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1.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3.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4.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5.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6.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7.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8.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9.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10.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11.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2.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13.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14.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15.xml" ContentType="application/vnd.openxmlformats-officedocument.themeOverride+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6.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charts/chart22.xml" ContentType="application/vnd.openxmlformats-officedocument.drawingml.chart+xml"/>
  <Override PartName="/word/charts/style22.xml" ContentType="application/vnd.ms-office.chartstyle+xml"/>
  <Override PartName="/word/charts/colors22.xml" ContentType="application/vnd.ms-office.chartcolorstyle+xml"/>
  <Override PartName="/word/theme/themeOverride17.xml" ContentType="application/vnd.openxmlformats-officedocument.themeOverride+xml"/>
  <Override PartName="/word/charts/chart23.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4.xml" ContentType="application/vnd.openxmlformats-officedocument.drawingml.chart+xml"/>
  <Override PartName="/word/charts/style24.xml" ContentType="application/vnd.ms-office.chartstyle+xml"/>
  <Override PartName="/word/charts/colors24.xml" ContentType="application/vnd.ms-office.chartcolorstyle+xml"/>
  <Override PartName="/word/charts/chart25.xml" ContentType="application/vnd.openxmlformats-officedocument.drawingml.chart+xml"/>
  <Override PartName="/word/charts/style25.xml" ContentType="application/vnd.ms-office.chartstyle+xml"/>
  <Override PartName="/word/charts/colors25.xml" ContentType="application/vnd.ms-office.chartcolorstyle+xml"/>
  <Override PartName="/word/theme/themeOverride18.xml" ContentType="application/vnd.openxmlformats-officedocument.themeOverride+xml"/>
  <Override PartName="/word/charts/chart26.xml" ContentType="application/vnd.openxmlformats-officedocument.drawingml.chart+xml"/>
  <Override PartName="/word/charts/style26.xml" ContentType="application/vnd.ms-office.chartstyle+xml"/>
  <Override PartName="/word/charts/colors26.xml" ContentType="application/vnd.ms-office.chartcolorstyle+xml"/>
  <Override PartName="/word/theme/themeOverride19.xml" ContentType="application/vnd.openxmlformats-officedocument.themeOverride+xml"/>
  <Override PartName="/word/charts/chart27.xml" ContentType="application/vnd.openxmlformats-officedocument.drawingml.chart+xml"/>
  <Override PartName="/word/charts/style27.xml" ContentType="application/vnd.ms-office.chartstyle+xml"/>
  <Override PartName="/word/charts/colors27.xml" ContentType="application/vnd.ms-office.chartcolorstyle+xml"/>
  <Override PartName="/word/charts/chart28.xml" ContentType="application/vnd.openxmlformats-officedocument.drawingml.chart+xml"/>
  <Override PartName="/word/charts/style28.xml" ContentType="application/vnd.ms-office.chartstyle+xml"/>
  <Override PartName="/word/charts/colors28.xml" ContentType="application/vnd.ms-office.chartcolorstyle+xml"/>
  <Override PartName="/word/charts/chart29.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0.xml" ContentType="application/vnd.openxmlformats-officedocument.drawingml.chart+xml"/>
  <Override PartName="/word/charts/style30.xml" ContentType="application/vnd.ms-office.chartstyle+xml"/>
  <Override PartName="/word/charts/colors30.xml" ContentType="application/vnd.ms-office.chartcolorstyle+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7D020AA" w14:textId="07606F5E" w:rsidR="003671F2" w:rsidRPr="00DF1E37" w:rsidRDefault="003671F2" w:rsidP="00DF1E37">
      <w:pPr>
        <w:jc w:val="center"/>
        <w:rPr>
          <w:rFonts w:ascii="Times New Roman" w:eastAsia="Calibri" w:hAnsi="Times New Roman" w:cs="Times New Roman"/>
          <w:b/>
          <w:bCs/>
          <w:sz w:val="28"/>
          <w:szCs w:val="28"/>
        </w:rPr>
      </w:pPr>
      <w:r w:rsidRPr="00DF1E37">
        <w:rPr>
          <w:rFonts w:ascii="Times New Roman" w:eastAsia="Calibri" w:hAnsi="Times New Roman" w:cs="Times New Roman"/>
          <w:b/>
          <w:bCs/>
          <w:sz w:val="28"/>
          <w:szCs w:val="28"/>
        </w:rPr>
        <w:t>UNIVERSITE ASSANE SECK DE ZIGUINCHOR</w:t>
      </w:r>
    </w:p>
    <w:p w14:paraId="288E42D7" w14:textId="3148B9E9" w:rsidR="003671F2" w:rsidRPr="00DF1E37" w:rsidRDefault="00DF1E37" w:rsidP="00DF1E37">
      <w:pPr>
        <w:tabs>
          <w:tab w:val="left" w:pos="2160"/>
        </w:tabs>
        <w:jc w:val="center"/>
        <w:rPr>
          <w:rFonts w:ascii="Times New Roman" w:eastAsia="Calibri" w:hAnsi="Times New Roman" w:cs="Times New Roman"/>
          <w:sz w:val="28"/>
          <w:szCs w:val="28"/>
        </w:rPr>
      </w:pPr>
      <w:r>
        <w:rPr>
          <w:rFonts w:ascii="Times New Roman" w:eastAsia="Calibri" w:hAnsi="Times New Roman" w:cs="Times New Roman"/>
          <w:noProof/>
          <w:sz w:val="28"/>
          <w:szCs w:val="28"/>
          <w:lang w:eastAsia="fr-FR"/>
        </w:rPr>
        <w:drawing>
          <wp:inline distT="0" distB="0" distL="0" distR="0" wp14:anchorId="40304ABD" wp14:editId="07207638">
            <wp:extent cx="883920" cy="737870"/>
            <wp:effectExtent l="0" t="0" r="0" b="508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83920" cy="737870"/>
                    </a:xfrm>
                    <a:prstGeom prst="rect">
                      <a:avLst/>
                    </a:prstGeom>
                    <a:noFill/>
                  </pic:spPr>
                </pic:pic>
              </a:graphicData>
            </a:graphic>
          </wp:inline>
        </w:drawing>
      </w:r>
    </w:p>
    <w:p w14:paraId="74A6FADC" w14:textId="1CCE58A4" w:rsidR="003671F2" w:rsidRPr="00DF1E37" w:rsidRDefault="003671F2" w:rsidP="00641F73">
      <w:pPr>
        <w:tabs>
          <w:tab w:val="left" w:pos="2160"/>
        </w:tabs>
        <w:jc w:val="center"/>
        <w:rPr>
          <w:rFonts w:ascii="Times New Roman" w:eastAsia="Calibri" w:hAnsi="Times New Roman" w:cs="Times New Roman"/>
          <w:b/>
          <w:bCs/>
          <w:sz w:val="28"/>
          <w:szCs w:val="28"/>
        </w:rPr>
      </w:pPr>
      <w:r w:rsidRPr="00DF1E37">
        <w:rPr>
          <w:rFonts w:ascii="Times New Roman" w:eastAsia="Calibri" w:hAnsi="Times New Roman" w:cs="Times New Roman"/>
          <w:b/>
          <w:bCs/>
          <w:sz w:val="28"/>
          <w:szCs w:val="28"/>
        </w:rPr>
        <w:t>UFR : Sciences et Technologies</w:t>
      </w:r>
    </w:p>
    <w:p w14:paraId="44F2B212" w14:textId="332B55D5" w:rsidR="003671F2" w:rsidRPr="00DF1E37" w:rsidRDefault="003671F2" w:rsidP="00641F73">
      <w:pPr>
        <w:tabs>
          <w:tab w:val="left" w:pos="2160"/>
        </w:tabs>
        <w:jc w:val="center"/>
        <w:rPr>
          <w:rFonts w:ascii="Times New Roman" w:eastAsia="Calibri" w:hAnsi="Times New Roman" w:cs="Times New Roman"/>
          <w:b/>
          <w:bCs/>
          <w:sz w:val="28"/>
          <w:szCs w:val="28"/>
        </w:rPr>
      </w:pPr>
      <w:r w:rsidRPr="00DF1E37">
        <w:rPr>
          <w:rFonts w:ascii="Times New Roman" w:eastAsia="Calibri" w:hAnsi="Times New Roman" w:cs="Times New Roman"/>
          <w:b/>
          <w:bCs/>
          <w:sz w:val="28"/>
          <w:szCs w:val="28"/>
        </w:rPr>
        <w:t>Département : Géographie</w:t>
      </w:r>
    </w:p>
    <w:p w14:paraId="2DA648F6" w14:textId="2088A672" w:rsidR="003671F2" w:rsidRPr="00DF1E37" w:rsidRDefault="003671F2" w:rsidP="00641F73">
      <w:pPr>
        <w:tabs>
          <w:tab w:val="left" w:pos="2160"/>
        </w:tabs>
        <w:jc w:val="center"/>
        <w:rPr>
          <w:rFonts w:ascii="Times New Roman" w:eastAsia="Calibri" w:hAnsi="Times New Roman" w:cs="Times New Roman"/>
          <w:b/>
          <w:bCs/>
          <w:sz w:val="28"/>
          <w:szCs w:val="28"/>
        </w:rPr>
      </w:pPr>
      <w:r w:rsidRPr="00DF1E37">
        <w:rPr>
          <w:rFonts w:ascii="Times New Roman" w:eastAsia="Calibri" w:hAnsi="Times New Roman" w:cs="Times New Roman"/>
          <w:b/>
          <w:bCs/>
          <w:sz w:val="28"/>
          <w:szCs w:val="28"/>
        </w:rPr>
        <w:t>Master : Espaces, Sociétés et Développement</w:t>
      </w:r>
    </w:p>
    <w:p w14:paraId="5F49D8D6" w14:textId="70BCDCD2" w:rsidR="003671F2" w:rsidRPr="00DF1E37" w:rsidRDefault="004A7430" w:rsidP="004A7430">
      <w:pPr>
        <w:tabs>
          <w:tab w:val="left" w:pos="2160"/>
          <w:tab w:val="center" w:pos="4536"/>
          <w:tab w:val="right" w:pos="9072"/>
        </w:tabs>
        <w:rPr>
          <w:rFonts w:ascii="Times New Roman" w:eastAsia="Calibri" w:hAnsi="Times New Roman" w:cs="Times New Roman"/>
          <w:b/>
          <w:bCs/>
          <w:sz w:val="28"/>
          <w:szCs w:val="28"/>
        </w:rPr>
      </w:pPr>
      <w:r>
        <w:rPr>
          <w:rFonts w:ascii="Times New Roman" w:eastAsia="Calibri" w:hAnsi="Times New Roman" w:cs="Times New Roman"/>
          <w:b/>
          <w:bCs/>
          <w:sz w:val="28"/>
          <w:szCs w:val="28"/>
        </w:rPr>
        <w:tab/>
      </w:r>
      <w:r w:rsidR="003671F2" w:rsidRPr="00DF1E37">
        <w:rPr>
          <w:rFonts w:ascii="Times New Roman" w:eastAsia="Calibri" w:hAnsi="Times New Roman" w:cs="Times New Roman"/>
          <w:b/>
          <w:bCs/>
          <w:sz w:val="28"/>
          <w:szCs w:val="28"/>
        </w:rPr>
        <w:t>Spécialité : Environnement et Développement</w:t>
      </w:r>
      <w:r>
        <w:rPr>
          <w:rFonts w:ascii="Times New Roman" w:eastAsia="Calibri" w:hAnsi="Times New Roman" w:cs="Times New Roman"/>
          <w:b/>
          <w:bCs/>
          <w:sz w:val="28"/>
          <w:szCs w:val="28"/>
        </w:rPr>
        <w:tab/>
      </w:r>
    </w:p>
    <w:p w14:paraId="4DECB541" w14:textId="77777777" w:rsidR="00C36DA2" w:rsidRPr="00DF1E37" w:rsidRDefault="00641F73" w:rsidP="00C36DA2">
      <w:pPr>
        <w:tabs>
          <w:tab w:val="left" w:pos="2160"/>
        </w:tabs>
        <w:jc w:val="center"/>
        <w:rPr>
          <w:rFonts w:ascii="Times New Roman" w:eastAsia="Calibri" w:hAnsi="Times New Roman" w:cs="Times New Roman"/>
          <w:b/>
          <w:bCs/>
          <w:sz w:val="28"/>
          <w:szCs w:val="28"/>
        </w:rPr>
      </w:pPr>
      <w:r w:rsidRPr="00DF1E37">
        <w:rPr>
          <w:rFonts w:ascii="Times New Roman" w:eastAsia="Calibri" w:hAnsi="Times New Roman" w:cs="Times New Roman"/>
          <w:b/>
          <w:bCs/>
          <w:sz w:val="28"/>
          <w:szCs w:val="28"/>
        </w:rPr>
        <w:t xml:space="preserve">Mémoire de </w:t>
      </w:r>
      <w:r w:rsidR="00141F50" w:rsidRPr="00DF1E37">
        <w:rPr>
          <w:rFonts w:ascii="Times New Roman" w:eastAsia="Calibri" w:hAnsi="Times New Roman" w:cs="Times New Roman"/>
          <w:b/>
          <w:bCs/>
          <w:sz w:val="28"/>
          <w:szCs w:val="28"/>
        </w:rPr>
        <w:t>Master</w:t>
      </w:r>
    </w:p>
    <w:p w14:paraId="695BDCBC" w14:textId="7F66C303" w:rsidR="00C36DA2" w:rsidRPr="00DF1E37" w:rsidRDefault="00C36DA2" w:rsidP="00C36DA2">
      <w:pPr>
        <w:tabs>
          <w:tab w:val="left" w:pos="2160"/>
        </w:tabs>
        <w:jc w:val="center"/>
        <w:rPr>
          <w:rFonts w:ascii="Times New Roman" w:eastAsia="Calibri" w:hAnsi="Times New Roman" w:cs="Times New Roman"/>
          <w:b/>
          <w:bCs/>
          <w:sz w:val="28"/>
          <w:szCs w:val="28"/>
        </w:rPr>
      </w:pPr>
      <w:r w:rsidRPr="00DF1E37">
        <w:rPr>
          <w:rFonts w:ascii="Times New Roman" w:eastAsia="Calibri" w:hAnsi="Times New Roman" w:cs="Times New Roman"/>
          <w:b/>
          <w:noProof/>
          <w:sz w:val="28"/>
          <w:szCs w:val="28"/>
          <w:lang w:eastAsia="fr-FR"/>
        </w:rPr>
        <mc:AlternateContent>
          <mc:Choice Requires="wps">
            <w:drawing>
              <wp:anchor distT="0" distB="0" distL="114300" distR="114300" simplePos="0" relativeHeight="251661312" behindDoc="1" locked="0" layoutInCell="1" allowOverlap="1" wp14:anchorId="3CF8A3D9" wp14:editId="077C9FDA">
                <wp:simplePos x="0" y="0"/>
                <wp:positionH relativeFrom="margin">
                  <wp:align>right</wp:align>
                </wp:positionH>
                <wp:positionV relativeFrom="paragraph">
                  <wp:posOffset>277533</wp:posOffset>
                </wp:positionV>
                <wp:extent cx="5676881" cy="727657"/>
                <wp:effectExtent l="19050" t="19050" r="19685" b="15875"/>
                <wp:wrapNone/>
                <wp:docPr id="52" name="Organigramme : Alternative 52"/>
                <wp:cNvGraphicFramePr/>
                <a:graphic xmlns:a="http://schemas.openxmlformats.org/drawingml/2006/main">
                  <a:graphicData uri="http://schemas.microsoft.com/office/word/2010/wordprocessingShape">
                    <wps:wsp>
                      <wps:cNvSpPr/>
                      <wps:spPr>
                        <a:xfrm>
                          <a:off x="0" y="0"/>
                          <a:ext cx="5676881" cy="727657"/>
                        </a:xfrm>
                        <a:prstGeom prst="flowChartAlternateProcess">
                          <a:avLst/>
                        </a:prstGeom>
                        <a:solidFill>
                          <a:schemeClr val="accent1">
                            <a:lumMod val="20000"/>
                            <a:lumOff val="80000"/>
                          </a:schemeClr>
                        </a:solidFill>
                        <a:ln w="28575">
                          <a:solidFill>
                            <a:srgbClr val="0070C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shapetype w14:anchorId="69A7A204"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Organigramme : Alternative 52" o:spid="_x0000_s1026" type="#_x0000_t176" style="position:absolute;margin-left:395.8pt;margin-top:21.85pt;width:447pt;height:57.3pt;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" fillcolor="#deeaf6 [660]" strokecolor="#0070c0" strokeweight="2.25pt">
                <w10:wrap anchorx="margin"/>
              </v:shape>
            </w:pict>
          </mc:Fallback>
        </mc:AlternateContent>
      </w:r>
      <w:r w:rsidRPr="00DF1E37">
        <w:rPr>
          <w:rFonts w:ascii="Times New Roman" w:eastAsia="Calibri" w:hAnsi="Times New Roman" w:cs="Times New Roman"/>
          <w:b/>
          <w:bCs/>
          <w:sz w:val="28"/>
          <w:szCs w:val="28"/>
        </w:rPr>
        <w:t>THEME :</w:t>
      </w:r>
    </w:p>
    <w:p w14:paraId="24C8C5C8" w14:textId="15F4184F" w:rsidR="003671F2" w:rsidRPr="008058BB" w:rsidRDefault="00420931" w:rsidP="0017463F">
      <w:pPr>
        <w:jc w:val="center"/>
        <w:rPr>
          <w:rFonts w:ascii="Times New Roman" w:eastAsia="Calibri" w:hAnsi="Times New Roman" w:cs="Times New Roman"/>
          <w:b/>
          <w:sz w:val="24"/>
          <w:szCs w:val="24"/>
          <w:u w:val="single"/>
        </w:rPr>
      </w:pPr>
      <w:r w:rsidRPr="008058BB">
        <w:rPr>
          <w:rFonts w:ascii="Times New Roman" w:eastAsia="Calibri" w:hAnsi="Times New Roman" w:cs="Times New Roman"/>
          <w:b/>
          <w:sz w:val="24"/>
          <w:szCs w:val="24"/>
        </w:rPr>
        <w:t>IMPACTS SOCIO-ECONOMIQUES ET ENVIRONNEMENTAUX DE L’AMENAGEMENT DE LA BANDE DE FILAO</w:t>
      </w:r>
      <w:r w:rsidR="0017463F" w:rsidRPr="008058BB">
        <w:rPr>
          <w:rFonts w:ascii="Times New Roman" w:eastAsia="Calibri" w:hAnsi="Times New Roman" w:cs="Times New Roman"/>
          <w:b/>
          <w:sz w:val="24"/>
          <w:szCs w:val="24"/>
        </w:rPr>
        <w:t>S</w:t>
      </w:r>
      <w:r w:rsidRPr="008058BB">
        <w:rPr>
          <w:rFonts w:ascii="Times New Roman" w:eastAsia="Calibri" w:hAnsi="Times New Roman" w:cs="Times New Roman"/>
          <w:b/>
          <w:sz w:val="24"/>
          <w:szCs w:val="24"/>
        </w:rPr>
        <w:t xml:space="preserve"> DANS LA ZONE DES NI</w:t>
      </w:r>
      <w:r w:rsidR="006E7EBE">
        <w:rPr>
          <w:rFonts w:ascii="Times New Roman" w:eastAsia="Calibri" w:hAnsi="Times New Roman" w:cs="Times New Roman"/>
          <w:b/>
          <w:sz w:val="24"/>
          <w:szCs w:val="24"/>
        </w:rPr>
        <w:t xml:space="preserve">AYES : CAS DU LITTORAL DE KAYAR A </w:t>
      </w:r>
      <w:r w:rsidRPr="008058BB">
        <w:rPr>
          <w:rFonts w:ascii="Times New Roman" w:eastAsia="Calibri" w:hAnsi="Times New Roman" w:cs="Times New Roman"/>
          <w:b/>
          <w:sz w:val="24"/>
          <w:szCs w:val="24"/>
        </w:rPr>
        <w:t>NOTTO GOUYE DIAMA</w:t>
      </w:r>
      <w:r w:rsidR="009A23D8" w:rsidRPr="008058BB">
        <w:rPr>
          <w:rFonts w:ascii="Times New Roman" w:eastAsia="Calibri" w:hAnsi="Times New Roman" w:cs="Times New Roman"/>
          <w:b/>
          <w:sz w:val="24"/>
          <w:szCs w:val="24"/>
        </w:rPr>
        <w:t xml:space="preserve"> </w:t>
      </w:r>
      <w:r w:rsidRPr="008058BB">
        <w:rPr>
          <w:rFonts w:ascii="Times New Roman" w:eastAsia="Calibri" w:hAnsi="Times New Roman" w:cs="Times New Roman"/>
          <w:b/>
          <w:sz w:val="24"/>
          <w:szCs w:val="24"/>
        </w:rPr>
        <w:t>(THIES).</w:t>
      </w:r>
    </w:p>
    <w:p w14:paraId="3955F971" w14:textId="17354FE4" w:rsidR="00246A12" w:rsidRDefault="00E74B4C" w:rsidP="003671F2">
      <w:pPr>
        <w:jc w:val="both"/>
        <w:rPr>
          <w:rFonts w:ascii="Times New Roman" w:eastAsia="Calibri" w:hAnsi="Times New Roman" w:cs="Times New Roman"/>
          <w:b/>
          <w:sz w:val="28"/>
          <w:szCs w:val="28"/>
        </w:rPr>
      </w:pPr>
      <w:r>
        <w:rPr>
          <w:rFonts w:ascii="Times New Roman" w:eastAsia="Calibri" w:hAnsi="Times New Roman" w:cs="Times New Roman"/>
          <w:b/>
          <w:sz w:val="28"/>
          <w:szCs w:val="28"/>
        </w:rPr>
        <w:t xml:space="preserve">                                      </w:t>
      </w:r>
    </w:p>
    <w:p w14:paraId="250345A2" w14:textId="77777777" w:rsidR="00246A12" w:rsidRDefault="00246A12" w:rsidP="003671F2">
      <w:pPr>
        <w:jc w:val="both"/>
        <w:rPr>
          <w:rFonts w:ascii="Times New Roman" w:eastAsia="Calibri" w:hAnsi="Times New Roman" w:cs="Times New Roman"/>
          <w:b/>
          <w:sz w:val="28"/>
          <w:szCs w:val="28"/>
        </w:rPr>
      </w:pPr>
    </w:p>
    <w:p w14:paraId="1703E4F9" w14:textId="1D1E1BBA" w:rsidR="00E74B4C" w:rsidRPr="00F855AE" w:rsidRDefault="00246A12" w:rsidP="001E6499">
      <w:pPr>
        <w:spacing w:line="240" w:lineRule="auto"/>
        <w:jc w:val="both"/>
        <w:rPr>
          <w:rFonts w:ascii="Times New Roman" w:eastAsia="Calibri" w:hAnsi="Times New Roman" w:cs="Times New Roman"/>
          <w:b/>
          <w:sz w:val="24"/>
          <w:szCs w:val="24"/>
        </w:rPr>
      </w:pPr>
      <w:r>
        <w:rPr>
          <w:rFonts w:ascii="Times New Roman" w:eastAsia="Calibri" w:hAnsi="Times New Roman" w:cs="Times New Roman"/>
          <w:b/>
          <w:sz w:val="28"/>
          <w:szCs w:val="28"/>
        </w:rPr>
        <w:t xml:space="preserve"> </w:t>
      </w:r>
      <w:r w:rsidR="00C25D99" w:rsidRPr="00C25D99">
        <w:rPr>
          <w:rFonts w:ascii="Times New Roman" w:eastAsia="Calibri" w:hAnsi="Times New Roman" w:cs="Times New Roman"/>
          <w:b/>
          <w:i/>
          <w:sz w:val="24"/>
          <w:szCs w:val="24"/>
        </w:rPr>
        <w:t>Présenté par</w:t>
      </w:r>
      <w:r w:rsidR="000D4409">
        <w:rPr>
          <w:rFonts w:ascii="Times New Roman" w:eastAsia="Calibri" w:hAnsi="Times New Roman" w:cs="Times New Roman"/>
          <w:b/>
          <w:i/>
          <w:sz w:val="24"/>
          <w:szCs w:val="24"/>
        </w:rPr>
        <w:t> :</w:t>
      </w:r>
      <w:r w:rsidR="00C25D99" w:rsidRPr="00C25D99">
        <w:rPr>
          <w:rFonts w:ascii="Times New Roman" w:eastAsia="Calibri" w:hAnsi="Times New Roman" w:cs="Times New Roman"/>
          <w:b/>
          <w:i/>
          <w:sz w:val="24"/>
          <w:szCs w:val="24"/>
        </w:rPr>
        <w:t> </w:t>
      </w:r>
      <w:r w:rsidRPr="00C25D99">
        <w:rPr>
          <w:rFonts w:ascii="Times New Roman" w:eastAsia="Calibri" w:hAnsi="Times New Roman" w:cs="Times New Roman"/>
          <w:b/>
          <w:i/>
          <w:sz w:val="24"/>
          <w:szCs w:val="24"/>
        </w:rPr>
        <w:t xml:space="preserve">                                                    </w:t>
      </w:r>
      <w:r w:rsidR="00320860">
        <w:rPr>
          <w:rFonts w:ascii="Times New Roman" w:eastAsia="Calibri" w:hAnsi="Times New Roman" w:cs="Times New Roman"/>
          <w:b/>
          <w:i/>
          <w:sz w:val="24"/>
          <w:szCs w:val="24"/>
        </w:rPr>
        <w:t xml:space="preserve">                       </w:t>
      </w:r>
      <w:r w:rsidR="001E6499" w:rsidRPr="00C25D99">
        <w:rPr>
          <w:rFonts w:ascii="Times New Roman" w:eastAsia="Calibri" w:hAnsi="Times New Roman" w:cs="Times New Roman"/>
          <w:b/>
          <w:i/>
          <w:sz w:val="24"/>
          <w:szCs w:val="24"/>
        </w:rPr>
        <w:t xml:space="preserve"> </w:t>
      </w:r>
      <w:r w:rsidR="00E74B4C" w:rsidRPr="001E6499">
        <w:rPr>
          <w:rFonts w:ascii="Times New Roman" w:eastAsia="Calibri" w:hAnsi="Times New Roman" w:cs="Times New Roman"/>
          <w:b/>
          <w:i/>
          <w:sz w:val="24"/>
          <w:szCs w:val="24"/>
        </w:rPr>
        <w:t>Sous la direction de</w:t>
      </w:r>
      <w:r w:rsidR="00E74B4C" w:rsidRPr="00F855AE">
        <w:rPr>
          <w:rFonts w:ascii="Times New Roman" w:eastAsia="Calibri" w:hAnsi="Times New Roman" w:cs="Times New Roman"/>
          <w:b/>
          <w:sz w:val="24"/>
          <w:szCs w:val="24"/>
        </w:rPr>
        <w:t xml:space="preserve"> :  </w:t>
      </w:r>
    </w:p>
    <w:p w14:paraId="4B690750" w14:textId="48196469" w:rsidR="000F6040" w:rsidRPr="00C25D99" w:rsidRDefault="00C25D99" w:rsidP="001E6499">
      <w:pPr>
        <w:spacing w:line="240" w:lineRule="auto"/>
        <w:jc w:val="both"/>
        <w:rPr>
          <w:rFonts w:ascii="Times New Roman" w:eastAsia="Calibri" w:hAnsi="Times New Roman" w:cs="Times New Roman"/>
          <w:sz w:val="24"/>
          <w:szCs w:val="24"/>
          <w:lang w:val="en-US"/>
        </w:rPr>
      </w:pPr>
      <w:r w:rsidRPr="000D4409">
        <w:rPr>
          <w:rFonts w:ascii="Times New Roman" w:eastAsia="Calibri" w:hAnsi="Times New Roman" w:cs="Times New Roman"/>
          <w:b/>
          <w:sz w:val="24"/>
          <w:szCs w:val="24"/>
          <w:lang w:val="en-US"/>
        </w:rPr>
        <w:t>Moussa KANE</w:t>
      </w:r>
      <w:r w:rsidR="00E74B4C" w:rsidRPr="000D4409">
        <w:rPr>
          <w:rFonts w:ascii="Times New Roman" w:eastAsia="Calibri" w:hAnsi="Times New Roman" w:cs="Times New Roman"/>
          <w:b/>
          <w:sz w:val="24"/>
          <w:szCs w:val="24"/>
          <w:lang w:val="en-US"/>
        </w:rPr>
        <w:t xml:space="preserve">                          </w:t>
      </w:r>
      <w:r w:rsidR="00246A12" w:rsidRPr="000D4409">
        <w:rPr>
          <w:rFonts w:ascii="Times New Roman" w:eastAsia="Calibri" w:hAnsi="Times New Roman" w:cs="Times New Roman"/>
          <w:b/>
          <w:sz w:val="24"/>
          <w:szCs w:val="24"/>
          <w:lang w:val="en-US"/>
        </w:rPr>
        <w:t xml:space="preserve">                            </w:t>
      </w:r>
      <w:r w:rsidRPr="000D4409">
        <w:rPr>
          <w:rFonts w:ascii="Times New Roman" w:eastAsia="Calibri" w:hAnsi="Times New Roman" w:cs="Times New Roman"/>
          <w:b/>
          <w:sz w:val="24"/>
          <w:szCs w:val="24"/>
          <w:lang w:val="en-US"/>
        </w:rPr>
        <w:t xml:space="preserve">                        </w:t>
      </w:r>
      <w:r w:rsidR="00E74B4C" w:rsidRPr="00C25D99">
        <w:rPr>
          <w:rFonts w:ascii="Times New Roman" w:eastAsia="Calibri" w:hAnsi="Times New Roman" w:cs="Times New Roman"/>
          <w:b/>
          <w:sz w:val="24"/>
          <w:szCs w:val="24"/>
          <w:lang w:val="en-US"/>
        </w:rPr>
        <w:t>Dr Cheikh Tidiane WADE</w:t>
      </w:r>
      <w:r w:rsidR="00246A12" w:rsidRPr="00C25D99">
        <w:rPr>
          <w:rFonts w:ascii="Times New Roman" w:eastAsia="Calibri" w:hAnsi="Times New Roman" w:cs="Times New Roman"/>
          <w:sz w:val="24"/>
          <w:szCs w:val="24"/>
          <w:lang w:val="en-US"/>
        </w:rPr>
        <w:t xml:space="preserve"> </w:t>
      </w:r>
    </w:p>
    <w:p w14:paraId="222C6D4B" w14:textId="04463326" w:rsidR="003671F2" w:rsidRPr="00F855AE" w:rsidRDefault="000F6040" w:rsidP="00AE036C">
      <w:pPr>
        <w:spacing w:line="240" w:lineRule="auto"/>
        <w:jc w:val="both"/>
        <w:rPr>
          <w:rFonts w:ascii="Times New Roman" w:eastAsia="Calibri" w:hAnsi="Times New Roman" w:cs="Times New Roman"/>
          <w:sz w:val="24"/>
          <w:szCs w:val="24"/>
        </w:rPr>
      </w:pPr>
      <w:r w:rsidRPr="0022406A">
        <w:rPr>
          <w:rFonts w:ascii="Times New Roman" w:eastAsia="Calibri" w:hAnsi="Times New Roman" w:cs="Times New Roman"/>
          <w:sz w:val="24"/>
          <w:szCs w:val="24"/>
          <w:lang w:val="en-US"/>
        </w:rPr>
        <w:t xml:space="preserve">                                                                                      </w:t>
      </w:r>
      <w:r w:rsidR="00F855AE" w:rsidRPr="0022406A">
        <w:rPr>
          <w:rFonts w:ascii="Times New Roman" w:eastAsia="Calibri" w:hAnsi="Times New Roman" w:cs="Times New Roman"/>
          <w:sz w:val="24"/>
          <w:szCs w:val="24"/>
          <w:lang w:val="en-US"/>
        </w:rPr>
        <w:t xml:space="preserve"> </w:t>
      </w:r>
      <w:r w:rsidR="001E6499" w:rsidRPr="0022406A">
        <w:rPr>
          <w:rFonts w:ascii="Times New Roman" w:eastAsia="Calibri" w:hAnsi="Times New Roman" w:cs="Times New Roman"/>
          <w:sz w:val="24"/>
          <w:szCs w:val="24"/>
          <w:lang w:val="en-US"/>
        </w:rPr>
        <w:t xml:space="preserve">  </w:t>
      </w:r>
      <w:r w:rsidR="00F855AE" w:rsidRPr="0022406A">
        <w:rPr>
          <w:rFonts w:ascii="Times New Roman" w:eastAsia="Calibri" w:hAnsi="Times New Roman" w:cs="Times New Roman"/>
          <w:sz w:val="24"/>
          <w:szCs w:val="24"/>
          <w:lang w:val="en-US"/>
        </w:rPr>
        <w:t xml:space="preserve">  </w:t>
      </w:r>
      <w:r w:rsidR="00AE036C" w:rsidRPr="0022406A">
        <w:rPr>
          <w:rFonts w:ascii="Times New Roman" w:eastAsia="Calibri" w:hAnsi="Times New Roman" w:cs="Times New Roman"/>
          <w:sz w:val="24"/>
          <w:szCs w:val="24"/>
          <w:lang w:val="en-US"/>
        </w:rPr>
        <w:t xml:space="preserve"> </w:t>
      </w:r>
      <w:r w:rsidR="001E6499" w:rsidRPr="0022406A">
        <w:rPr>
          <w:rFonts w:ascii="Times New Roman" w:eastAsia="Calibri" w:hAnsi="Times New Roman" w:cs="Times New Roman"/>
          <w:sz w:val="24"/>
          <w:szCs w:val="24"/>
          <w:lang w:val="en-US"/>
        </w:rPr>
        <w:t xml:space="preserve">           </w:t>
      </w:r>
      <w:r w:rsidRPr="00F855AE">
        <w:rPr>
          <w:rFonts w:ascii="Times New Roman" w:eastAsia="Calibri" w:hAnsi="Times New Roman" w:cs="Times New Roman"/>
          <w:sz w:val="24"/>
          <w:szCs w:val="24"/>
        </w:rPr>
        <w:t>Maitre-assistant</w:t>
      </w:r>
      <w:r w:rsidR="00F855AE" w:rsidRPr="00F855AE">
        <w:rPr>
          <w:rFonts w:ascii="Times New Roman" w:eastAsia="Calibri" w:hAnsi="Times New Roman" w:cs="Times New Roman"/>
          <w:sz w:val="24"/>
          <w:szCs w:val="24"/>
        </w:rPr>
        <w:t xml:space="preserve"> </w:t>
      </w:r>
      <w:r w:rsidR="00C25D99">
        <w:rPr>
          <w:rFonts w:ascii="Times New Roman" w:eastAsia="Calibri" w:hAnsi="Times New Roman" w:cs="Times New Roman"/>
          <w:sz w:val="24"/>
          <w:szCs w:val="24"/>
        </w:rPr>
        <w:t>(</w:t>
      </w:r>
      <w:r w:rsidR="00F855AE" w:rsidRPr="00F855AE">
        <w:rPr>
          <w:rFonts w:ascii="Times New Roman" w:eastAsia="Calibri" w:hAnsi="Times New Roman" w:cs="Times New Roman"/>
          <w:sz w:val="24"/>
          <w:szCs w:val="24"/>
        </w:rPr>
        <w:t>UASZ</w:t>
      </w:r>
      <w:r w:rsidR="00C25D99">
        <w:rPr>
          <w:rFonts w:ascii="Times New Roman" w:eastAsia="Calibri" w:hAnsi="Times New Roman" w:cs="Times New Roman"/>
          <w:sz w:val="24"/>
          <w:szCs w:val="24"/>
        </w:rPr>
        <w:t>)</w:t>
      </w:r>
      <w:r w:rsidR="00E74B4C" w:rsidRPr="00F855AE">
        <w:rPr>
          <w:rFonts w:ascii="Times New Roman" w:eastAsia="Calibri" w:hAnsi="Times New Roman" w:cs="Times New Roman"/>
          <w:sz w:val="24"/>
          <w:szCs w:val="24"/>
        </w:rPr>
        <w:t xml:space="preserve">                                                                                                                            </w:t>
      </w:r>
    </w:p>
    <w:p w14:paraId="0A18C576" w14:textId="156714F6" w:rsidR="00A11622" w:rsidRPr="00F855AE" w:rsidRDefault="00320860" w:rsidP="003671F2">
      <w:pPr>
        <w:tabs>
          <w:tab w:val="left" w:pos="2160"/>
        </w:tabs>
        <w:rPr>
          <w:rFonts w:ascii="Times New Roman" w:eastAsia="Calibri" w:hAnsi="Times New Roman" w:cs="Times New Roman"/>
          <w:bCs/>
          <w:sz w:val="24"/>
          <w:szCs w:val="24"/>
        </w:rPr>
      </w:pPr>
      <w:r>
        <w:rPr>
          <w:rFonts w:ascii="Times New Roman" w:eastAsia="Calibri" w:hAnsi="Times New Roman" w:cs="Times New Roman"/>
          <w:b/>
          <w:i/>
          <w:sz w:val="24"/>
          <w:szCs w:val="24"/>
        </w:rPr>
        <w:t xml:space="preserve">                                                                                                 </w:t>
      </w:r>
      <w:r w:rsidR="00246A12" w:rsidRPr="005E2B68">
        <w:rPr>
          <w:rFonts w:ascii="Times New Roman" w:eastAsia="Calibri" w:hAnsi="Times New Roman" w:cs="Times New Roman"/>
          <w:b/>
          <w:i/>
          <w:sz w:val="24"/>
          <w:szCs w:val="24"/>
        </w:rPr>
        <w:t>Sous la supervision</w:t>
      </w:r>
      <w:r w:rsidR="003671F2" w:rsidRPr="005E2B68">
        <w:rPr>
          <w:rFonts w:ascii="Times New Roman" w:eastAsia="Calibri" w:hAnsi="Times New Roman" w:cs="Times New Roman"/>
          <w:b/>
          <w:i/>
          <w:sz w:val="24"/>
          <w:szCs w:val="24"/>
        </w:rPr>
        <w:t xml:space="preserve"> de</w:t>
      </w:r>
      <w:r w:rsidR="003671F2" w:rsidRPr="00F855AE">
        <w:rPr>
          <w:rFonts w:ascii="Times New Roman" w:eastAsia="Calibri" w:hAnsi="Times New Roman" w:cs="Times New Roman"/>
          <w:b/>
          <w:sz w:val="24"/>
          <w:szCs w:val="24"/>
        </w:rPr>
        <w:t> :</w:t>
      </w:r>
    </w:p>
    <w:p w14:paraId="1402914A" w14:textId="6699C178" w:rsidR="000F6040" w:rsidRPr="00F855AE" w:rsidRDefault="003671F2" w:rsidP="003671F2">
      <w:pPr>
        <w:tabs>
          <w:tab w:val="left" w:pos="2160"/>
        </w:tabs>
        <w:rPr>
          <w:rFonts w:ascii="Times New Roman" w:eastAsia="Calibri" w:hAnsi="Times New Roman" w:cs="Times New Roman"/>
          <w:sz w:val="24"/>
          <w:szCs w:val="24"/>
        </w:rPr>
      </w:pPr>
      <w:r w:rsidRPr="00F855AE">
        <w:rPr>
          <w:rFonts w:ascii="Times New Roman" w:eastAsia="Calibri" w:hAnsi="Times New Roman" w:cs="Times New Roman"/>
          <w:bCs/>
          <w:sz w:val="24"/>
          <w:szCs w:val="24"/>
        </w:rPr>
        <w:t xml:space="preserve">                 </w:t>
      </w:r>
      <w:r w:rsidRPr="00F855AE">
        <w:rPr>
          <w:rFonts w:ascii="Times New Roman" w:eastAsia="Calibri" w:hAnsi="Times New Roman" w:cs="Times New Roman"/>
          <w:b/>
          <w:sz w:val="24"/>
          <w:szCs w:val="24"/>
        </w:rPr>
        <w:t xml:space="preserve">   </w:t>
      </w:r>
      <w:r w:rsidR="00246A12" w:rsidRPr="00F855AE">
        <w:rPr>
          <w:rFonts w:ascii="Times New Roman" w:eastAsia="Calibri" w:hAnsi="Times New Roman" w:cs="Times New Roman"/>
          <w:b/>
          <w:sz w:val="24"/>
          <w:szCs w:val="24"/>
        </w:rPr>
        <w:t xml:space="preserve">                   </w:t>
      </w:r>
      <w:r w:rsidR="00AE036C" w:rsidRPr="00F855AE">
        <w:rPr>
          <w:rFonts w:ascii="Times New Roman" w:eastAsia="Calibri" w:hAnsi="Times New Roman" w:cs="Times New Roman"/>
          <w:b/>
          <w:sz w:val="24"/>
          <w:szCs w:val="24"/>
        </w:rPr>
        <w:t xml:space="preserve">              </w:t>
      </w:r>
      <w:r w:rsidR="001E6499">
        <w:rPr>
          <w:rFonts w:ascii="Times New Roman" w:eastAsia="Calibri" w:hAnsi="Times New Roman" w:cs="Times New Roman"/>
          <w:b/>
          <w:sz w:val="24"/>
          <w:szCs w:val="24"/>
        </w:rPr>
        <w:t xml:space="preserve">    </w:t>
      </w:r>
      <w:r w:rsidR="00AE036C" w:rsidRPr="00F855AE">
        <w:rPr>
          <w:rFonts w:ascii="Times New Roman" w:eastAsia="Calibri" w:hAnsi="Times New Roman" w:cs="Times New Roman"/>
          <w:b/>
          <w:sz w:val="24"/>
          <w:szCs w:val="24"/>
        </w:rPr>
        <w:t xml:space="preserve"> </w:t>
      </w:r>
      <w:r w:rsidR="001E6499">
        <w:rPr>
          <w:rFonts w:ascii="Times New Roman" w:eastAsia="Calibri" w:hAnsi="Times New Roman" w:cs="Times New Roman"/>
          <w:b/>
          <w:sz w:val="24"/>
          <w:szCs w:val="24"/>
        </w:rPr>
        <w:t xml:space="preserve">              </w:t>
      </w:r>
      <w:r w:rsidR="00AE036C" w:rsidRPr="00F855AE">
        <w:rPr>
          <w:rFonts w:ascii="Times New Roman" w:eastAsia="Calibri" w:hAnsi="Times New Roman" w:cs="Times New Roman"/>
          <w:b/>
          <w:sz w:val="24"/>
          <w:szCs w:val="24"/>
        </w:rPr>
        <w:t xml:space="preserve"> </w:t>
      </w:r>
      <w:r w:rsidR="005E2B68">
        <w:rPr>
          <w:rFonts w:ascii="Times New Roman" w:eastAsia="Calibri" w:hAnsi="Times New Roman" w:cs="Times New Roman"/>
          <w:b/>
          <w:sz w:val="24"/>
          <w:szCs w:val="24"/>
        </w:rPr>
        <w:t xml:space="preserve">    </w:t>
      </w:r>
      <w:r w:rsidR="00320860">
        <w:rPr>
          <w:rFonts w:ascii="Times New Roman" w:eastAsia="Calibri" w:hAnsi="Times New Roman" w:cs="Times New Roman"/>
          <w:b/>
          <w:sz w:val="24"/>
          <w:szCs w:val="24"/>
        </w:rPr>
        <w:t xml:space="preserve">                            </w:t>
      </w:r>
      <w:r w:rsidR="005E2B68">
        <w:rPr>
          <w:rFonts w:ascii="Times New Roman" w:eastAsia="Calibri" w:hAnsi="Times New Roman" w:cs="Times New Roman"/>
          <w:b/>
          <w:sz w:val="24"/>
          <w:szCs w:val="24"/>
        </w:rPr>
        <w:t xml:space="preserve"> </w:t>
      </w:r>
      <w:r w:rsidR="000D4409">
        <w:rPr>
          <w:rFonts w:ascii="Times New Roman" w:eastAsia="Calibri" w:hAnsi="Times New Roman" w:cs="Times New Roman"/>
          <w:b/>
          <w:sz w:val="24"/>
          <w:szCs w:val="24"/>
        </w:rPr>
        <w:t>Pr Omar SY</w:t>
      </w:r>
    </w:p>
    <w:p w14:paraId="702EB2FE" w14:textId="482837F4" w:rsidR="008F1600" w:rsidRDefault="000F6040" w:rsidP="003671F2">
      <w:pPr>
        <w:tabs>
          <w:tab w:val="left" w:pos="2160"/>
        </w:tabs>
        <w:rPr>
          <w:rFonts w:ascii="Times New Roman" w:hAnsi="Times New Roman"/>
          <w:sz w:val="24"/>
          <w:szCs w:val="24"/>
        </w:rPr>
      </w:pPr>
      <w:r w:rsidRPr="00F855AE">
        <w:rPr>
          <w:rFonts w:ascii="Times New Roman" w:eastAsia="Calibri" w:hAnsi="Times New Roman" w:cs="Times New Roman"/>
          <w:sz w:val="24"/>
          <w:szCs w:val="24"/>
        </w:rPr>
        <w:t xml:space="preserve">                                                </w:t>
      </w:r>
      <w:r w:rsidR="001E6499">
        <w:rPr>
          <w:rFonts w:ascii="Times New Roman" w:eastAsia="Calibri" w:hAnsi="Times New Roman" w:cs="Times New Roman"/>
          <w:sz w:val="24"/>
          <w:szCs w:val="24"/>
        </w:rPr>
        <w:t xml:space="preserve">                                     </w:t>
      </w:r>
      <w:r w:rsidR="006E7EBE">
        <w:rPr>
          <w:rFonts w:ascii="Times New Roman" w:hAnsi="Times New Roman"/>
          <w:sz w:val="24"/>
          <w:szCs w:val="24"/>
        </w:rPr>
        <w:t>Professeur Titulaire</w:t>
      </w:r>
      <w:r w:rsidR="001E6499">
        <w:rPr>
          <w:rFonts w:ascii="Times New Roman" w:hAnsi="Times New Roman"/>
          <w:sz w:val="24"/>
          <w:szCs w:val="24"/>
        </w:rPr>
        <w:t>-CAMES</w:t>
      </w:r>
      <w:r w:rsidR="00F855AE" w:rsidRPr="00F855AE">
        <w:rPr>
          <w:rFonts w:ascii="Times New Roman" w:hAnsi="Times New Roman"/>
          <w:sz w:val="24"/>
          <w:szCs w:val="24"/>
        </w:rPr>
        <w:t xml:space="preserve"> </w:t>
      </w:r>
      <w:r w:rsidR="00C25D99">
        <w:rPr>
          <w:rFonts w:ascii="Times New Roman" w:hAnsi="Times New Roman"/>
          <w:sz w:val="24"/>
          <w:szCs w:val="24"/>
        </w:rPr>
        <w:t>(</w:t>
      </w:r>
      <w:r w:rsidR="00F855AE" w:rsidRPr="00F855AE">
        <w:rPr>
          <w:rFonts w:ascii="Times New Roman" w:hAnsi="Times New Roman"/>
          <w:sz w:val="24"/>
          <w:szCs w:val="24"/>
        </w:rPr>
        <w:t>UASZ</w:t>
      </w:r>
      <w:r w:rsidR="00C25D99">
        <w:rPr>
          <w:rFonts w:ascii="Times New Roman" w:hAnsi="Times New Roman"/>
          <w:sz w:val="24"/>
          <w:szCs w:val="24"/>
        </w:rPr>
        <w:t>)</w:t>
      </w:r>
    </w:p>
    <w:p w14:paraId="2E9BCCAD" w14:textId="597E1E97" w:rsidR="00320860" w:rsidRPr="005E2B68" w:rsidRDefault="00320860" w:rsidP="003671F2">
      <w:pPr>
        <w:tabs>
          <w:tab w:val="left" w:pos="2160"/>
        </w:tabs>
        <w:rPr>
          <w:rFonts w:ascii="Times New Roman" w:eastAsia="Calibri" w:hAnsi="Times New Roman" w:cs="Times New Roman"/>
          <w:bCs/>
          <w:sz w:val="24"/>
          <w:szCs w:val="24"/>
        </w:rPr>
      </w:pP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70"/>
        <w:gridCol w:w="2170"/>
        <w:gridCol w:w="1701"/>
        <w:gridCol w:w="1701"/>
      </w:tblGrid>
      <w:tr w:rsidR="008F1600" w:rsidRPr="008076CC" w14:paraId="49DE2124" w14:textId="77777777" w:rsidTr="005E2B68">
        <w:trPr>
          <w:trHeight w:val="495"/>
          <w:jc w:val="center"/>
        </w:trPr>
        <w:tc>
          <w:tcPr>
            <w:tcW w:w="3070" w:type="dxa"/>
            <w:shd w:val="clear" w:color="auto" w:fill="auto"/>
          </w:tcPr>
          <w:p w14:paraId="4A95A4D2" w14:textId="77777777" w:rsidR="008F1600" w:rsidRPr="005E2B68" w:rsidRDefault="008F1600" w:rsidP="00246A12">
            <w:pPr>
              <w:spacing w:after="0" w:line="240" w:lineRule="auto"/>
              <w:rPr>
                <w:rFonts w:ascii="Times New Roman" w:hAnsi="Times New Roman"/>
                <w:b/>
                <w:sz w:val="24"/>
                <w:szCs w:val="24"/>
              </w:rPr>
            </w:pPr>
            <w:r w:rsidRPr="005E2B68">
              <w:rPr>
                <w:rFonts w:ascii="Times New Roman" w:hAnsi="Times New Roman"/>
                <w:b/>
                <w:sz w:val="24"/>
                <w:szCs w:val="24"/>
              </w:rPr>
              <w:t>Nom et prénom (s)</w:t>
            </w:r>
          </w:p>
        </w:tc>
        <w:tc>
          <w:tcPr>
            <w:tcW w:w="2170" w:type="dxa"/>
            <w:shd w:val="clear" w:color="auto" w:fill="auto"/>
          </w:tcPr>
          <w:p w14:paraId="69E0F184" w14:textId="77777777" w:rsidR="008F1600" w:rsidRPr="005E2B68" w:rsidRDefault="008F1600" w:rsidP="00246A12">
            <w:pPr>
              <w:spacing w:after="0" w:line="240" w:lineRule="auto"/>
              <w:ind w:left="443"/>
              <w:rPr>
                <w:rFonts w:ascii="Times New Roman" w:hAnsi="Times New Roman"/>
                <w:b/>
                <w:sz w:val="24"/>
                <w:szCs w:val="24"/>
              </w:rPr>
            </w:pPr>
            <w:r w:rsidRPr="005E2B68">
              <w:rPr>
                <w:rFonts w:ascii="Times New Roman" w:hAnsi="Times New Roman"/>
                <w:b/>
                <w:sz w:val="24"/>
                <w:szCs w:val="24"/>
              </w:rPr>
              <w:t>Grade</w:t>
            </w:r>
          </w:p>
        </w:tc>
        <w:tc>
          <w:tcPr>
            <w:tcW w:w="1701" w:type="dxa"/>
            <w:shd w:val="clear" w:color="auto" w:fill="auto"/>
          </w:tcPr>
          <w:p w14:paraId="759E3E00" w14:textId="77777777" w:rsidR="008F1600" w:rsidRPr="005E2B68" w:rsidRDefault="008F1600" w:rsidP="00246A12">
            <w:pPr>
              <w:spacing w:after="0" w:line="240" w:lineRule="auto"/>
              <w:rPr>
                <w:rFonts w:ascii="Times New Roman" w:hAnsi="Times New Roman"/>
                <w:b/>
                <w:sz w:val="24"/>
                <w:szCs w:val="24"/>
              </w:rPr>
            </w:pPr>
            <w:r w:rsidRPr="005E2B68">
              <w:rPr>
                <w:rFonts w:ascii="Times New Roman" w:hAnsi="Times New Roman"/>
                <w:b/>
                <w:sz w:val="24"/>
                <w:szCs w:val="24"/>
              </w:rPr>
              <w:t>Qualité</w:t>
            </w:r>
          </w:p>
        </w:tc>
        <w:tc>
          <w:tcPr>
            <w:tcW w:w="1701" w:type="dxa"/>
            <w:shd w:val="clear" w:color="auto" w:fill="auto"/>
          </w:tcPr>
          <w:p w14:paraId="52BD792A" w14:textId="77777777" w:rsidR="008F1600" w:rsidRPr="005E2B68" w:rsidRDefault="008F1600" w:rsidP="005E2B68">
            <w:pPr>
              <w:spacing w:after="0" w:line="240" w:lineRule="auto"/>
              <w:rPr>
                <w:rFonts w:ascii="Times New Roman" w:hAnsi="Times New Roman"/>
                <w:b/>
                <w:sz w:val="24"/>
                <w:szCs w:val="24"/>
              </w:rPr>
            </w:pPr>
            <w:r w:rsidRPr="005E2B68">
              <w:rPr>
                <w:rFonts w:ascii="Times New Roman" w:hAnsi="Times New Roman"/>
                <w:b/>
                <w:sz w:val="24"/>
                <w:szCs w:val="24"/>
              </w:rPr>
              <w:t>Etablissement</w:t>
            </w:r>
          </w:p>
        </w:tc>
      </w:tr>
      <w:tr w:rsidR="008F1600" w:rsidRPr="008076CC" w14:paraId="06AF0B5C" w14:textId="77777777" w:rsidTr="005E2B68">
        <w:trPr>
          <w:trHeight w:val="651"/>
          <w:jc w:val="center"/>
        </w:trPr>
        <w:tc>
          <w:tcPr>
            <w:tcW w:w="3070" w:type="dxa"/>
            <w:shd w:val="clear" w:color="auto" w:fill="auto"/>
          </w:tcPr>
          <w:p w14:paraId="69AA3698" w14:textId="0D0920F4" w:rsidR="008F1600" w:rsidRPr="005E2B68" w:rsidRDefault="00E936E7" w:rsidP="00246A12">
            <w:pPr>
              <w:spacing w:after="0" w:line="240" w:lineRule="auto"/>
              <w:rPr>
                <w:rFonts w:ascii="Times New Roman" w:hAnsi="Times New Roman"/>
                <w:b/>
                <w:sz w:val="24"/>
                <w:szCs w:val="24"/>
              </w:rPr>
            </w:pPr>
            <w:r w:rsidRPr="00E936E7">
              <w:rPr>
                <w:rFonts w:ascii="Times New Roman" w:hAnsi="Times New Roman"/>
                <w:b/>
                <w:sz w:val="24"/>
                <w:szCs w:val="24"/>
              </w:rPr>
              <w:t>Aïdara</w:t>
            </w:r>
            <w:r w:rsidR="008F1600" w:rsidRPr="005E2B68">
              <w:rPr>
                <w:rFonts w:ascii="Times New Roman" w:hAnsi="Times New Roman"/>
                <w:b/>
                <w:sz w:val="24"/>
                <w:szCs w:val="24"/>
              </w:rPr>
              <w:t xml:space="preserve"> </w:t>
            </w:r>
            <w:r>
              <w:rPr>
                <w:rFonts w:ascii="Times New Roman" w:hAnsi="Times New Roman"/>
                <w:b/>
                <w:sz w:val="24"/>
                <w:szCs w:val="24"/>
              </w:rPr>
              <w:t xml:space="preserve"> </w:t>
            </w:r>
            <w:r w:rsidR="008F1600" w:rsidRPr="005E2B68">
              <w:rPr>
                <w:rFonts w:ascii="Times New Roman" w:hAnsi="Times New Roman"/>
                <w:b/>
                <w:sz w:val="24"/>
                <w:szCs w:val="24"/>
              </w:rPr>
              <w:t xml:space="preserve">Chérif </w:t>
            </w:r>
            <w:r w:rsidR="005E2B68" w:rsidRPr="005E2B68">
              <w:rPr>
                <w:rFonts w:ascii="Times New Roman" w:hAnsi="Times New Roman"/>
                <w:b/>
                <w:sz w:val="24"/>
                <w:szCs w:val="24"/>
              </w:rPr>
              <w:t xml:space="preserve"> Amadou </w:t>
            </w:r>
            <w:r w:rsidR="008F1600" w:rsidRPr="005E2B68">
              <w:rPr>
                <w:rFonts w:ascii="Times New Roman" w:hAnsi="Times New Roman"/>
                <w:b/>
                <w:sz w:val="24"/>
                <w:szCs w:val="24"/>
              </w:rPr>
              <w:t>Lamine FALL</w:t>
            </w:r>
          </w:p>
        </w:tc>
        <w:tc>
          <w:tcPr>
            <w:tcW w:w="2170" w:type="dxa"/>
            <w:shd w:val="clear" w:color="auto" w:fill="auto"/>
          </w:tcPr>
          <w:p w14:paraId="41FD613A" w14:textId="314D8F63" w:rsidR="008F1600" w:rsidRPr="005E2B68" w:rsidRDefault="00B16F0C" w:rsidP="00246A12">
            <w:pPr>
              <w:spacing w:after="0" w:line="240" w:lineRule="auto"/>
              <w:rPr>
                <w:rFonts w:ascii="Times New Roman" w:hAnsi="Times New Roman"/>
                <w:b/>
                <w:sz w:val="24"/>
                <w:szCs w:val="24"/>
              </w:rPr>
            </w:pPr>
            <w:r w:rsidRPr="005E2B68">
              <w:rPr>
                <w:rFonts w:ascii="Times New Roman" w:hAnsi="Times New Roman"/>
                <w:b/>
                <w:sz w:val="24"/>
                <w:szCs w:val="24"/>
              </w:rPr>
              <w:t xml:space="preserve">Maître </w:t>
            </w:r>
            <w:r w:rsidR="005E2B68">
              <w:rPr>
                <w:rFonts w:ascii="Times New Roman" w:hAnsi="Times New Roman"/>
                <w:b/>
                <w:sz w:val="24"/>
                <w:szCs w:val="24"/>
              </w:rPr>
              <w:t xml:space="preserve"> de </w:t>
            </w:r>
            <w:r w:rsidR="008F1600" w:rsidRPr="005E2B68">
              <w:rPr>
                <w:rFonts w:ascii="Times New Roman" w:hAnsi="Times New Roman"/>
                <w:b/>
                <w:sz w:val="24"/>
                <w:szCs w:val="24"/>
              </w:rPr>
              <w:t>Conférences</w:t>
            </w:r>
          </w:p>
        </w:tc>
        <w:tc>
          <w:tcPr>
            <w:tcW w:w="1701" w:type="dxa"/>
            <w:shd w:val="clear" w:color="auto" w:fill="auto"/>
          </w:tcPr>
          <w:p w14:paraId="3087B926" w14:textId="77777777" w:rsidR="008F1600" w:rsidRPr="005E2B68" w:rsidRDefault="008F1600" w:rsidP="00246A12">
            <w:pPr>
              <w:spacing w:after="0" w:line="240" w:lineRule="auto"/>
              <w:jc w:val="both"/>
              <w:rPr>
                <w:rFonts w:ascii="Times New Roman" w:hAnsi="Times New Roman"/>
                <w:b/>
                <w:sz w:val="24"/>
                <w:szCs w:val="24"/>
              </w:rPr>
            </w:pPr>
            <w:r w:rsidRPr="005E2B68">
              <w:rPr>
                <w:rFonts w:ascii="Times New Roman" w:hAnsi="Times New Roman"/>
                <w:b/>
                <w:sz w:val="24"/>
                <w:szCs w:val="24"/>
              </w:rPr>
              <w:t>Président</w:t>
            </w:r>
          </w:p>
        </w:tc>
        <w:tc>
          <w:tcPr>
            <w:tcW w:w="1701" w:type="dxa"/>
            <w:shd w:val="clear" w:color="auto" w:fill="auto"/>
          </w:tcPr>
          <w:p w14:paraId="61D6C0CB" w14:textId="77777777" w:rsidR="008F1600" w:rsidRPr="005E2B68" w:rsidRDefault="008F1600" w:rsidP="00246A12">
            <w:pPr>
              <w:spacing w:after="0" w:line="240" w:lineRule="auto"/>
              <w:rPr>
                <w:rFonts w:ascii="Times New Roman" w:hAnsi="Times New Roman"/>
                <w:b/>
                <w:sz w:val="24"/>
                <w:szCs w:val="24"/>
              </w:rPr>
            </w:pPr>
            <w:r w:rsidRPr="005E2B68">
              <w:rPr>
                <w:rFonts w:ascii="Times New Roman" w:hAnsi="Times New Roman"/>
                <w:b/>
                <w:sz w:val="24"/>
                <w:szCs w:val="24"/>
              </w:rPr>
              <w:t>UASZ</w:t>
            </w:r>
          </w:p>
        </w:tc>
      </w:tr>
      <w:tr w:rsidR="008F1600" w:rsidRPr="008076CC" w14:paraId="3E3468AB" w14:textId="77777777" w:rsidTr="005E2B68">
        <w:trPr>
          <w:trHeight w:val="601"/>
          <w:jc w:val="center"/>
        </w:trPr>
        <w:tc>
          <w:tcPr>
            <w:tcW w:w="3070" w:type="dxa"/>
            <w:shd w:val="clear" w:color="auto" w:fill="auto"/>
          </w:tcPr>
          <w:p w14:paraId="04537336" w14:textId="25041174" w:rsidR="008F1600" w:rsidRPr="005E2B68" w:rsidRDefault="006E7EBE" w:rsidP="00246A12">
            <w:pPr>
              <w:spacing w:after="0" w:line="240" w:lineRule="auto"/>
              <w:rPr>
                <w:rFonts w:ascii="Times New Roman" w:hAnsi="Times New Roman"/>
                <w:b/>
                <w:sz w:val="24"/>
                <w:szCs w:val="24"/>
              </w:rPr>
            </w:pPr>
            <w:r>
              <w:rPr>
                <w:rFonts w:ascii="Times New Roman" w:hAnsi="Times New Roman"/>
                <w:b/>
                <w:sz w:val="24"/>
                <w:szCs w:val="24"/>
              </w:rPr>
              <w:t>Alvares</w:t>
            </w:r>
            <w:r w:rsidR="008F1600" w:rsidRPr="005E2B68">
              <w:rPr>
                <w:rFonts w:ascii="Times New Roman" w:hAnsi="Times New Roman"/>
                <w:b/>
                <w:sz w:val="24"/>
                <w:szCs w:val="24"/>
              </w:rPr>
              <w:t xml:space="preserve"> </w:t>
            </w:r>
            <w:proofErr w:type="spellStart"/>
            <w:r w:rsidR="008F1600" w:rsidRPr="005E2B68">
              <w:rPr>
                <w:rFonts w:ascii="Times New Roman" w:hAnsi="Times New Roman"/>
                <w:b/>
                <w:sz w:val="24"/>
                <w:szCs w:val="24"/>
              </w:rPr>
              <w:t>G</w:t>
            </w:r>
            <w:r w:rsidR="00C34C48">
              <w:rPr>
                <w:rFonts w:ascii="Times New Roman" w:hAnsi="Times New Roman"/>
                <w:b/>
                <w:sz w:val="24"/>
                <w:szCs w:val="24"/>
              </w:rPr>
              <w:t>ualdino</w:t>
            </w:r>
            <w:proofErr w:type="spellEnd"/>
            <w:r w:rsidR="005E2B68" w:rsidRPr="005E2B68">
              <w:rPr>
                <w:rFonts w:ascii="Times New Roman" w:hAnsi="Times New Roman"/>
                <w:b/>
                <w:sz w:val="24"/>
                <w:szCs w:val="24"/>
              </w:rPr>
              <w:t xml:space="preserve"> </w:t>
            </w:r>
            <w:proofErr w:type="spellStart"/>
            <w:r w:rsidR="005E2B68" w:rsidRPr="005E2B68">
              <w:rPr>
                <w:rFonts w:ascii="Times New Roman" w:hAnsi="Times New Roman"/>
                <w:b/>
                <w:sz w:val="24"/>
                <w:szCs w:val="24"/>
              </w:rPr>
              <w:t>F</w:t>
            </w:r>
            <w:r w:rsidR="00C34C48">
              <w:rPr>
                <w:rFonts w:ascii="Times New Roman" w:hAnsi="Times New Roman"/>
                <w:b/>
                <w:sz w:val="24"/>
                <w:szCs w:val="24"/>
              </w:rPr>
              <w:t>oufoué</w:t>
            </w:r>
            <w:proofErr w:type="spellEnd"/>
            <w:r w:rsidR="005E2B68" w:rsidRPr="005E2B68">
              <w:rPr>
                <w:rFonts w:ascii="Times New Roman" w:hAnsi="Times New Roman"/>
                <w:b/>
                <w:sz w:val="24"/>
                <w:szCs w:val="24"/>
              </w:rPr>
              <w:t xml:space="preserve"> </w:t>
            </w:r>
            <w:r w:rsidR="008F1600" w:rsidRPr="005E2B68">
              <w:rPr>
                <w:rFonts w:ascii="Times New Roman" w:hAnsi="Times New Roman"/>
                <w:b/>
                <w:sz w:val="24"/>
                <w:szCs w:val="24"/>
              </w:rPr>
              <w:t>BENGA</w:t>
            </w:r>
          </w:p>
        </w:tc>
        <w:tc>
          <w:tcPr>
            <w:tcW w:w="2170" w:type="dxa"/>
            <w:shd w:val="clear" w:color="auto" w:fill="auto"/>
          </w:tcPr>
          <w:p w14:paraId="1077873B" w14:textId="77777777" w:rsidR="008F1600" w:rsidRPr="005E2B68" w:rsidRDefault="008F1600" w:rsidP="00246A12">
            <w:pPr>
              <w:spacing w:after="0" w:line="240" w:lineRule="auto"/>
              <w:rPr>
                <w:rFonts w:ascii="Times New Roman" w:hAnsi="Times New Roman"/>
                <w:b/>
                <w:sz w:val="24"/>
                <w:szCs w:val="24"/>
              </w:rPr>
            </w:pPr>
            <w:r w:rsidRPr="005E2B68">
              <w:rPr>
                <w:rFonts w:ascii="Times New Roman" w:hAnsi="Times New Roman"/>
                <w:b/>
                <w:sz w:val="24"/>
                <w:szCs w:val="24"/>
              </w:rPr>
              <w:t>Maitre-assistant</w:t>
            </w:r>
          </w:p>
        </w:tc>
        <w:tc>
          <w:tcPr>
            <w:tcW w:w="1701" w:type="dxa"/>
            <w:shd w:val="clear" w:color="auto" w:fill="auto"/>
          </w:tcPr>
          <w:p w14:paraId="548BA724" w14:textId="77777777" w:rsidR="008F1600" w:rsidRPr="005E2B68" w:rsidRDefault="008F1600" w:rsidP="00246A12">
            <w:pPr>
              <w:spacing w:after="0" w:line="240" w:lineRule="auto"/>
              <w:rPr>
                <w:rFonts w:ascii="Times New Roman" w:hAnsi="Times New Roman"/>
                <w:b/>
                <w:sz w:val="24"/>
                <w:szCs w:val="24"/>
              </w:rPr>
            </w:pPr>
            <w:r w:rsidRPr="005E2B68">
              <w:rPr>
                <w:rFonts w:ascii="Times New Roman" w:hAnsi="Times New Roman"/>
                <w:b/>
                <w:sz w:val="24"/>
                <w:szCs w:val="24"/>
              </w:rPr>
              <w:t>Membre</w:t>
            </w:r>
          </w:p>
        </w:tc>
        <w:tc>
          <w:tcPr>
            <w:tcW w:w="1701" w:type="dxa"/>
            <w:shd w:val="clear" w:color="auto" w:fill="auto"/>
          </w:tcPr>
          <w:p w14:paraId="0C97FF93" w14:textId="77777777" w:rsidR="008F1600" w:rsidRPr="005E2B68" w:rsidRDefault="008F1600" w:rsidP="00246A12">
            <w:pPr>
              <w:spacing w:after="0" w:line="240" w:lineRule="auto"/>
              <w:rPr>
                <w:rFonts w:ascii="Times New Roman" w:hAnsi="Times New Roman"/>
                <w:b/>
                <w:sz w:val="24"/>
                <w:szCs w:val="24"/>
              </w:rPr>
            </w:pPr>
            <w:r w:rsidRPr="005E2B68">
              <w:rPr>
                <w:rFonts w:ascii="Times New Roman" w:hAnsi="Times New Roman"/>
                <w:b/>
                <w:sz w:val="24"/>
                <w:szCs w:val="24"/>
              </w:rPr>
              <w:t>UASZ</w:t>
            </w:r>
          </w:p>
        </w:tc>
      </w:tr>
      <w:tr w:rsidR="008F1600" w:rsidRPr="008076CC" w14:paraId="008226BA" w14:textId="77777777" w:rsidTr="005E2B68">
        <w:trPr>
          <w:trHeight w:val="608"/>
          <w:jc w:val="center"/>
        </w:trPr>
        <w:tc>
          <w:tcPr>
            <w:tcW w:w="3070" w:type="dxa"/>
            <w:shd w:val="clear" w:color="auto" w:fill="auto"/>
          </w:tcPr>
          <w:p w14:paraId="7BA03FC9" w14:textId="77777777" w:rsidR="008F1600" w:rsidRPr="005E2B68" w:rsidRDefault="008F1600" w:rsidP="00246A12">
            <w:pPr>
              <w:spacing w:after="0" w:line="240" w:lineRule="auto"/>
              <w:rPr>
                <w:rFonts w:ascii="Times New Roman" w:hAnsi="Times New Roman"/>
                <w:b/>
                <w:sz w:val="24"/>
                <w:szCs w:val="24"/>
              </w:rPr>
            </w:pPr>
            <w:r w:rsidRPr="005E2B68">
              <w:rPr>
                <w:rFonts w:ascii="Times New Roman" w:hAnsi="Times New Roman"/>
                <w:b/>
                <w:sz w:val="24"/>
                <w:szCs w:val="24"/>
              </w:rPr>
              <w:t>Demba GAYE</w:t>
            </w:r>
          </w:p>
        </w:tc>
        <w:tc>
          <w:tcPr>
            <w:tcW w:w="2170" w:type="dxa"/>
            <w:shd w:val="clear" w:color="auto" w:fill="auto"/>
          </w:tcPr>
          <w:p w14:paraId="4DBBEFCA" w14:textId="77777777" w:rsidR="008F1600" w:rsidRPr="005E2B68" w:rsidRDefault="008F1600" w:rsidP="00246A12">
            <w:pPr>
              <w:spacing w:after="0" w:line="240" w:lineRule="auto"/>
              <w:rPr>
                <w:rFonts w:ascii="Times New Roman" w:hAnsi="Times New Roman"/>
                <w:b/>
                <w:sz w:val="24"/>
                <w:szCs w:val="24"/>
              </w:rPr>
            </w:pPr>
            <w:r w:rsidRPr="005E2B68">
              <w:rPr>
                <w:rFonts w:ascii="Times New Roman" w:hAnsi="Times New Roman"/>
                <w:b/>
                <w:sz w:val="24"/>
                <w:szCs w:val="24"/>
              </w:rPr>
              <w:t>Assistant</w:t>
            </w:r>
          </w:p>
        </w:tc>
        <w:tc>
          <w:tcPr>
            <w:tcW w:w="1701" w:type="dxa"/>
            <w:shd w:val="clear" w:color="auto" w:fill="auto"/>
          </w:tcPr>
          <w:p w14:paraId="3DEAF645" w14:textId="77777777" w:rsidR="008F1600" w:rsidRPr="005E2B68" w:rsidRDefault="008F1600" w:rsidP="00246A12">
            <w:pPr>
              <w:spacing w:after="0" w:line="240" w:lineRule="auto"/>
              <w:rPr>
                <w:rFonts w:ascii="Times New Roman" w:hAnsi="Times New Roman"/>
                <w:b/>
                <w:sz w:val="24"/>
                <w:szCs w:val="24"/>
              </w:rPr>
            </w:pPr>
            <w:r w:rsidRPr="005E2B68">
              <w:rPr>
                <w:rFonts w:ascii="Times New Roman" w:hAnsi="Times New Roman"/>
                <w:b/>
                <w:sz w:val="24"/>
                <w:szCs w:val="24"/>
              </w:rPr>
              <w:t>Examinateur</w:t>
            </w:r>
          </w:p>
        </w:tc>
        <w:tc>
          <w:tcPr>
            <w:tcW w:w="1701" w:type="dxa"/>
            <w:shd w:val="clear" w:color="auto" w:fill="auto"/>
          </w:tcPr>
          <w:p w14:paraId="79F67F64" w14:textId="77777777" w:rsidR="008F1600" w:rsidRPr="005E2B68" w:rsidRDefault="008F1600" w:rsidP="00246A12">
            <w:pPr>
              <w:spacing w:after="0" w:line="240" w:lineRule="auto"/>
              <w:rPr>
                <w:rFonts w:ascii="Times New Roman" w:hAnsi="Times New Roman"/>
                <w:b/>
                <w:sz w:val="24"/>
                <w:szCs w:val="24"/>
              </w:rPr>
            </w:pPr>
            <w:r w:rsidRPr="005E2B68">
              <w:rPr>
                <w:rFonts w:ascii="Times New Roman" w:hAnsi="Times New Roman"/>
                <w:b/>
                <w:sz w:val="24"/>
                <w:szCs w:val="24"/>
              </w:rPr>
              <w:t>UASZ</w:t>
            </w:r>
          </w:p>
        </w:tc>
      </w:tr>
      <w:tr w:rsidR="008F1600" w:rsidRPr="008076CC" w14:paraId="279EE274" w14:textId="77777777" w:rsidTr="005E2B68">
        <w:trPr>
          <w:trHeight w:val="594"/>
          <w:jc w:val="center"/>
        </w:trPr>
        <w:tc>
          <w:tcPr>
            <w:tcW w:w="3070" w:type="dxa"/>
            <w:shd w:val="clear" w:color="auto" w:fill="auto"/>
          </w:tcPr>
          <w:p w14:paraId="1C1469BE" w14:textId="77777777" w:rsidR="008F1600" w:rsidRPr="005E2B68" w:rsidRDefault="008F1600" w:rsidP="00246A12">
            <w:pPr>
              <w:spacing w:after="0" w:line="240" w:lineRule="auto"/>
              <w:rPr>
                <w:rFonts w:ascii="Times New Roman" w:hAnsi="Times New Roman"/>
                <w:b/>
                <w:sz w:val="24"/>
                <w:szCs w:val="24"/>
              </w:rPr>
            </w:pPr>
            <w:r w:rsidRPr="005E2B68">
              <w:rPr>
                <w:rFonts w:ascii="Times New Roman" w:hAnsi="Times New Roman"/>
                <w:b/>
                <w:sz w:val="24"/>
                <w:szCs w:val="24"/>
              </w:rPr>
              <w:t>Cheikh Tidiane WADE</w:t>
            </w:r>
          </w:p>
        </w:tc>
        <w:tc>
          <w:tcPr>
            <w:tcW w:w="2170" w:type="dxa"/>
            <w:shd w:val="clear" w:color="auto" w:fill="auto"/>
          </w:tcPr>
          <w:p w14:paraId="56294C08" w14:textId="77777777" w:rsidR="008F1600" w:rsidRPr="005E2B68" w:rsidRDefault="008F1600" w:rsidP="00246A12">
            <w:pPr>
              <w:spacing w:after="0" w:line="240" w:lineRule="auto"/>
              <w:rPr>
                <w:rFonts w:ascii="Times New Roman" w:hAnsi="Times New Roman"/>
                <w:b/>
                <w:sz w:val="24"/>
                <w:szCs w:val="24"/>
              </w:rPr>
            </w:pPr>
            <w:r w:rsidRPr="005E2B68">
              <w:rPr>
                <w:rFonts w:ascii="Times New Roman" w:hAnsi="Times New Roman"/>
                <w:b/>
                <w:sz w:val="24"/>
                <w:szCs w:val="24"/>
              </w:rPr>
              <w:t>Maitre-assistant</w:t>
            </w:r>
          </w:p>
        </w:tc>
        <w:tc>
          <w:tcPr>
            <w:tcW w:w="1701" w:type="dxa"/>
            <w:shd w:val="clear" w:color="auto" w:fill="auto"/>
          </w:tcPr>
          <w:p w14:paraId="0956A21E" w14:textId="69CF429A" w:rsidR="008F1600" w:rsidRPr="005E2B68" w:rsidRDefault="008F1600" w:rsidP="00246A12">
            <w:pPr>
              <w:spacing w:after="0" w:line="240" w:lineRule="auto"/>
              <w:rPr>
                <w:rFonts w:ascii="Times New Roman" w:hAnsi="Times New Roman"/>
                <w:b/>
                <w:sz w:val="24"/>
                <w:szCs w:val="24"/>
              </w:rPr>
            </w:pPr>
            <w:r w:rsidRPr="005E2B68">
              <w:rPr>
                <w:rFonts w:ascii="Times New Roman" w:hAnsi="Times New Roman"/>
                <w:b/>
                <w:sz w:val="24"/>
                <w:szCs w:val="24"/>
              </w:rPr>
              <w:t>Encad</w:t>
            </w:r>
            <w:r w:rsidR="0080229A" w:rsidRPr="0080229A">
              <w:rPr>
                <w:rFonts w:ascii="Times New Roman" w:hAnsi="Times New Roman"/>
                <w:b/>
                <w:sz w:val="24"/>
                <w:szCs w:val="24"/>
              </w:rPr>
              <w:t>rant</w:t>
            </w:r>
          </w:p>
        </w:tc>
        <w:tc>
          <w:tcPr>
            <w:tcW w:w="1701" w:type="dxa"/>
            <w:shd w:val="clear" w:color="auto" w:fill="auto"/>
          </w:tcPr>
          <w:p w14:paraId="5B96148A" w14:textId="77777777" w:rsidR="008F1600" w:rsidRPr="005E2B68" w:rsidRDefault="008F1600" w:rsidP="00246A12">
            <w:pPr>
              <w:spacing w:after="0" w:line="240" w:lineRule="auto"/>
              <w:rPr>
                <w:rFonts w:ascii="Times New Roman" w:hAnsi="Times New Roman"/>
                <w:b/>
                <w:sz w:val="24"/>
                <w:szCs w:val="24"/>
              </w:rPr>
            </w:pPr>
            <w:r w:rsidRPr="005E2B68">
              <w:rPr>
                <w:rFonts w:ascii="Times New Roman" w:hAnsi="Times New Roman"/>
                <w:b/>
                <w:sz w:val="24"/>
                <w:szCs w:val="24"/>
              </w:rPr>
              <w:t>UASZ</w:t>
            </w:r>
          </w:p>
        </w:tc>
      </w:tr>
    </w:tbl>
    <w:p w14:paraId="03B41CBD" w14:textId="25959B19" w:rsidR="0086578C" w:rsidRDefault="006D630B" w:rsidP="0086578C">
      <w:pPr>
        <w:tabs>
          <w:tab w:val="left" w:pos="6883"/>
        </w:tabs>
        <w:spacing w:line="360" w:lineRule="auto"/>
        <w:rPr>
          <w:rFonts w:eastAsia="Calibri"/>
          <w:lang w:val="en-US"/>
        </w:rPr>
      </w:pPr>
      <w:bookmarkStart w:id="0" w:name="_Toc121009972"/>
      <w:r>
        <w:rPr>
          <w:rFonts w:eastAsia="Calibri"/>
          <w:lang w:val="en-US"/>
        </w:rPr>
        <w:t xml:space="preserve">       </w:t>
      </w:r>
    </w:p>
    <w:p w14:paraId="3E2F2AF2" w14:textId="62E5D8CE" w:rsidR="0086578C" w:rsidRDefault="00312100">
      <w:pPr>
        <w:rPr>
          <w:rFonts w:eastAsia="Calibri"/>
          <w:lang w:val="en-US"/>
        </w:rPr>
      </w:pPr>
      <w:r>
        <w:rPr>
          <w:rFonts w:ascii="Times New Roman" w:eastAsia="Calibri" w:hAnsi="Times New Roman" w:cs="Times New Roman"/>
          <w:b/>
          <w:bCs/>
          <w:noProof/>
          <w:sz w:val="24"/>
          <w:szCs w:val="24"/>
          <w:u w:val="single"/>
          <w:lang w:eastAsia="fr-FR"/>
        </w:rPr>
        <mc:AlternateContent>
          <mc:Choice Requires="wps">
            <w:drawing>
              <wp:anchor distT="0" distB="0" distL="114300" distR="114300" simplePos="0" relativeHeight="251662336" behindDoc="1" locked="0" layoutInCell="1" allowOverlap="1" wp14:anchorId="71E7665C" wp14:editId="719571E3">
                <wp:simplePos x="0" y="0"/>
                <wp:positionH relativeFrom="margin">
                  <wp:posOffset>1700530</wp:posOffset>
                </wp:positionH>
                <wp:positionV relativeFrom="paragraph">
                  <wp:posOffset>191135</wp:posOffset>
                </wp:positionV>
                <wp:extent cx="2224585" cy="381000"/>
                <wp:effectExtent l="0" t="0" r="23495" b="19050"/>
                <wp:wrapNone/>
                <wp:docPr id="58" name="Ellipse 58"/>
                <wp:cNvGraphicFramePr/>
                <a:graphic xmlns:a="http://schemas.openxmlformats.org/drawingml/2006/main">
                  <a:graphicData uri="http://schemas.microsoft.com/office/word/2010/wordprocessingShape">
                    <wps:wsp>
                      <wps:cNvSpPr/>
                      <wps:spPr>
                        <a:xfrm>
                          <a:off x="0" y="0"/>
                          <a:ext cx="2224585" cy="381000"/>
                        </a:xfrm>
                        <a:prstGeom prst="ellipse">
                          <a:avLst/>
                        </a:prstGeom>
                        <a:solidFill>
                          <a:schemeClr val="accent1">
                            <a:lumMod val="20000"/>
                            <a:lumOff val="8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CD2058C" w14:textId="33E49C4C" w:rsidR="003E4018" w:rsidRPr="00E936E7" w:rsidRDefault="003E4018" w:rsidP="00D656C9">
                            <w:pPr>
                              <w:jc w:val="center"/>
                              <w:rPr>
                                <w:rFonts w:ascii="Times New Roman" w:hAnsi="Times New Roman" w:cs="Times New Roman"/>
                                <w:b/>
                                <w:color w:val="000000" w:themeColor="text1"/>
                                <w:sz w:val="24"/>
                                <w:szCs w:val="24"/>
                              </w:rPr>
                            </w:pPr>
                            <w:r w:rsidRPr="00E936E7">
                              <w:rPr>
                                <w:rFonts w:ascii="Times New Roman" w:hAnsi="Times New Roman" w:cs="Times New Roman"/>
                                <w:b/>
                                <w:color w:val="000000" w:themeColor="text1"/>
                                <w:sz w:val="24"/>
                                <w:szCs w:val="24"/>
                              </w:rPr>
                              <w:t>2021-2022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1E7665C" id="Ellipse 58" o:spid="_x0000_s1026" style="position:absolute;margin-left:133.9pt;margin-top:15.05pt;width:175.15pt;height:30pt;z-index:-251654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" fillcolor="#deeaf6 [660]" strokecolor="#1f4d78 [1604]" strokeweight="1pt">
                <v:stroke joinstyle="miter"/>
                <v:textbox>
                  <w:txbxContent>
                    <w:p w14:paraId="1CD2058C" w14:textId="33E49C4C" w:rsidR="003E4018" w:rsidRPr="00E936E7" w:rsidRDefault="003E4018" w:rsidP="00D656C9">
                      <w:pPr>
                        <w:jc w:val="center"/>
                        <w:rPr>
                          <w:rFonts w:ascii="Times New Roman" w:hAnsi="Times New Roman" w:cs="Times New Roman"/>
                          <w:b/>
                          <w:color w:val="000000" w:themeColor="text1"/>
                          <w:sz w:val="24"/>
                          <w:szCs w:val="24"/>
                        </w:rPr>
                      </w:pPr>
                      <w:r w:rsidRPr="00E936E7">
                        <w:rPr>
                          <w:rFonts w:ascii="Times New Roman" w:hAnsi="Times New Roman" w:cs="Times New Roman"/>
                          <w:b/>
                          <w:color w:val="000000" w:themeColor="text1"/>
                          <w:sz w:val="24"/>
                          <w:szCs w:val="24"/>
                        </w:rPr>
                        <w:t>2021-2022</w:t>
                      </w:r>
                    </w:p>
                  </w:txbxContent>
                </v:textbox>
                <w10:wrap anchorx="margin"/>
              </v:oval>
            </w:pict>
          </mc:Fallback>
        </mc:AlternateContent>
      </w:r>
      <w:r w:rsidR="0086578C">
        <w:rPr>
          <w:rFonts w:eastAsia="Calibri"/>
          <w:lang w:val="en-US"/>
        </w:rPr>
        <w:br w:type="page"/>
      </w:r>
    </w:p>
    <w:p w14:paraId="376F98E3" w14:textId="178C277A" w:rsidR="006D630B" w:rsidRPr="006D630B" w:rsidRDefault="006D630B" w:rsidP="0086578C">
      <w:pPr>
        <w:tabs>
          <w:tab w:val="left" w:pos="6883"/>
        </w:tabs>
        <w:spacing w:line="360" w:lineRule="auto"/>
        <w:rPr>
          <w:rFonts w:ascii="Times New Roman" w:eastAsia="Calibri" w:hAnsi="Times New Roman" w:cs="Times New Roman"/>
          <w:b/>
          <w:bCs/>
          <w:sz w:val="24"/>
          <w:szCs w:val="24"/>
          <w:u w:val="single"/>
          <w:lang w:val="en-US"/>
        </w:rPr>
        <w:sectPr w:rsidR="006D630B" w:rsidRPr="006D630B" w:rsidSect="008A63C9">
          <w:footerReference w:type="default" r:id="rId9"/>
          <w:pgSz w:w="11906" w:h="16838"/>
          <w:pgMar w:top="1417" w:right="1417" w:bottom="1417" w:left="1417" w:header="708" w:footer="708" w:gutter="0"/>
          <w:pgBorders w:display="firstPage" w:offsetFrom="page">
            <w:top w:val="thinThickThinSmallGap" w:sz="24" w:space="24" w:color="auto"/>
            <w:left w:val="thinThickThinSmallGap" w:sz="24" w:space="24" w:color="auto"/>
            <w:bottom w:val="thinThickThinSmallGap" w:sz="24" w:space="24" w:color="auto"/>
            <w:right w:val="thinThickThinSmallGap" w:sz="24" w:space="24" w:color="auto"/>
          </w:pgBorders>
          <w:pgNumType w:start="1"/>
          <w:cols w:space="708"/>
          <w:titlePg/>
          <w:docGrid w:linePitch="360"/>
        </w:sectPr>
      </w:pPr>
    </w:p>
    <w:p w14:paraId="42FFD398" w14:textId="34FEF077" w:rsidR="005C306C" w:rsidRDefault="00312100" w:rsidP="002A6E75">
      <w:pPr>
        <w:pStyle w:val="Titre1"/>
        <w:rPr>
          <w:rFonts w:ascii="Times New Roman" w:hAnsi="Times New Roman" w:cs="Times New Roman"/>
          <w:b/>
          <w:color w:val="auto"/>
          <w:sz w:val="28"/>
          <w:szCs w:val="28"/>
        </w:rPr>
      </w:pPr>
      <w:bookmarkStart w:id="1" w:name="_Toc126363037"/>
      <w:r>
        <w:rPr>
          <w:rFonts w:ascii="Times New Roman" w:hAnsi="Times New Roman" w:cs="Times New Roman"/>
          <w:b/>
          <w:color w:val="auto"/>
          <w:sz w:val="28"/>
          <w:szCs w:val="28"/>
        </w:rPr>
        <w:lastRenderedPageBreak/>
        <w:t xml:space="preserve">                                                  </w:t>
      </w:r>
      <w:r w:rsidR="002825D3" w:rsidRPr="00A80644">
        <w:rPr>
          <w:rFonts w:ascii="Times New Roman" w:hAnsi="Times New Roman" w:cs="Times New Roman"/>
          <w:b/>
          <w:color w:val="auto"/>
          <w:sz w:val="28"/>
          <w:szCs w:val="28"/>
        </w:rPr>
        <w:t>S</w:t>
      </w:r>
      <w:r w:rsidR="00CE1925" w:rsidRPr="00A80644">
        <w:rPr>
          <w:rFonts w:ascii="Times New Roman" w:hAnsi="Times New Roman" w:cs="Times New Roman"/>
          <w:b/>
          <w:color w:val="auto"/>
          <w:sz w:val="28"/>
          <w:szCs w:val="28"/>
        </w:rPr>
        <w:t>OMMAIRE</w:t>
      </w:r>
      <w:bookmarkEnd w:id="0"/>
      <w:bookmarkEnd w:id="1"/>
    </w:p>
    <w:p w14:paraId="1645A670" w14:textId="77777777" w:rsidR="00312100" w:rsidRPr="00312100" w:rsidRDefault="00312100" w:rsidP="00312100"/>
    <w:p w14:paraId="57514468" w14:textId="77777777" w:rsidR="00312100" w:rsidRDefault="00312100" w:rsidP="00312100">
      <w:pPr>
        <w:pStyle w:val="TM1"/>
        <w:tabs>
          <w:tab w:val="right" w:leader="dot" w:pos="9062"/>
        </w:tabs>
        <w:rPr>
          <w:rFonts w:eastAsiaTheme="minorEastAsia"/>
          <w:noProof/>
          <w:lang w:eastAsia="fr-FR"/>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\o "1-7" \h \z \u </w:instrText>
      </w:r>
      <w:r>
        <w:rPr>
          <w:rFonts w:ascii="Times New Roman" w:hAnsi="Times New Roman" w:cs="Times New Roman"/>
          <w:sz w:val="24"/>
          <w:szCs w:val="24"/>
        </w:rPr>
        <w:fldChar w:fldCharType="separate"/>
      </w:r>
      <w:hyperlink w:anchor="_Toc126363037" w:history="1">
        <w:r w:rsidRPr="00C91E86">
          <w:rPr>
            <w:rStyle w:val="Lienhypertexte"/>
            <w:rFonts w:ascii="Times New Roman" w:hAnsi="Times New Roman" w:cs="Times New Roman"/>
            <w:b/>
            <w:noProof/>
          </w:rPr>
          <w:t>SOMMAIRE</w:t>
        </w:r>
        <w:r>
          <w:rPr>
            <w:noProof/>
            <w:webHidden/>
          </w:rPr>
          <w:tab/>
        </w:r>
        <w:r>
          <w:rPr>
            <w:noProof/>
            <w:webHidden/>
          </w:rPr>
          <w:fldChar w:fldCharType="begin"/>
        </w:r>
        <w:r>
          <w:rPr>
            <w:noProof/>
            <w:webHidden/>
          </w:rPr>
          <w:instrText xml:space="preserve"> PAGEREF _Toc126363037 \h </w:instrText>
        </w:r>
        <w:r>
          <w:rPr>
            <w:noProof/>
            <w:webHidden/>
          </w:rPr>
        </w:r>
        <w:r>
          <w:rPr>
            <w:noProof/>
            <w:webHidden/>
          </w:rPr>
          <w:fldChar w:fldCharType="separate"/>
        </w:r>
        <w:r w:rsidR="00E01FE2">
          <w:rPr>
            <w:noProof/>
            <w:webHidden/>
          </w:rPr>
          <w:t>i</w:t>
        </w:r>
        <w:r>
          <w:rPr>
            <w:noProof/>
            <w:webHidden/>
          </w:rPr>
          <w:fldChar w:fldCharType="end"/>
        </w:r>
      </w:hyperlink>
    </w:p>
    <w:p w14:paraId="63BA3095" w14:textId="77777777" w:rsidR="00312100" w:rsidRDefault="003E4018" w:rsidP="00312100">
      <w:pPr>
        <w:pStyle w:val="TM1"/>
        <w:tabs>
          <w:tab w:val="right" w:leader="dot" w:pos="9062"/>
        </w:tabs>
        <w:rPr>
          <w:rFonts w:eastAsiaTheme="minorEastAsia"/>
          <w:noProof/>
          <w:lang w:eastAsia="fr-FR"/>
        </w:rPr>
      </w:pPr>
      <w:hyperlink w:anchor="_Toc126363038" w:history="1">
        <w:r w:rsidR="00312100" w:rsidRPr="00C91E86">
          <w:rPr>
            <w:rStyle w:val="Lienhypertexte"/>
            <w:rFonts w:ascii="Times New Roman" w:eastAsia="Calibri" w:hAnsi="Times New Roman" w:cs="Times New Roman"/>
            <w:noProof/>
          </w:rPr>
          <w:t>DEDICACES</w:t>
        </w:r>
        <w:r w:rsidR="00312100">
          <w:rPr>
            <w:noProof/>
            <w:webHidden/>
          </w:rPr>
          <w:tab/>
        </w:r>
        <w:r w:rsidR="00312100">
          <w:rPr>
            <w:noProof/>
            <w:webHidden/>
          </w:rPr>
          <w:fldChar w:fldCharType="begin"/>
        </w:r>
        <w:r w:rsidR="00312100">
          <w:rPr>
            <w:noProof/>
            <w:webHidden/>
          </w:rPr>
          <w:instrText xml:space="preserve"> PAGEREF _Toc126363038 \h </w:instrText>
        </w:r>
        <w:r w:rsidR="00312100">
          <w:rPr>
            <w:noProof/>
            <w:webHidden/>
          </w:rPr>
        </w:r>
        <w:r w:rsidR="00312100">
          <w:rPr>
            <w:noProof/>
            <w:webHidden/>
          </w:rPr>
          <w:fldChar w:fldCharType="separate"/>
        </w:r>
        <w:r w:rsidR="00E01FE2">
          <w:rPr>
            <w:noProof/>
            <w:webHidden/>
          </w:rPr>
          <w:t>ii</w:t>
        </w:r>
        <w:r w:rsidR="00312100">
          <w:rPr>
            <w:noProof/>
            <w:webHidden/>
          </w:rPr>
          <w:fldChar w:fldCharType="end"/>
        </w:r>
      </w:hyperlink>
    </w:p>
    <w:p w14:paraId="78E6A60F" w14:textId="77777777" w:rsidR="00312100" w:rsidRDefault="003E4018" w:rsidP="00312100">
      <w:pPr>
        <w:pStyle w:val="TM1"/>
        <w:tabs>
          <w:tab w:val="right" w:leader="dot" w:pos="9062"/>
        </w:tabs>
        <w:rPr>
          <w:rFonts w:eastAsiaTheme="minorEastAsia"/>
          <w:noProof/>
          <w:lang w:eastAsia="fr-FR"/>
        </w:rPr>
      </w:pPr>
      <w:hyperlink w:anchor="_Toc126363039" w:history="1">
        <w:r w:rsidR="00312100" w:rsidRPr="00C91E86">
          <w:rPr>
            <w:rStyle w:val="Lienhypertexte"/>
            <w:rFonts w:ascii="Times New Roman" w:eastAsia="Calibri" w:hAnsi="Times New Roman" w:cs="Times New Roman"/>
            <w:noProof/>
          </w:rPr>
          <w:t>REMERCIMENTS</w:t>
        </w:r>
        <w:r w:rsidR="00312100">
          <w:rPr>
            <w:noProof/>
            <w:webHidden/>
          </w:rPr>
          <w:tab/>
        </w:r>
        <w:r w:rsidR="00312100">
          <w:rPr>
            <w:noProof/>
            <w:webHidden/>
          </w:rPr>
          <w:fldChar w:fldCharType="begin"/>
        </w:r>
        <w:r w:rsidR="00312100">
          <w:rPr>
            <w:noProof/>
            <w:webHidden/>
          </w:rPr>
          <w:instrText xml:space="preserve"> PAGEREF _Toc126363039 \h </w:instrText>
        </w:r>
        <w:r w:rsidR="00312100">
          <w:rPr>
            <w:noProof/>
            <w:webHidden/>
          </w:rPr>
        </w:r>
        <w:r w:rsidR="00312100">
          <w:rPr>
            <w:noProof/>
            <w:webHidden/>
          </w:rPr>
          <w:fldChar w:fldCharType="separate"/>
        </w:r>
        <w:r w:rsidR="00E01FE2">
          <w:rPr>
            <w:noProof/>
            <w:webHidden/>
          </w:rPr>
          <w:t>iii</w:t>
        </w:r>
        <w:r w:rsidR="00312100">
          <w:rPr>
            <w:noProof/>
            <w:webHidden/>
          </w:rPr>
          <w:fldChar w:fldCharType="end"/>
        </w:r>
      </w:hyperlink>
    </w:p>
    <w:p w14:paraId="437D76CC" w14:textId="77777777" w:rsidR="00312100" w:rsidRDefault="003E4018" w:rsidP="00312100">
      <w:pPr>
        <w:pStyle w:val="TM1"/>
        <w:tabs>
          <w:tab w:val="right" w:leader="dot" w:pos="9062"/>
        </w:tabs>
        <w:rPr>
          <w:rFonts w:eastAsiaTheme="minorEastAsia"/>
          <w:noProof/>
          <w:lang w:eastAsia="fr-FR"/>
        </w:rPr>
      </w:pPr>
      <w:hyperlink w:anchor="_Toc126363040" w:history="1">
        <w:r w:rsidR="00312100" w:rsidRPr="00C91E86">
          <w:rPr>
            <w:rStyle w:val="Lienhypertexte"/>
            <w:rFonts w:ascii="Times New Roman" w:eastAsia="Calibri" w:hAnsi="Times New Roman" w:cs="Times New Roman"/>
            <w:b/>
            <w:noProof/>
          </w:rPr>
          <w:t>SIGLES ET ABREVIATION</w:t>
        </w:r>
        <w:r w:rsidR="00312100">
          <w:rPr>
            <w:noProof/>
            <w:webHidden/>
          </w:rPr>
          <w:tab/>
        </w:r>
        <w:r w:rsidR="00312100">
          <w:rPr>
            <w:noProof/>
            <w:webHidden/>
          </w:rPr>
          <w:fldChar w:fldCharType="begin"/>
        </w:r>
        <w:r w:rsidR="00312100">
          <w:rPr>
            <w:noProof/>
            <w:webHidden/>
          </w:rPr>
          <w:instrText xml:space="preserve"> PAGEREF _Toc126363040 \h </w:instrText>
        </w:r>
        <w:r w:rsidR="00312100">
          <w:rPr>
            <w:noProof/>
            <w:webHidden/>
          </w:rPr>
        </w:r>
        <w:r w:rsidR="00312100">
          <w:rPr>
            <w:noProof/>
            <w:webHidden/>
          </w:rPr>
          <w:fldChar w:fldCharType="separate"/>
        </w:r>
        <w:r w:rsidR="00E01FE2">
          <w:rPr>
            <w:noProof/>
            <w:webHidden/>
          </w:rPr>
          <w:t>iv</w:t>
        </w:r>
        <w:r w:rsidR="00312100">
          <w:rPr>
            <w:noProof/>
            <w:webHidden/>
          </w:rPr>
          <w:fldChar w:fldCharType="end"/>
        </w:r>
      </w:hyperlink>
    </w:p>
    <w:p w14:paraId="15B7A716" w14:textId="069CDE1D" w:rsidR="00312100" w:rsidRDefault="003E4018" w:rsidP="00312100">
      <w:pPr>
        <w:pStyle w:val="TM1"/>
        <w:tabs>
          <w:tab w:val="right" w:leader="dot" w:pos="9062"/>
        </w:tabs>
        <w:rPr>
          <w:rFonts w:eastAsiaTheme="minorEastAsia"/>
          <w:noProof/>
          <w:lang w:eastAsia="fr-FR"/>
        </w:rPr>
      </w:pPr>
      <w:hyperlink w:anchor="_Toc126363041" w:history="1">
        <w:r w:rsidR="00312100" w:rsidRPr="00C91E86">
          <w:rPr>
            <w:rStyle w:val="Lienhypertexte"/>
            <w:rFonts w:ascii="Times New Roman" w:eastAsia="Calibri" w:hAnsi="Times New Roman" w:cs="Times New Roman"/>
            <w:b/>
            <w:noProof/>
          </w:rPr>
          <w:t>RESUME</w:t>
        </w:r>
        <w:r w:rsidR="00312100">
          <w:rPr>
            <w:noProof/>
            <w:webHidden/>
          </w:rPr>
          <w:tab/>
        </w:r>
        <w:r w:rsidR="00312100">
          <w:rPr>
            <w:noProof/>
            <w:webHidden/>
          </w:rPr>
          <w:fldChar w:fldCharType="begin"/>
        </w:r>
        <w:r w:rsidR="00312100">
          <w:rPr>
            <w:noProof/>
            <w:webHidden/>
          </w:rPr>
          <w:instrText xml:space="preserve"> PAGEREF _Toc126363041 \h </w:instrText>
        </w:r>
        <w:r w:rsidR="00312100">
          <w:rPr>
            <w:noProof/>
            <w:webHidden/>
          </w:rPr>
        </w:r>
        <w:r w:rsidR="00312100">
          <w:rPr>
            <w:noProof/>
            <w:webHidden/>
          </w:rPr>
          <w:fldChar w:fldCharType="separate"/>
        </w:r>
        <w:r w:rsidR="00E01FE2">
          <w:rPr>
            <w:noProof/>
            <w:webHidden/>
          </w:rPr>
          <w:t>vii</w:t>
        </w:r>
        <w:r w:rsidR="00312100">
          <w:rPr>
            <w:noProof/>
            <w:webHidden/>
          </w:rPr>
          <w:fldChar w:fldCharType="end"/>
        </w:r>
      </w:hyperlink>
    </w:p>
    <w:p w14:paraId="4191BDCD" w14:textId="77777777" w:rsidR="00312100" w:rsidRDefault="003E4018" w:rsidP="00312100">
      <w:pPr>
        <w:pStyle w:val="TM1"/>
        <w:tabs>
          <w:tab w:val="right" w:leader="dot" w:pos="9062"/>
        </w:tabs>
        <w:rPr>
          <w:rFonts w:eastAsiaTheme="minorEastAsia"/>
          <w:noProof/>
          <w:lang w:eastAsia="fr-FR"/>
        </w:rPr>
      </w:pPr>
      <w:hyperlink w:anchor="_Toc126363043" w:history="1">
        <w:r w:rsidR="00312100" w:rsidRPr="00C91E86">
          <w:rPr>
            <w:rStyle w:val="Lienhypertexte"/>
            <w:rFonts w:ascii="Times New Roman" w:hAnsi="Times New Roman" w:cs="Times New Roman"/>
            <w:b/>
            <w:noProof/>
          </w:rPr>
          <w:t>INTRODUCTION</w:t>
        </w:r>
        <w:r w:rsidR="00312100" w:rsidRPr="00C91E86">
          <w:rPr>
            <w:rStyle w:val="Lienhypertexte"/>
            <w:rFonts w:ascii="Times New Roman" w:eastAsia="Calibri" w:hAnsi="Times New Roman" w:cs="Times New Roman"/>
            <w:b/>
            <w:noProof/>
          </w:rPr>
          <w:t xml:space="preserve"> GENERALE</w:t>
        </w:r>
        <w:r w:rsidR="00312100">
          <w:rPr>
            <w:noProof/>
            <w:webHidden/>
          </w:rPr>
          <w:tab/>
        </w:r>
        <w:r w:rsidR="00312100">
          <w:rPr>
            <w:noProof/>
            <w:webHidden/>
          </w:rPr>
          <w:fldChar w:fldCharType="begin"/>
        </w:r>
        <w:r w:rsidR="00312100">
          <w:rPr>
            <w:noProof/>
            <w:webHidden/>
          </w:rPr>
          <w:instrText xml:space="preserve"> PAGEREF _Toc126363043 \h </w:instrText>
        </w:r>
        <w:r w:rsidR="00312100">
          <w:rPr>
            <w:noProof/>
            <w:webHidden/>
          </w:rPr>
        </w:r>
        <w:r w:rsidR="00312100">
          <w:rPr>
            <w:noProof/>
            <w:webHidden/>
          </w:rPr>
          <w:fldChar w:fldCharType="separate"/>
        </w:r>
        <w:r w:rsidR="00E01FE2">
          <w:rPr>
            <w:noProof/>
            <w:webHidden/>
          </w:rPr>
          <w:t>1</w:t>
        </w:r>
        <w:r w:rsidR="00312100">
          <w:rPr>
            <w:noProof/>
            <w:webHidden/>
          </w:rPr>
          <w:fldChar w:fldCharType="end"/>
        </w:r>
      </w:hyperlink>
    </w:p>
    <w:p w14:paraId="0F2B2DE7" w14:textId="77777777" w:rsidR="00312100" w:rsidRDefault="003E4018" w:rsidP="00312100">
      <w:pPr>
        <w:pStyle w:val="TM1"/>
        <w:tabs>
          <w:tab w:val="right" w:leader="dot" w:pos="9062"/>
        </w:tabs>
        <w:rPr>
          <w:rFonts w:eastAsiaTheme="minorEastAsia"/>
          <w:noProof/>
          <w:lang w:eastAsia="fr-FR"/>
        </w:rPr>
      </w:pPr>
      <w:hyperlink w:anchor="_Toc126363044" w:history="1">
        <w:r w:rsidR="00312100" w:rsidRPr="00C91E86">
          <w:rPr>
            <w:rStyle w:val="Lienhypertexte"/>
            <w:rFonts w:ascii="Times New Roman" w:eastAsia="Calibri" w:hAnsi="Times New Roman" w:cs="Times New Roman"/>
            <w:noProof/>
          </w:rPr>
          <w:t>PROBLEMATIQUE</w:t>
        </w:r>
        <w:r w:rsidR="00312100">
          <w:rPr>
            <w:noProof/>
            <w:webHidden/>
          </w:rPr>
          <w:tab/>
        </w:r>
        <w:r w:rsidR="00312100">
          <w:rPr>
            <w:noProof/>
            <w:webHidden/>
          </w:rPr>
          <w:fldChar w:fldCharType="begin"/>
        </w:r>
        <w:r w:rsidR="00312100">
          <w:rPr>
            <w:noProof/>
            <w:webHidden/>
          </w:rPr>
          <w:instrText xml:space="preserve"> PAGEREF _Toc126363044 \h </w:instrText>
        </w:r>
        <w:r w:rsidR="00312100">
          <w:rPr>
            <w:noProof/>
            <w:webHidden/>
          </w:rPr>
        </w:r>
        <w:r w:rsidR="00312100">
          <w:rPr>
            <w:noProof/>
            <w:webHidden/>
          </w:rPr>
          <w:fldChar w:fldCharType="separate"/>
        </w:r>
        <w:r w:rsidR="00E01FE2">
          <w:rPr>
            <w:noProof/>
            <w:webHidden/>
          </w:rPr>
          <w:t>2</w:t>
        </w:r>
        <w:r w:rsidR="00312100">
          <w:rPr>
            <w:noProof/>
            <w:webHidden/>
          </w:rPr>
          <w:fldChar w:fldCharType="end"/>
        </w:r>
      </w:hyperlink>
    </w:p>
    <w:p w14:paraId="068CB4E3" w14:textId="77777777" w:rsidR="00312100" w:rsidRDefault="003E4018" w:rsidP="00312100">
      <w:pPr>
        <w:pStyle w:val="TM2"/>
        <w:tabs>
          <w:tab w:val="left" w:pos="660"/>
          <w:tab w:val="right" w:leader="dot" w:pos="9062"/>
        </w:tabs>
        <w:rPr>
          <w:rFonts w:eastAsiaTheme="minorEastAsia"/>
          <w:noProof/>
          <w:lang w:eastAsia="fr-FR"/>
        </w:rPr>
      </w:pPr>
      <w:hyperlink w:anchor="_Toc126363045" w:history="1">
        <w:r w:rsidR="00312100" w:rsidRPr="00C91E86">
          <w:rPr>
            <w:rStyle w:val="Lienhypertexte"/>
            <w:rFonts w:ascii="Times New Roman" w:eastAsia="Calibri" w:hAnsi="Times New Roman" w:cs="Times New Roman"/>
            <w:b/>
            <w:noProof/>
          </w:rPr>
          <w:t>1-</w:t>
        </w:r>
        <w:r w:rsidR="00312100">
          <w:rPr>
            <w:rFonts w:eastAsiaTheme="minorEastAsia"/>
            <w:noProof/>
            <w:lang w:eastAsia="fr-FR"/>
          </w:rPr>
          <w:tab/>
        </w:r>
        <w:r w:rsidR="00312100" w:rsidRPr="00C91E86">
          <w:rPr>
            <w:rStyle w:val="Lienhypertexte"/>
            <w:rFonts w:ascii="Times New Roman" w:eastAsia="Calibri" w:hAnsi="Times New Roman" w:cs="Times New Roman"/>
            <w:b/>
            <w:noProof/>
          </w:rPr>
          <w:t>Contexte</w:t>
        </w:r>
        <w:r w:rsidR="00312100">
          <w:rPr>
            <w:noProof/>
            <w:webHidden/>
          </w:rPr>
          <w:tab/>
        </w:r>
        <w:r w:rsidR="00312100">
          <w:rPr>
            <w:noProof/>
            <w:webHidden/>
          </w:rPr>
          <w:fldChar w:fldCharType="begin"/>
        </w:r>
        <w:r w:rsidR="00312100">
          <w:rPr>
            <w:noProof/>
            <w:webHidden/>
          </w:rPr>
          <w:instrText xml:space="preserve"> PAGEREF _Toc126363045 \h </w:instrText>
        </w:r>
        <w:r w:rsidR="00312100">
          <w:rPr>
            <w:noProof/>
            <w:webHidden/>
          </w:rPr>
        </w:r>
        <w:r w:rsidR="00312100">
          <w:rPr>
            <w:noProof/>
            <w:webHidden/>
          </w:rPr>
          <w:fldChar w:fldCharType="separate"/>
        </w:r>
        <w:r w:rsidR="00E01FE2">
          <w:rPr>
            <w:noProof/>
            <w:webHidden/>
          </w:rPr>
          <w:t>2</w:t>
        </w:r>
        <w:r w:rsidR="00312100">
          <w:rPr>
            <w:noProof/>
            <w:webHidden/>
          </w:rPr>
          <w:fldChar w:fldCharType="end"/>
        </w:r>
      </w:hyperlink>
    </w:p>
    <w:p w14:paraId="3CEFCFDE" w14:textId="42B6FFF9" w:rsidR="00312100" w:rsidRDefault="003E4018" w:rsidP="00312100">
      <w:pPr>
        <w:pStyle w:val="TM2"/>
        <w:tabs>
          <w:tab w:val="left" w:pos="660"/>
          <w:tab w:val="right" w:leader="dot" w:pos="9062"/>
        </w:tabs>
        <w:rPr>
          <w:rFonts w:eastAsiaTheme="minorEastAsia"/>
          <w:noProof/>
          <w:lang w:eastAsia="fr-FR"/>
        </w:rPr>
      </w:pPr>
      <w:hyperlink w:anchor="_Toc126363046" w:history="1">
        <w:r w:rsidR="00312100" w:rsidRPr="00C91E86">
          <w:rPr>
            <w:rStyle w:val="Lienhypertexte"/>
            <w:rFonts w:ascii="Times New Roman" w:eastAsia="MS Mincho" w:hAnsi="Times New Roman" w:cs="Times New Roman"/>
            <w:b/>
            <w:noProof/>
            <w:lang w:eastAsia="ja-JP"/>
          </w:rPr>
          <w:t>2-</w:t>
        </w:r>
        <w:r w:rsidR="00312100">
          <w:rPr>
            <w:rFonts w:eastAsiaTheme="minorEastAsia"/>
            <w:noProof/>
            <w:lang w:eastAsia="fr-FR"/>
          </w:rPr>
          <w:tab/>
        </w:r>
        <w:r w:rsidR="00312100" w:rsidRPr="00C91E86">
          <w:rPr>
            <w:rStyle w:val="Lienhypertexte"/>
            <w:rFonts w:ascii="Times New Roman" w:eastAsia="Calibri" w:hAnsi="Times New Roman" w:cs="Times New Roman"/>
            <w:b/>
            <w:noProof/>
          </w:rPr>
          <w:t>Justification du choix</w:t>
        </w:r>
        <w:r w:rsidR="00312100">
          <w:rPr>
            <w:noProof/>
            <w:webHidden/>
          </w:rPr>
          <w:tab/>
        </w:r>
        <w:r w:rsidR="00312100">
          <w:rPr>
            <w:noProof/>
            <w:webHidden/>
          </w:rPr>
          <w:fldChar w:fldCharType="begin"/>
        </w:r>
        <w:r w:rsidR="00312100">
          <w:rPr>
            <w:noProof/>
            <w:webHidden/>
          </w:rPr>
          <w:instrText xml:space="preserve"> PAGEREF _Toc126363046 \h </w:instrText>
        </w:r>
        <w:r w:rsidR="00312100">
          <w:rPr>
            <w:noProof/>
            <w:webHidden/>
          </w:rPr>
        </w:r>
        <w:r w:rsidR="00312100">
          <w:rPr>
            <w:noProof/>
            <w:webHidden/>
          </w:rPr>
          <w:fldChar w:fldCharType="separate"/>
        </w:r>
        <w:r w:rsidR="00E01FE2">
          <w:rPr>
            <w:noProof/>
            <w:webHidden/>
          </w:rPr>
          <w:t>5</w:t>
        </w:r>
        <w:r w:rsidR="00312100">
          <w:rPr>
            <w:noProof/>
            <w:webHidden/>
          </w:rPr>
          <w:fldChar w:fldCharType="end"/>
        </w:r>
      </w:hyperlink>
    </w:p>
    <w:p w14:paraId="28CFD5D1" w14:textId="5D1ACFC6" w:rsidR="00312100" w:rsidRDefault="003E4018" w:rsidP="00165B85">
      <w:pPr>
        <w:pStyle w:val="TM2"/>
        <w:tabs>
          <w:tab w:val="left" w:pos="660"/>
          <w:tab w:val="right" w:leader="dot" w:pos="9062"/>
        </w:tabs>
        <w:rPr>
          <w:rFonts w:eastAsiaTheme="minorEastAsia"/>
          <w:noProof/>
          <w:lang w:eastAsia="fr-FR"/>
        </w:rPr>
      </w:pPr>
      <w:hyperlink w:anchor="_Toc126363048" w:history="1">
        <w:r w:rsidR="00312100" w:rsidRPr="00C91E86">
          <w:rPr>
            <w:rStyle w:val="Lienhypertexte"/>
            <w:rFonts w:ascii="Times New Roman" w:hAnsi="Times New Roman" w:cs="Times New Roman"/>
            <w:b/>
            <w:noProof/>
          </w:rPr>
          <w:t>3-</w:t>
        </w:r>
        <w:r w:rsidR="00312100">
          <w:rPr>
            <w:rFonts w:eastAsiaTheme="minorEastAsia"/>
            <w:noProof/>
            <w:lang w:eastAsia="fr-FR"/>
          </w:rPr>
          <w:tab/>
        </w:r>
        <w:r w:rsidR="00312100" w:rsidRPr="00C91E86">
          <w:rPr>
            <w:rStyle w:val="Lienhypertexte"/>
            <w:rFonts w:ascii="Times New Roman" w:hAnsi="Times New Roman" w:cs="Times New Roman"/>
            <w:b/>
            <w:noProof/>
          </w:rPr>
          <w:t>Objectifs de l’étude</w:t>
        </w:r>
        <w:r w:rsidR="00312100">
          <w:rPr>
            <w:noProof/>
            <w:webHidden/>
          </w:rPr>
          <w:tab/>
        </w:r>
        <w:r w:rsidR="00312100">
          <w:rPr>
            <w:noProof/>
            <w:webHidden/>
          </w:rPr>
          <w:fldChar w:fldCharType="begin"/>
        </w:r>
        <w:r w:rsidR="00312100">
          <w:rPr>
            <w:noProof/>
            <w:webHidden/>
          </w:rPr>
          <w:instrText xml:space="preserve"> PAGEREF _Toc126363048 \h </w:instrText>
        </w:r>
        <w:r w:rsidR="00312100">
          <w:rPr>
            <w:noProof/>
            <w:webHidden/>
          </w:rPr>
        </w:r>
        <w:r w:rsidR="00312100">
          <w:rPr>
            <w:noProof/>
            <w:webHidden/>
          </w:rPr>
          <w:fldChar w:fldCharType="separate"/>
        </w:r>
        <w:r w:rsidR="00E01FE2">
          <w:rPr>
            <w:noProof/>
            <w:webHidden/>
          </w:rPr>
          <w:t>7</w:t>
        </w:r>
        <w:r w:rsidR="00312100">
          <w:rPr>
            <w:noProof/>
            <w:webHidden/>
          </w:rPr>
          <w:fldChar w:fldCharType="end"/>
        </w:r>
      </w:hyperlink>
    </w:p>
    <w:p w14:paraId="484A7769" w14:textId="77777777" w:rsidR="00312100" w:rsidRDefault="003E4018" w:rsidP="00312100">
      <w:pPr>
        <w:pStyle w:val="TM1"/>
        <w:tabs>
          <w:tab w:val="right" w:leader="dot" w:pos="9062"/>
        </w:tabs>
        <w:rPr>
          <w:rFonts w:eastAsiaTheme="minorEastAsia"/>
          <w:noProof/>
          <w:lang w:eastAsia="fr-FR"/>
        </w:rPr>
      </w:pPr>
      <w:hyperlink w:anchor="_Toc126363050" w:history="1">
        <w:r w:rsidR="00312100" w:rsidRPr="00C91E86">
          <w:rPr>
            <w:rStyle w:val="Lienhypertexte"/>
            <w:rFonts w:ascii="Times New Roman" w:eastAsia="Calibri" w:hAnsi="Times New Roman" w:cs="Times New Roman"/>
            <w:b/>
            <w:noProof/>
          </w:rPr>
          <w:t>CADRE CONCEPTUEL</w:t>
        </w:r>
        <w:r w:rsidR="00312100">
          <w:rPr>
            <w:noProof/>
            <w:webHidden/>
          </w:rPr>
          <w:tab/>
        </w:r>
        <w:r w:rsidR="00312100">
          <w:rPr>
            <w:noProof/>
            <w:webHidden/>
          </w:rPr>
          <w:fldChar w:fldCharType="begin"/>
        </w:r>
        <w:r w:rsidR="00312100">
          <w:rPr>
            <w:noProof/>
            <w:webHidden/>
          </w:rPr>
          <w:instrText xml:space="preserve"> PAGEREF _Toc126363050 \h </w:instrText>
        </w:r>
        <w:r w:rsidR="00312100">
          <w:rPr>
            <w:noProof/>
            <w:webHidden/>
          </w:rPr>
        </w:r>
        <w:r w:rsidR="00312100">
          <w:rPr>
            <w:noProof/>
            <w:webHidden/>
          </w:rPr>
          <w:fldChar w:fldCharType="separate"/>
        </w:r>
        <w:r w:rsidR="00E01FE2">
          <w:rPr>
            <w:noProof/>
            <w:webHidden/>
          </w:rPr>
          <w:t>8</w:t>
        </w:r>
        <w:r w:rsidR="00312100">
          <w:rPr>
            <w:noProof/>
            <w:webHidden/>
          </w:rPr>
          <w:fldChar w:fldCharType="end"/>
        </w:r>
      </w:hyperlink>
    </w:p>
    <w:p w14:paraId="6BD3D1BB" w14:textId="77777777" w:rsidR="00312100" w:rsidRDefault="003E4018" w:rsidP="00312100">
      <w:pPr>
        <w:pStyle w:val="TM1"/>
        <w:tabs>
          <w:tab w:val="right" w:leader="dot" w:pos="9062"/>
        </w:tabs>
        <w:rPr>
          <w:rFonts w:eastAsiaTheme="minorEastAsia"/>
          <w:noProof/>
          <w:lang w:eastAsia="fr-FR"/>
        </w:rPr>
      </w:pPr>
      <w:hyperlink w:anchor="_Toc126363051" w:history="1">
        <w:r w:rsidR="00312100" w:rsidRPr="00C91E86">
          <w:rPr>
            <w:rStyle w:val="Lienhypertexte"/>
            <w:rFonts w:ascii="Times New Roman" w:eastAsia="Times New Roman" w:hAnsi="Times New Roman" w:cs="Times New Roman"/>
            <w:b/>
            <w:noProof/>
            <w:lang w:eastAsia="fr-SN"/>
          </w:rPr>
          <w:t>METHODOLOGIE</w:t>
        </w:r>
        <w:r w:rsidR="00312100">
          <w:rPr>
            <w:noProof/>
            <w:webHidden/>
          </w:rPr>
          <w:tab/>
        </w:r>
        <w:r w:rsidR="00312100">
          <w:rPr>
            <w:noProof/>
            <w:webHidden/>
          </w:rPr>
          <w:fldChar w:fldCharType="begin"/>
        </w:r>
        <w:r w:rsidR="00312100">
          <w:rPr>
            <w:noProof/>
            <w:webHidden/>
          </w:rPr>
          <w:instrText xml:space="preserve"> PAGEREF _Toc126363051 \h </w:instrText>
        </w:r>
        <w:r w:rsidR="00312100">
          <w:rPr>
            <w:noProof/>
            <w:webHidden/>
          </w:rPr>
        </w:r>
        <w:r w:rsidR="00312100">
          <w:rPr>
            <w:noProof/>
            <w:webHidden/>
          </w:rPr>
          <w:fldChar w:fldCharType="separate"/>
        </w:r>
        <w:r w:rsidR="00E01FE2">
          <w:rPr>
            <w:noProof/>
            <w:webHidden/>
          </w:rPr>
          <w:t>11</w:t>
        </w:r>
        <w:r w:rsidR="00312100">
          <w:rPr>
            <w:noProof/>
            <w:webHidden/>
          </w:rPr>
          <w:fldChar w:fldCharType="end"/>
        </w:r>
      </w:hyperlink>
    </w:p>
    <w:p w14:paraId="3821E3ED" w14:textId="77777777" w:rsidR="00312100" w:rsidRDefault="003E4018" w:rsidP="00312100">
      <w:pPr>
        <w:pStyle w:val="TM1"/>
        <w:tabs>
          <w:tab w:val="right" w:leader="dot" w:pos="9062"/>
        </w:tabs>
        <w:rPr>
          <w:rFonts w:eastAsiaTheme="minorEastAsia"/>
          <w:noProof/>
          <w:lang w:eastAsia="fr-FR"/>
        </w:rPr>
      </w:pPr>
      <w:hyperlink w:anchor="_Toc126363061" w:history="1">
        <w:r w:rsidR="00312100" w:rsidRPr="00C91E86">
          <w:rPr>
            <w:rStyle w:val="Lienhypertexte"/>
            <w:rFonts w:ascii="Times New Roman" w:hAnsi="Times New Roman" w:cs="Times New Roman"/>
            <w:b/>
            <w:noProof/>
          </w:rPr>
          <w:t>PREMIERE PARTIE : PRESENTATION GENERALE DU LITTORAL KAYAR-NOTTO GOUYE DIAMA</w:t>
        </w:r>
        <w:r w:rsidR="00312100">
          <w:rPr>
            <w:noProof/>
            <w:webHidden/>
          </w:rPr>
          <w:tab/>
        </w:r>
        <w:r w:rsidR="00312100">
          <w:rPr>
            <w:noProof/>
            <w:webHidden/>
          </w:rPr>
          <w:fldChar w:fldCharType="begin"/>
        </w:r>
        <w:r w:rsidR="00312100">
          <w:rPr>
            <w:noProof/>
            <w:webHidden/>
          </w:rPr>
          <w:instrText xml:space="preserve"> PAGEREF _Toc126363061 \h </w:instrText>
        </w:r>
        <w:r w:rsidR="00312100">
          <w:rPr>
            <w:noProof/>
            <w:webHidden/>
          </w:rPr>
        </w:r>
        <w:r w:rsidR="00312100">
          <w:rPr>
            <w:noProof/>
            <w:webHidden/>
          </w:rPr>
          <w:fldChar w:fldCharType="separate"/>
        </w:r>
        <w:r w:rsidR="00E01FE2">
          <w:rPr>
            <w:noProof/>
            <w:webHidden/>
          </w:rPr>
          <w:t>18</w:t>
        </w:r>
        <w:r w:rsidR="00312100">
          <w:rPr>
            <w:noProof/>
            <w:webHidden/>
          </w:rPr>
          <w:fldChar w:fldCharType="end"/>
        </w:r>
      </w:hyperlink>
    </w:p>
    <w:p w14:paraId="586AD74F" w14:textId="2AE6B2AD" w:rsidR="00312100" w:rsidRDefault="003E4018" w:rsidP="00312100">
      <w:pPr>
        <w:pStyle w:val="TM2"/>
        <w:tabs>
          <w:tab w:val="right" w:leader="dot" w:pos="9062"/>
        </w:tabs>
        <w:rPr>
          <w:rFonts w:eastAsiaTheme="minorEastAsia"/>
          <w:noProof/>
          <w:lang w:eastAsia="fr-FR"/>
        </w:rPr>
      </w:pPr>
      <w:hyperlink w:anchor="_Toc126363062" w:history="1">
        <w:r w:rsidR="00312100" w:rsidRPr="00C91E86">
          <w:rPr>
            <w:rStyle w:val="Lienhypertexte"/>
            <w:rFonts w:ascii="Times New Roman" w:hAnsi="Times New Roman" w:cs="Times New Roman"/>
            <w:b/>
            <w:noProof/>
          </w:rPr>
          <w:t>Chapitre 1 : Présentation de la Zone d’étude</w:t>
        </w:r>
        <w:r w:rsidR="00312100">
          <w:rPr>
            <w:noProof/>
            <w:webHidden/>
          </w:rPr>
          <w:tab/>
        </w:r>
        <w:r w:rsidR="00312100">
          <w:rPr>
            <w:noProof/>
            <w:webHidden/>
          </w:rPr>
          <w:fldChar w:fldCharType="begin"/>
        </w:r>
        <w:r w:rsidR="00312100">
          <w:rPr>
            <w:noProof/>
            <w:webHidden/>
          </w:rPr>
          <w:instrText xml:space="preserve"> PAGEREF _Toc126363062 \h </w:instrText>
        </w:r>
        <w:r w:rsidR="00312100">
          <w:rPr>
            <w:noProof/>
            <w:webHidden/>
          </w:rPr>
        </w:r>
        <w:r w:rsidR="00312100">
          <w:rPr>
            <w:noProof/>
            <w:webHidden/>
          </w:rPr>
          <w:fldChar w:fldCharType="separate"/>
        </w:r>
        <w:r w:rsidR="00E01FE2">
          <w:rPr>
            <w:noProof/>
            <w:webHidden/>
          </w:rPr>
          <w:t>19</w:t>
        </w:r>
        <w:r w:rsidR="00312100">
          <w:rPr>
            <w:noProof/>
            <w:webHidden/>
          </w:rPr>
          <w:fldChar w:fldCharType="end"/>
        </w:r>
      </w:hyperlink>
    </w:p>
    <w:p w14:paraId="6C21D3BD" w14:textId="5AC64CDB" w:rsidR="00312100" w:rsidRDefault="003E4018" w:rsidP="00312100">
      <w:pPr>
        <w:pStyle w:val="TM2"/>
        <w:tabs>
          <w:tab w:val="right" w:leader="dot" w:pos="9062"/>
        </w:tabs>
        <w:rPr>
          <w:rFonts w:eastAsiaTheme="minorEastAsia"/>
          <w:noProof/>
          <w:lang w:eastAsia="fr-FR"/>
        </w:rPr>
      </w:pPr>
      <w:hyperlink w:anchor="_Toc126363095" w:history="1">
        <w:r w:rsidR="00312100" w:rsidRPr="00C91E86">
          <w:rPr>
            <w:rStyle w:val="Lienhypertexte"/>
            <w:rFonts w:ascii="Times New Roman" w:hAnsi="Times New Roman" w:cs="Times New Roman"/>
            <w:b/>
            <w:noProof/>
          </w:rPr>
          <w:t>Chapitre 2 : Aménagement de la bande de filao</w:t>
        </w:r>
        <w:r w:rsidR="00261C77">
          <w:rPr>
            <w:rStyle w:val="Lienhypertexte"/>
            <w:rFonts w:ascii="Times New Roman" w:hAnsi="Times New Roman" w:cs="Times New Roman"/>
            <w:b/>
            <w:noProof/>
          </w:rPr>
          <w:t>s</w:t>
        </w:r>
        <w:r w:rsidR="00312100">
          <w:rPr>
            <w:noProof/>
            <w:webHidden/>
          </w:rPr>
          <w:tab/>
        </w:r>
        <w:r w:rsidR="00312100">
          <w:rPr>
            <w:noProof/>
            <w:webHidden/>
          </w:rPr>
          <w:fldChar w:fldCharType="begin"/>
        </w:r>
        <w:r w:rsidR="00312100">
          <w:rPr>
            <w:noProof/>
            <w:webHidden/>
          </w:rPr>
          <w:instrText xml:space="preserve"> PAGEREF _Toc126363095 \h </w:instrText>
        </w:r>
        <w:r w:rsidR="00312100">
          <w:rPr>
            <w:noProof/>
            <w:webHidden/>
          </w:rPr>
        </w:r>
        <w:r w:rsidR="00312100">
          <w:rPr>
            <w:noProof/>
            <w:webHidden/>
          </w:rPr>
          <w:fldChar w:fldCharType="separate"/>
        </w:r>
        <w:r w:rsidR="00E01FE2">
          <w:rPr>
            <w:noProof/>
            <w:webHidden/>
          </w:rPr>
          <w:t>52</w:t>
        </w:r>
        <w:r w:rsidR="00312100">
          <w:rPr>
            <w:noProof/>
            <w:webHidden/>
          </w:rPr>
          <w:fldChar w:fldCharType="end"/>
        </w:r>
      </w:hyperlink>
    </w:p>
    <w:p w14:paraId="68C4F5F7" w14:textId="26861051" w:rsidR="00312100" w:rsidRDefault="003E4018" w:rsidP="00312100">
      <w:pPr>
        <w:pStyle w:val="TM1"/>
        <w:tabs>
          <w:tab w:val="right" w:leader="dot" w:pos="9062"/>
        </w:tabs>
        <w:rPr>
          <w:rFonts w:eastAsiaTheme="minorEastAsia"/>
          <w:noProof/>
          <w:lang w:eastAsia="fr-FR"/>
        </w:rPr>
      </w:pPr>
      <w:hyperlink w:anchor="_Toc126363110" w:history="1">
        <w:r w:rsidR="00261C77">
          <w:rPr>
            <w:rStyle w:val="Lienhypertexte"/>
            <w:rFonts w:ascii="Times New Roman" w:hAnsi="Times New Roman" w:cs="Times New Roman"/>
            <w:b/>
            <w:noProof/>
          </w:rPr>
          <w:t xml:space="preserve">DEUXIEME PARTIE : </w:t>
        </w:r>
        <w:r w:rsidR="00312100" w:rsidRPr="00C91E86">
          <w:rPr>
            <w:rStyle w:val="Lienhypertexte"/>
            <w:rFonts w:ascii="Times New Roman" w:hAnsi="Times New Roman" w:cs="Times New Roman"/>
            <w:b/>
            <w:noProof/>
          </w:rPr>
          <w:t xml:space="preserve"> IMPACTS DE L’AMENAGEMENT DE LA BANDE DE FILAO</w:t>
        </w:r>
        <w:r w:rsidR="00261C77">
          <w:rPr>
            <w:rStyle w:val="Lienhypertexte"/>
            <w:rFonts w:ascii="Times New Roman" w:hAnsi="Times New Roman" w:cs="Times New Roman"/>
            <w:b/>
            <w:noProof/>
          </w:rPr>
          <w:t>S</w:t>
        </w:r>
        <w:r w:rsidR="00312100">
          <w:rPr>
            <w:noProof/>
            <w:webHidden/>
          </w:rPr>
          <w:tab/>
        </w:r>
        <w:r w:rsidR="00312100">
          <w:rPr>
            <w:noProof/>
            <w:webHidden/>
          </w:rPr>
          <w:fldChar w:fldCharType="begin"/>
        </w:r>
        <w:r w:rsidR="00312100">
          <w:rPr>
            <w:noProof/>
            <w:webHidden/>
          </w:rPr>
          <w:instrText xml:space="preserve"> PAGEREF _Toc126363110 \h </w:instrText>
        </w:r>
        <w:r w:rsidR="00312100">
          <w:rPr>
            <w:noProof/>
            <w:webHidden/>
          </w:rPr>
        </w:r>
        <w:r w:rsidR="00312100">
          <w:rPr>
            <w:noProof/>
            <w:webHidden/>
          </w:rPr>
          <w:fldChar w:fldCharType="separate"/>
        </w:r>
        <w:r w:rsidR="00E01FE2">
          <w:rPr>
            <w:noProof/>
            <w:webHidden/>
          </w:rPr>
          <w:t>72</w:t>
        </w:r>
        <w:r w:rsidR="00312100">
          <w:rPr>
            <w:noProof/>
            <w:webHidden/>
          </w:rPr>
          <w:fldChar w:fldCharType="end"/>
        </w:r>
      </w:hyperlink>
    </w:p>
    <w:p w14:paraId="766CC823" w14:textId="047F6659" w:rsidR="00312100" w:rsidRDefault="003E4018" w:rsidP="00312100">
      <w:pPr>
        <w:pStyle w:val="TM2"/>
        <w:tabs>
          <w:tab w:val="right" w:leader="dot" w:pos="9062"/>
        </w:tabs>
        <w:rPr>
          <w:rFonts w:eastAsiaTheme="minorEastAsia"/>
          <w:noProof/>
          <w:lang w:eastAsia="fr-FR"/>
        </w:rPr>
      </w:pPr>
      <w:hyperlink w:anchor="_Toc126363111" w:history="1">
        <w:r w:rsidR="00261C77">
          <w:rPr>
            <w:rStyle w:val="Lienhypertexte"/>
            <w:rFonts w:ascii="Times New Roman" w:hAnsi="Times New Roman" w:cs="Times New Roman"/>
            <w:b/>
            <w:noProof/>
          </w:rPr>
          <w:t>Chapitre 3 : I</w:t>
        </w:r>
        <w:r w:rsidR="00312100" w:rsidRPr="00C91E86">
          <w:rPr>
            <w:rStyle w:val="Lienhypertexte"/>
            <w:rFonts w:ascii="Times New Roman" w:hAnsi="Times New Roman" w:cs="Times New Roman"/>
            <w:b/>
            <w:noProof/>
          </w:rPr>
          <w:t>mpacts socio- économiques de l’aménagement de la bande de filao</w:t>
        </w:r>
        <w:r w:rsidR="00261C77">
          <w:rPr>
            <w:rStyle w:val="Lienhypertexte"/>
            <w:rFonts w:ascii="Times New Roman" w:hAnsi="Times New Roman" w:cs="Times New Roman"/>
            <w:b/>
            <w:noProof/>
          </w:rPr>
          <w:t>s</w:t>
        </w:r>
        <w:r w:rsidR="00312100">
          <w:rPr>
            <w:noProof/>
            <w:webHidden/>
          </w:rPr>
          <w:tab/>
        </w:r>
        <w:r w:rsidR="00312100">
          <w:rPr>
            <w:noProof/>
            <w:webHidden/>
          </w:rPr>
          <w:fldChar w:fldCharType="begin"/>
        </w:r>
        <w:r w:rsidR="00312100">
          <w:rPr>
            <w:noProof/>
            <w:webHidden/>
          </w:rPr>
          <w:instrText xml:space="preserve"> PAGEREF _Toc126363111 \h </w:instrText>
        </w:r>
        <w:r w:rsidR="00312100">
          <w:rPr>
            <w:noProof/>
            <w:webHidden/>
          </w:rPr>
        </w:r>
        <w:r w:rsidR="00312100">
          <w:rPr>
            <w:noProof/>
            <w:webHidden/>
          </w:rPr>
          <w:fldChar w:fldCharType="separate"/>
        </w:r>
        <w:r w:rsidR="00E01FE2">
          <w:rPr>
            <w:noProof/>
            <w:webHidden/>
          </w:rPr>
          <w:t>73</w:t>
        </w:r>
        <w:r w:rsidR="00312100">
          <w:rPr>
            <w:noProof/>
            <w:webHidden/>
          </w:rPr>
          <w:fldChar w:fldCharType="end"/>
        </w:r>
      </w:hyperlink>
    </w:p>
    <w:p w14:paraId="74EA3ADD" w14:textId="101F798F" w:rsidR="00312100" w:rsidRDefault="003E4018" w:rsidP="00312100">
      <w:pPr>
        <w:pStyle w:val="TM2"/>
        <w:tabs>
          <w:tab w:val="right" w:leader="dot" w:pos="9062"/>
        </w:tabs>
        <w:rPr>
          <w:rFonts w:eastAsiaTheme="minorEastAsia"/>
          <w:noProof/>
          <w:lang w:eastAsia="fr-FR"/>
        </w:rPr>
      </w:pPr>
      <w:hyperlink w:anchor="_Toc126363121" w:history="1">
        <w:r w:rsidR="00312100" w:rsidRPr="00C91E86">
          <w:rPr>
            <w:rStyle w:val="Lienhypertexte"/>
            <w:rFonts w:ascii="Times New Roman" w:hAnsi="Times New Roman" w:cs="Times New Roman"/>
            <w:b/>
            <w:noProof/>
          </w:rPr>
          <w:t>Chap</w:t>
        </w:r>
        <w:r w:rsidR="00261C77">
          <w:rPr>
            <w:rStyle w:val="Lienhypertexte"/>
            <w:rFonts w:ascii="Times New Roman" w:hAnsi="Times New Roman" w:cs="Times New Roman"/>
            <w:b/>
            <w:noProof/>
          </w:rPr>
          <w:t>itre 4 : I</w:t>
        </w:r>
        <w:r w:rsidR="00312100" w:rsidRPr="00C91E86">
          <w:rPr>
            <w:rStyle w:val="Lienhypertexte"/>
            <w:rFonts w:ascii="Times New Roman" w:hAnsi="Times New Roman" w:cs="Times New Roman"/>
            <w:b/>
            <w:noProof/>
          </w:rPr>
          <w:t>mpacts environnementaux de la bande de filaos</w:t>
        </w:r>
        <w:r w:rsidR="00312100">
          <w:rPr>
            <w:noProof/>
            <w:webHidden/>
          </w:rPr>
          <w:tab/>
        </w:r>
        <w:r w:rsidR="00312100">
          <w:rPr>
            <w:noProof/>
            <w:webHidden/>
          </w:rPr>
          <w:fldChar w:fldCharType="begin"/>
        </w:r>
        <w:r w:rsidR="00312100">
          <w:rPr>
            <w:noProof/>
            <w:webHidden/>
          </w:rPr>
          <w:instrText xml:space="preserve"> PAGEREF _Toc126363121 \h </w:instrText>
        </w:r>
        <w:r w:rsidR="00312100">
          <w:rPr>
            <w:noProof/>
            <w:webHidden/>
          </w:rPr>
        </w:r>
        <w:r w:rsidR="00312100">
          <w:rPr>
            <w:noProof/>
            <w:webHidden/>
          </w:rPr>
          <w:fldChar w:fldCharType="separate"/>
        </w:r>
        <w:r w:rsidR="00E01FE2">
          <w:rPr>
            <w:noProof/>
            <w:webHidden/>
          </w:rPr>
          <w:t>87</w:t>
        </w:r>
        <w:r w:rsidR="00312100">
          <w:rPr>
            <w:noProof/>
            <w:webHidden/>
          </w:rPr>
          <w:fldChar w:fldCharType="end"/>
        </w:r>
      </w:hyperlink>
    </w:p>
    <w:p w14:paraId="58E11D01" w14:textId="77777777" w:rsidR="00312100" w:rsidRDefault="003E4018" w:rsidP="00312100">
      <w:pPr>
        <w:pStyle w:val="TM1"/>
        <w:tabs>
          <w:tab w:val="right" w:leader="dot" w:pos="9062"/>
        </w:tabs>
        <w:rPr>
          <w:rFonts w:eastAsiaTheme="minorEastAsia"/>
          <w:noProof/>
          <w:lang w:eastAsia="fr-FR"/>
        </w:rPr>
      </w:pPr>
      <w:hyperlink w:anchor="_Toc126363128" w:history="1">
        <w:r w:rsidR="00312100" w:rsidRPr="00C91E86">
          <w:rPr>
            <w:rStyle w:val="Lienhypertexte"/>
            <w:rFonts w:ascii="Times New Roman" w:eastAsia="Calibri" w:hAnsi="Times New Roman" w:cs="Times New Roman"/>
            <w:b/>
            <w:noProof/>
          </w:rPr>
          <w:t>TROSIEME PARTIE : LES STRATEGIES DE GESTION DE LA BANDE DE FILAOS</w:t>
        </w:r>
        <w:r w:rsidR="00312100">
          <w:rPr>
            <w:noProof/>
            <w:webHidden/>
          </w:rPr>
          <w:tab/>
        </w:r>
        <w:r w:rsidR="00312100">
          <w:rPr>
            <w:noProof/>
            <w:webHidden/>
          </w:rPr>
          <w:fldChar w:fldCharType="begin"/>
        </w:r>
        <w:r w:rsidR="00312100">
          <w:rPr>
            <w:noProof/>
            <w:webHidden/>
          </w:rPr>
          <w:instrText xml:space="preserve"> PAGEREF _Toc126363128 \h </w:instrText>
        </w:r>
        <w:r w:rsidR="00312100">
          <w:rPr>
            <w:noProof/>
            <w:webHidden/>
          </w:rPr>
        </w:r>
        <w:r w:rsidR="00312100">
          <w:rPr>
            <w:noProof/>
            <w:webHidden/>
          </w:rPr>
          <w:fldChar w:fldCharType="separate"/>
        </w:r>
        <w:r w:rsidR="00E01FE2">
          <w:rPr>
            <w:noProof/>
            <w:webHidden/>
          </w:rPr>
          <w:t>92</w:t>
        </w:r>
        <w:r w:rsidR="00312100">
          <w:rPr>
            <w:noProof/>
            <w:webHidden/>
          </w:rPr>
          <w:fldChar w:fldCharType="end"/>
        </w:r>
      </w:hyperlink>
    </w:p>
    <w:p w14:paraId="436CBA96" w14:textId="002CBECF" w:rsidR="00312100" w:rsidRPr="00312100" w:rsidRDefault="003E4018" w:rsidP="00312100">
      <w:pPr>
        <w:pStyle w:val="TM2"/>
        <w:tabs>
          <w:tab w:val="right" w:leader="dot" w:pos="9062"/>
        </w:tabs>
        <w:rPr>
          <w:rFonts w:eastAsiaTheme="minorEastAsia"/>
          <w:noProof/>
          <w:lang w:eastAsia="fr-FR"/>
        </w:rPr>
      </w:pPr>
      <w:hyperlink w:anchor="_Toc126363129" w:history="1">
        <w:r w:rsidR="00261C77">
          <w:rPr>
            <w:rStyle w:val="Lienhypertexte"/>
            <w:rFonts w:ascii="Times New Roman" w:eastAsia="Calibri" w:hAnsi="Times New Roman" w:cs="Times New Roman"/>
            <w:b/>
            <w:noProof/>
          </w:rPr>
          <w:t>Chapitre 5 : P</w:t>
        </w:r>
        <w:r w:rsidR="00312100" w:rsidRPr="00C91E86">
          <w:rPr>
            <w:rStyle w:val="Lienhypertexte"/>
            <w:rFonts w:ascii="Times New Roman" w:eastAsia="Calibri" w:hAnsi="Times New Roman" w:cs="Times New Roman"/>
            <w:b/>
            <w:noProof/>
          </w:rPr>
          <w:t>olitiques de gestion de la bande de filao</w:t>
        </w:r>
        <w:r w:rsidR="00261C77">
          <w:rPr>
            <w:rStyle w:val="Lienhypertexte"/>
            <w:rFonts w:ascii="Times New Roman" w:eastAsia="Calibri" w:hAnsi="Times New Roman" w:cs="Times New Roman"/>
            <w:b/>
            <w:noProof/>
          </w:rPr>
          <w:t>s</w:t>
        </w:r>
        <w:r w:rsidR="00312100">
          <w:rPr>
            <w:noProof/>
            <w:webHidden/>
          </w:rPr>
          <w:tab/>
        </w:r>
        <w:r w:rsidR="00312100">
          <w:rPr>
            <w:noProof/>
            <w:webHidden/>
          </w:rPr>
          <w:fldChar w:fldCharType="begin"/>
        </w:r>
        <w:r w:rsidR="00312100">
          <w:rPr>
            <w:noProof/>
            <w:webHidden/>
          </w:rPr>
          <w:instrText xml:space="preserve"> PAGEREF _Toc126363129 \h </w:instrText>
        </w:r>
        <w:r w:rsidR="00312100">
          <w:rPr>
            <w:noProof/>
            <w:webHidden/>
          </w:rPr>
        </w:r>
        <w:r w:rsidR="00312100">
          <w:rPr>
            <w:noProof/>
            <w:webHidden/>
          </w:rPr>
          <w:fldChar w:fldCharType="separate"/>
        </w:r>
        <w:r w:rsidR="00E01FE2">
          <w:rPr>
            <w:noProof/>
            <w:webHidden/>
          </w:rPr>
          <w:t>93</w:t>
        </w:r>
        <w:r w:rsidR="00312100">
          <w:rPr>
            <w:noProof/>
            <w:webHidden/>
          </w:rPr>
          <w:fldChar w:fldCharType="end"/>
        </w:r>
      </w:hyperlink>
    </w:p>
    <w:p w14:paraId="28552B03" w14:textId="2ACECE1F" w:rsidR="00312100" w:rsidRDefault="003E4018" w:rsidP="00312100">
      <w:pPr>
        <w:pStyle w:val="TM2"/>
        <w:tabs>
          <w:tab w:val="right" w:leader="dot" w:pos="9062"/>
        </w:tabs>
        <w:rPr>
          <w:rFonts w:eastAsiaTheme="minorEastAsia"/>
          <w:noProof/>
          <w:lang w:eastAsia="fr-FR"/>
        </w:rPr>
      </w:pPr>
      <w:hyperlink w:anchor="_Toc126363136" w:history="1">
        <w:r w:rsidR="00261C77">
          <w:rPr>
            <w:rStyle w:val="Lienhypertexte"/>
            <w:rFonts w:ascii="Times New Roman" w:hAnsi="Times New Roman" w:cs="Times New Roman"/>
            <w:b/>
            <w:noProof/>
            <w:lang w:eastAsia="fr-FR"/>
          </w:rPr>
          <w:t>Chapitre 6 :C</w:t>
        </w:r>
        <w:r w:rsidR="00312100" w:rsidRPr="00C91E86">
          <w:rPr>
            <w:rStyle w:val="Lienhypertexte"/>
            <w:rFonts w:ascii="Times New Roman" w:hAnsi="Times New Roman" w:cs="Times New Roman"/>
            <w:b/>
            <w:noProof/>
            <w:lang w:eastAsia="fr-FR"/>
          </w:rPr>
          <w:t>ontraintes de mise en œuvre des politiques de gestion de la bande de filaos</w:t>
        </w:r>
        <w:r w:rsidR="00312100">
          <w:rPr>
            <w:noProof/>
            <w:webHidden/>
          </w:rPr>
          <w:tab/>
        </w:r>
        <w:r w:rsidR="00312100">
          <w:rPr>
            <w:noProof/>
            <w:webHidden/>
          </w:rPr>
          <w:fldChar w:fldCharType="begin"/>
        </w:r>
        <w:r w:rsidR="00312100">
          <w:rPr>
            <w:noProof/>
            <w:webHidden/>
          </w:rPr>
          <w:instrText xml:space="preserve"> PAGEREF _Toc126363136 \h </w:instrText>
        </w:r>
        <w:r w:rsidR="00312100">
          <w:rPr>
            <w:noProof/>
            <w:webHidden/>
          </w:rPr>
        </w:r>
        <w:r w:rsidR="00312100">
          <w:rPr>
            <w:noProof/>
            <w:webHidden/>
          </w:rPr>
          <w:fldChar w:fldCharType="separate"/>
        </w:r>
        <w:r w:rsidR="00E01FE2">
          <w:rPr>
            <w:noProof/>
            <w:webHidden/>
          </w:rPr>
          <w:t>100</w:t>
        </w:r>
        <w:r w:rsidR="00312100">
          <w:rPr>
            <w:noProof/>
            <w:webHidden/>
          </w:rPr>
          <w:fldChar w:fldCharType="end"/>
        </w:r>
      </w:hyperlink>
    </w:p>
    <w:p w14:paraId="665FDBE4" w14:textId="77777777" w:rsidR="00312100" w:rsidRDefault="003E4018" w:rsidP="00312100">
      <w:pPr>
        <w:pStyle w:val="TM1"/>
        <w:tabs>
          <w:tab w:val="right" w:leader="dot" w:pos="9062"/>
        </w:tabs>
        <w:rPr>
          <w:rFonts w:eastAsiaTheme="minorEastAsia"/>
          <w:noProof/>
          <w:lang w:eastAsia="fr-FR"/>
        </w:rPr>
      </w:pPr>
      <w:hyperlink w:anchor="_Toc126363147" w:history="1">
        <w:r w:rsidR="00312100" w:rsidRPr="00C91E86">
          <w:rPr>
            <w:rStyle w:val="Lienhypertexte"/>
            <w:rFonts w:ascii="Times New Roman" w:hAnsi="Times New Roman" w:cs="Times New Roman"/>
            <w:b/>
            <w:noProof/>
          </w:rPr>
          <w:t>CONCLUSION GENERALE</w:t>
        </w:r>
        <w:r w:rsidR="00312100">
          <w:rPr>
            <w:noProof/>
            <w:webHidden/>
          </w:rPr>
          <w:tab/>
        </w:r>
        <w:r w:rsidR="00312100">
          <w:rPr>
            <w:noProof/>
            <w:webHidden/>
          </w:rPr>
          <w:fldChar w:fldCharType="begin"/>
        </w:r>
        <w:r w:rsidR="00312100">
          <w:rPr>
            <w:noProof/>
            <w:webHidden/>
          </w:rPr>
          <w:instrText xml:space="preserve"> PAGEREF _Toc126363147 \h </w:instrText>
        </w:r>
        <w:r w:rsidR="00312100">
          <w:rPr>
            <w:noProof/>
            <w:webHidden/>
          </w:rPr>
        </w:r>
        <w:r w:rsidR="00312100">
          <w:rPr>
            <w:noProof/>
            <w:webHidden/>
          </w:rPr>
          <w:fldChar w:fldCharType="separate"/>
        </w:r>
        <w:r w:rsidR="00E01FE2">
          <w:rPr>
            <w:noProof/>
            <w:webHidden/>
          </w:rPr>
          <w:t>107</w:t>
        </w:r>
        <w:r w:rsidR="00312100">
          <w:rPr>
            <w:noProof/>
            <w:webHidden/>
          </w:rPr>
          <w:fldChar w:fldCharType="end"/>
        </w:r>
      </w:hyperlink>
    </w:p>
    <w:p w14:paraId="0683B6D0" w14:textId="77777777" w:rsidR="00312100" w:rsidRDefault="003E4018" w:rsidP="00312100">
      <w:pPr>
        <w:pStyle w:val="TM1"/>
        <w:tabs>
          <w:tab w:val="right" w:leader="dot" w:pos="9062"/>
        </w:tabs>
        <w:rPr>
          <w:rFonts w:eastAsiaTheme="minorEastAsia"/>
          <w:noProof/>
          <w:lang w:eastAsia="fr-FR"/>
        </w:rPr>
      </w:pPr>
      <w:hyperlink w:anchor="_Toc126363148" w:history="1">
        <w:r w:rsidR="00312100" w:rsidRPr="00C91E86">
          <w:rPr>
            <w:rStyle w:val="Lienhypertexte"/>
            <w:rFonts w:ascii="Times New Roman" w:eastAsia="Calibri" w:hAnsi="Times New Roman" w:cs="Times New Roman"/>
            <w:b/>
            <w:noProof/>
          </w:rPr>
          <w:t>BIBLIOGRAPHIE</w:t>
        </w:r>
        <w:r w:rsidR="00312100">
          <w:rPr>
            <w:noProof/>
            <w:webHidden/>
          </w:rPr>
          <w:tab/>
        </w:r>
        <w:r w:rsidR="00312100">
          <w:rPr>
            <w:noProof/>
            <w:webHidden/>
          </w:rPr>
          <w:fldChar w:fldCharType="begin"/>
        </w:r>
        <w:r w:rsidR="00312100">
          <w:rPr>
            <w:noProof/>
            <w:webHidden/>
          </w:rPr>
          <w:instrText xml:space="preserve"> PAGEREF _Toc126363148 \h </w:instrText>
        </w:r>
        <w:r w:rsidR="00312100">
          <w:rPr>
            <w:noProof/>
            <w:webHidden/>
          </w:rPr>
        </w:r>
        <w:r w:rsidR="00312100">
          <w:rPr>
            <w:noProof/>
            <w:webHidden/>
          </w:rPr>
          <w:fldChar w:fldCharType="separate"/>
        </w:r>
        <w:r w:rsidR="00E01FE2">
          <w:rPr>
            <w:noProof/>
            <w:webHidden/>
          </w:rPr>
          <w:t>109</w:t>
        </w:r>
        <w:r w:rsidR="00312100">
          <w:rPr>
            <w:noProof/>
            <w:webHidden/>
          </w:rPr>
          <w:fldChar w:fldCharType="end"/>
        </w:r>
      </w:hyperlink>
    </w:p>
    <w:p w14:paraId="0608FC25" w14:textId="77777777" w:rsidR="00312100" w:rsidRDefault="003E4018" w:rsidP="00312100">
      <w:pPr>
        <w:pStyle w:val="TM2"/>
        <w:tabs>
          <w:tab w:val="right" w:leader="dot" w:pos="9062"/>
        </w:tabs>
        <w:rPr>
          <w:rFonts w:eastAsiaTheme="minorEastAsia"/>
          <w:noProof/>
          <w:lang w:eastAsia="fr-FR"/>
        </w:rPr>
      </w:pPr>
      <w:hyperlink w:anchor="_Toc126363149" w:history="1">
        <w:r w:rsidR="00312100" w:rsidRPr="00C91E86">
          <w:rPr>
            <w:rStyle w:val="Lienhypertexte"/>
            <w:rFonts w:ascii="Times New Roman" w:eastAsia="Calibri" w:hAnsi="Times New Roman" w:cs="Times New Roman"/>
            <w:b/>
            <w:noProof/>
          </w:rPr>
          <w:t>Webographie</w:t>
        </w:r>
        <w:r w:rsidR="00312100">
          <w:rPr>
            <w:noProof/>
            <w:webHidden/>
          </w:rPr>
          <w:tab/>
        </w:r>
        <w:r w:rsidR="00312100">
          <w:rPr>
            <w:noProof/>
            <w:webHidden/>
          </w:rPr>
          <w:fldChar w:fldCharType="begin"/>
        </w:r>
        <w:r w:rsidR="00312100">
          <w:rPr>
            <w:noProof/>
            <w:webHidden/>
          </w:rPr>
          <w:instrText xml:space="preserve"> PAGEREF _Toc126363149 \h </w:instrText>
        </w:r>
        <w:r w:rsidR="00312100">
          <w:rPr>
            <w:noProof/>
            <w:webHidden/>
          </w:rPr>
        </w:r>
        <w:r w:rsidR="00312100">
          <w:rPr>
            <w:noProof/>
            <w:webHidden/>
          </w:rPr>
          <w:fldChar w:fldCharType="separate"/>
        </w:r>
        <w:r w:rsidR="00E01FE2">
          <w:rPr>
            <w:noProof/>
            <w:webHidden/>
          </w:rPr>
          <w:t>115</w:t>
        </w:r>
        <w:r w:rsidR="00312100">
          <w:rPr>
            <w:noProof/>
            <w:webHidden/>
          </w:rPr>
          <w:fldChar w:fldCharType="end"/>
        </w:r>
      </w:hyperlink>
    </w:p>
    <w:p w14:paraId="21BDBBDC" w14:textId="77777777" w:rsidR="00312100" w:rsidRDefault="003E4018" w:rsidP="00312100">
      <w:pPr>
        <w:pStyle w:val="TM1"/>
        <w:tabs>
          <w:tab w:val="right" w:leader="dot" w:pos="9062"/>
        </w:tabs>
        <w:rPr>
          <w:rFonts w:eastAsiaTheme="minorEastAsia"/>
          <w:noProof/>
          <w:lang w:eastAsia="fr-FR"/>
        </w:rPr>
      </w:pPr>
      <w:hyperlink w:anchor="_Toc126363150" w:history="1">
        <w:r w:rsidR="00312100" w:rsidRPr="00C91E86">
          <w:rPr>
            <w:rStyle w:val="Lienhypertexte"/>
            <w:rFonts w:ascii="Times New Roman" w:hAnsi="Times New Roman" w:cs="Times New Roman"/>
            <w:b/>
            <w:noProof/>
          </w:rPr>
          <w:t>Liste des illustrations</w:t>
        </w:r>
        <w:r w:rsidR="00312100">
          <w:rPr>
            <w:noProof/>
            <w:webHidden/>
          </w:rPr>
          <w:tab/>
        </w:r>
        <w:r w:rsidR="00312100">
          <w:rPr>
            <w:noProof/>
            <w:webHidden/>
          </w:rPr>
          <w:fldChar w:fldCharType="begin"/>
        </w:r>
        <w:r w:rsidR="00312100">
          <w:rPr>
            <w:noProof/>
            <w:webHidden/>
          </w:rPr>
          <w:instrText xml:space="preserve"> PAGEREF _Toc126363150 \h </w:instrText>
        </w:r>
        <w:r w:rsidR="00312100">
          <w:rPr>
            <w:noProof/>
            <w:webHidden/>
          </w:rPr>
        </w:r>
        <w:r w:rsidR="00312100">
          <w:rPr>
            <w:noProof/>
            <w:webHidden/>
          </w:rPr>
          <w:fldChar w:fldCharType="separate"/>
        </w:r>
        <w:r w:rsidR="00E01FE2">
          <w:rPr>
            <w:noProof/>
            <w:webHidden/>
          </w:rPr>
          <w:t>I</w:t>
        </w:r>
        <w:r w:rsidR="00312100">
          <w:rPr>
            <w:noProof/>
            <w:webHidden/>
          </w:rPr>
          <w:fldChar w:fldCharType="end"/>
        </w:r>
      </w:hyperlink>
    </w:p>
    <w:p w14:paraId="06DCA50B" w14:textId="77777777" w:rsidR="00312100" w:rsidRDefault="003E4018" w:rsidP="00312100">
      <w:pPr>
        <w:pStyle w:val="TM2"/>
        <w:tabs>
          <w:tab w:val="right" w:leader="dot" w:pos="9062"/>
        </w:tabs>
        <w:rPr>
          <w:rFonts w:eastAsiaTheme="minorEastAsia"/>
          <w:noProof/>
          <w:lang w:eastAsia="fr-FR"/>
        </w:rPr>
      </w:pPr>
      <w:hyperlink w:anchor="_Toc126363151" w:history="1">
        <w:r w:rsidR="00312100" w:rsidRPr="00C91E86">
          <w:rPr>
            <w:rStyle w:val="Lienhypertexte"/>
            <w:rFonts w:ascii="Times New Roman" w:hAnsi="Times New Roman" w:cs="Times New Roman"/>
            <w:b/>
            <w:noProof/>
          </w:rPr>
          <w:t>Liste des cartes</w:t>
        </w:r>
        <w:r w:rsidR="00312100">
          <w:rPr>
            <w:noProof/>
            <w:webHidden/>
          </w:rPr>
          <w:tab/>
        </w:r>
        <w:r w:rsidR="00312100">
          <w:rPr>
            <w:noProof/>
            <w:webHidden/>
          </w:rPr>
          <w:fldChar w:fldCharType="begin"/>
        </w:r>
        <w:r w:rsidR="00312100">
          <w:rPr>
            <w:noProof/>
            <w:webHidden/>
          </w:rPr>
          <w:instrText xml:space="preserve"> PAGEREF _Toc126363151 \h </w:instrText>
        </w:r>
        <w:r w:rsidR="00312100">
          <w:rPr>
            <w:noProof/>
            <w:webHidden/>
          </w:rPr>
        </w:r>
        <w:r w:rsidR="00312100">
          <w:rPr>
            <w:noProof/>
            <w:webHidden/>
          </w:rPr>
          <w:fldChar w:fldCharType="separate"/>
        </w:r>
        <w:r w:rsidR="00E01FE2">
          <w:rPr>
            <w:noProof/>
            <w:webHidden/>
          </w:rPr>
          <w:t>I</w:t>
        </w:r>
        <w:r w:rsidR="00312100">
          <w:rPr>
            <w:noProof/>
            <w:webHidden/>
          </w:rPr>
          <w:fldChar w:fldCharType="end"/>
        </w:r>
      </w:hyperlink>
    </w:p>
    <w:p w14:paraId="59B43A5C" w14:textId="77777777" w:rsidR="00312100" w:rsidRDefault="003E4018" w:rsidP="00312100">
      <w:pPr>
        <w:pStyle w:val="TM2"/>
        <w:tabs>
          <w:tab w:val="right" w:leader="dot" w:pos="9062"/>
        </w:tabs>
        <w:rPr>
          <w:rFonts w:eastAsiaTheme="minorEastAsia"/>
          <w:noProof/>
          <w:lang w:eastAsia="fr-FR"/>
        </w:rPr>
      </w:pPr>
      <w:hyperlink w:anchor="_Toc126363152" w:history="1">
        <w:r w:rsidR="00312100" w:rsidRPr="00C91E86">
          <w:rPr>
            <w:rStyle w:val="Lienhypertexte"/>
            <w:rFonts w:ascii="Times New Roman" w:hAnsi="Times New Roman" w:cs="Times New Roman"/>
            <w:b/>
            <w:noProof/>
          </w:rPr>
          <w:t>Listes des figures</w:t>
        </w:r>
        <w:r w:rsidR="00312100">
          <w:rPr>
            <w:noProof/>
            <w:webHidden/>
          </w:rPr>
          <w:tab/>
        </w:r>
        <w:r w:rsidR="00312100">
          <w:rPr>
            <w:noProof/>
            <w:webHidden/>
          </w:rPr>
          <w:fldChar w:fldCharType="begin"/>
        </w:r>
        <w:r w:rsidR="00312100">
          <w:rPr>
            <w:noProof/>
            <w:webHidden/>
          </w:rPr>
          <w:instrText xml:space="preserve"> PAGEREF _Toc126363152 \h </w:instrText>
        </w:r>
        <w:r w:rsidR="00312100">
          <w:rPr>
            <w:noProof/>
            <w:webHidden/>
          </w:rPr>
        </w:r>
        <w:r w:rsidR="00312100">
          <w:rPr>
            <w:noProof/>
            <w:webHidden/>
          </w:rPr>
          <w:fldChar w:fldCharType="separate"/>
        </w:r>
        <w:r w:rsidR="00E01FE2">
          <w:rPr>
            <w:noProof/>
            <w:webHidden/>
          </w:rPr>
          <w:t>I</w:t>
        </w:r>
        <w:r w:rsidR="00312100">
          <w:rPr>
            <w:noProof/>
            <w:webHidden/>
          </w:rPr>
          <w:fldChar w:fldCharType="end"/>
        </w:r>
      </w:hyperlink>
    </w:p>
    <w:p w14:paraId="722FD16E" w14:textId="77777777" w:rsidR="00312100" w:rsidRDefault="003E4018" w:rsidP="00312100">
      <w:pPr>
        <w:pStyle w:val="TM2"/>
        <w:tabs>
          <w:tab w:val="right" w:leader="dot" w:pos="9062"/>
        </w:tabs>
        <w:rPr>
          <w:rFonts w:eastAsiaTheme="minorEastAsia"/>
          <w:noProof/>
          <w:lang w:eastAsia="fr-FR"/>
        </w:rPr>
      </w:pPr>
      <w:hyperlink w:anchor="_Toc126363153" w:history="1">
        <w:r w:rsidR="00312100" w:rsidRPr="00C91E86">
          <w:rPr>
            <w:rStyle w:val="Lienhypertexte"/>
            <w:rFonts w:ascii="Times New Roman" w:hAnsi="Times New Roman" w:cs="Times New Roman"/>
            <w:b/>
            <w:noProof/>
          </w:rPr>
          <w:t>Liste des photographies</w:t>
        </w:r>
        <w:r w:rsidR="00312100">
          <w:rPr>
            <w:noProof/>
            <w:webHidden/>
          </w:rPr>
          <w:tab/>
        </w:r>
        <w:r w:rsidR="00312100">
          <w:rPr>
            <w:noProof/>
            <w:webHidden/>
          </w:rPr>
          <w:fldChar w:fldCharType="begin"/>
        </w:r>
        <w:r w:rsidR="00312100">
          <w:rPr>
            <w:noProof/>
            <w:webHidden/>
          </w:rPr>
          <w:instrText xml:space="preserve"> PAGEREF _Toc126363153 \h </w:instrText>
        </w:r>
        <w:r w:rsidR="00312100">
          <w:rPr>
            <w:noProof/>
            <w:webHidden/>
          </w:rPr>
        </w:r>
        <w:r w:rsidR="00312100">
          <w:rPr>
            <w:noProof/>
            <w:webHidden/>
          </w:rPr>
          <w:fldChar w:fldCharType="separate"/>
        </w:r>
        <w:r w:rsidR="00E01FE2">
          <w:rPr>
            <w:noProof/>
            <w:webHidden/>
          </w:rPr>
          <w:t>II</w:t>
        </w:r>
        <w:r w:rsidR="00312100">
          <w:rPr>
            <w:noProof/>
            <w:webHidden/>
          </w:rPr>
          <w:fldChar w:fldCharType="end"/>
        </w:r>
      </w:hyperlink>
    </w:p>
    <w:p w14:paraId="2F826C63" w14:textId="77777777" w:rsidR="00312100" w:rsidRDefault="003E4018" w:rsidP="00312100">
      <w:pPr>
        <w:pStyle w:val="TM2"/>
        <w:tabs>
          <w:tab w:val="right" w:leader="dot" w:pos="9062"/>
        </w:tabs>
        <w:rPr>
          <w:rFonts w:eastAsiaTheme="minorEastAsia"/>
          <w:noProof/>
          <w:lang w:eastAsia="fr-FR"/>
        </w:rPr>
      </w:pPr>
      <w:hyperlink w:anchor="_Toc126363154" w:history="1">
        <w:r w:rsidR="00312100" w:rsidRPr="00C91E86">
          <w:rPr>
            <w:rStyle w:val="Lienhypertexte"/>
            <w:rFonts w:ascii="Times New Roman" w:hAnsi="Times New Roman" w:cs="Times New Roman"/>
            <w:b/>
            <w:noProof/>
          </w:rPr>
          <w:t>Liste des tableaux</w:t>
        </w:r>
        <w:r w:rsidR="00312100">
          <w:rPr>
            <w:noProof/>
            <w:webHidden/>
          </w:rPr>
          <w:tab/>
        </w:r>
        <w:r w:rsidR="00312100">
          <w:rPr>
            <w:noProof/>
            <w:webHidden/>
          </w:rPr>
          <w:fldChar w:fldCharType="begin"/>
        </w:r>
        <w:r w:rsidR="00312100">
          <w:rPr>
            <w:noProof/>
            <w:webHidden/>
          </w:rPr>
          <w:instrText xml:space="preserve"> PAGEREF _Toc126363154 \h </w:instrText>
        </w:r>
        <w:r w:rsidR="00312100">
          <w:rPr>
            <w:noProof/>
            <w:webHidden/>
          </w:rPr>
        </w:r>
        <w:r w:rsidR="00312100">
          <w:rPr>
            <w:noProof/>
            <w:webHidden/>
          </w:rPr>
          <w:fldChar w:fldCharType="separate"/>
        </w:r>
        <w:r w:rsidR="00E01FE2">
          <w:rPr>
            <w:noProof/>
            <w:webHidden/>
          </w:rPr>
          <w:t>II</w:t>
        </w:r>
        <w:r w:rsidR="00312100">
          <w:rPr>
            <w:noProof/>
            <w:webHidden/>
          </w:rPr>
          <w:fldChar w:fldCharType="end"/>
        </w:r>
      </w:hyperlink>
    </w:p>
    <w:p w14:paraId="3984DC85" w14:textId="77777777" w:rsidR="00312100" w:rsidRDefault="003E4018" w:rsidP="00312100">
      <w:pPr>
        <w:pStyle w:val="TM1"/>
        <w:tabs>
          <w:tab w:val="right" w:leader="dot" w:pos="9062"/>
        </w:tabs>
        <w:rPr>
          <w:rFonts w:eastAsiaTheme="minorEastAsia"/>
          <w:noProof/>
          <w:lang w:eastAsia="fr-FR"/>
        </w:rPr>
      </w:pPr>
      <w:hyperlink w:anchor="_Toc126363155" w:history="1">
        <w:r w:rsidR="00312100" w:rsidRPr="00C91E86">
          <w:rPr>
            <w:rStyle w:val="Lienhypertexte"/>
            <w:rFonts w:ascii="Times New Roman" w:hAnsi="Times New Roman" w:cs="Times New Roman"/>
            <w:b/>
            <w:noProof/>
          </w:rPr>
          <w:t>Annexes</w:t>
        </w:r>
        <w:r w:rsidR="00312100">
          <w:rPr>
            <w:noProof/>
            <w:webHidden/>
          </w:rPr>
          <w:tab/>
        </w:r>
        <w:r w:rsidR="00312100">
          <w:rPr>
            <w:noProof/>
            <w:webHidden/>
          </w:rPr>
          <w:fldChar w:fldCharType="begin"/>
        </w:r>
        <w:r w:rsidR="00312100">
          <w:rPr>
            <w:noProof/>
            <w:webHidden/>
          </w:rPr>
          <w:instrText xml:space="preserve"> PAGEREF _Toc126363155 \h </w:instrText>
        </w:r>
        <w:r w:rsidR="00312100">
          <w:rPr>
            <w:noProof/>
            <w:webHidden/>
          </w:rPr>
        </w:r>
        <w:r w:rsidR="00312100">
          <w:rPr>
            <w:noProof/>
            <w:webHidden/>
          </w:rPr>
          <w:fldChar w:fldCharType="separate"/>
        </w:r>
        <w:r w:rsidR="00E01FE2">
          <w:rPr>
            <w:noProof/>
            <w:webHidden/>
          </w:rPr>
          <w:t>III</w:t>
        </w:r>
        <w:r w:rsidR="00312100">
          <w:rPr>
            <w:noProof/>
            <w:webHidden/>
          </w:rPr>
          <w:fldChar w:fldCharType="end"/>
        </w:r>
      </w:hyperlink>
    </w:p>
    <w:p w14:paraId="390CA9E4" w14:textId="77777777" w:rsidR="00312100" w:rsidRDefault="003E4018" w:rsidP="00312100">
      <w:pPr>
        <w:pStyle w:val="TM1"/>
        <w:tabs>
          <w:tab w:val="right" w:leader="dot" w:pos="9062"/>
        </w:tabs>
        <w:rPr>
          <w:rFonts w:eastAsiaTheme="minorEastAsia"/>
          <w:noProof/>
          <w:lang w:eastAsia="fr-FR"/>
        </w:rPr>
      </w:pPr>
      <w:hyperlink w:anchor="_Toc126363156" w:history="1">
        <w:r w:rsidR="00312100" w:rsidRPr="00C91E86">
          <w:rPr>
            <w:rStyle w:val="Lienhypertexte"/>
            <w:rFonts w:ascii="Times New Roman" w:hAnsi="Times New Roman" w:cs="Times New Roman"/>
            <w:b/>
            <w:noProof/>
          </w:rPr>
          <w:t>Table des matières</w:t>
        </w:r>
        <w:r w:rsidR="00312100">
          <w:rPr>
            <w:noProof/>
            <w:webHidden/>
          </w:rPr>
          <w:tab/>
        </w:r>
        <w:r w:rsidR="00312100">
          <w:rPr>
            <w:noProof/>
            <w:webHidden/>
          </w:rPr>
          <w:fldChar w:fldCharType="begin"/>
        </w:r>
        <w:r w:rsidR="00312100">
          <w:rPr>
            <w:noProof/>
            <w:webHidden/>
          </w:rPr>
          <w:instrText xml:space="preserve"> PAGEREF _Toc126363156 \h </w:instrText>
        </w:r>
        <w:r w:rsidR="00312100">
          <w:rPr>
            <w:noProof/>
            <w:webHidden/>
          </w:rPr>
        </w:r>
        <w:r w:rsidR="00312100">
          <w:rPr>
            <w:noProof/>
            <w:webHidden/>
          </w:rPr>
          <w:fldChar w:fldCharType="separate"/>
        </w:r>
        <w:r w:rsidR="00E01FE2">
          <w:rPr>
            <w:noProof/>
            <w:webHidden/>
          </w:rPr>
          <w:t>IX</w:t>
        </w:r>
        <w:r w:rsidR="00312100">
          <w:rPr>
            <w:noProof/>
            <w:webHidden/>
          </w:rPr>
          <w:fldChar w:fldCharType="end"/>
        </w:r>
      </w:hyperlink>
    </w:p>
    <w:p w14:paraId="3F14A6AA" w14:textId="35DE65EC" w:rsidR="005C306C" w:rsidRDefault="00312100" w:rsidP="00312100">
      <w:pPr>
        <w:spacing w:line="360" w:lineRule="auto"/>
        <w:jc w:val="both"/>
        <w:rPr>
          <w:rFonts w:ascii="Times New Roman" w:eastAsia="Calibri" w:hAnsi="Times New Roman" w:cs="Times New Roman"/>
        </w:rPr>
      </w:pPr>
      <w:r>
        <w:rPr>
          <w:rFonts w:ascii="Times New Roman" w:hAnsi="Times New Roman" w:cs="Times New Roman"/>
          <w:sz w:val="24"/>
          <w:szCs w:val="24"/>
        </w:rPr>
        <w:fldChar w:fldCharType="end"/>
      </w:r>
    </w:p>
    <w:p w14:paraId="79E8AFEB" w14:textId="02229E36" w:rsidR="0069247D" w:rsidRPr="00165B85" w:rsidRDefault="005C306C" w:rsidP="005C2336">
      <w:pPr>
        <w:pStyle w:val="Titre1"/>
        <w:rPr>
          <w:rFonts w:ascii="Times New Roman" w:eastAsia="Calibri" w:hAnsi="Times New Roman" w:cs="Times New Roman"/>
          <w:b/>
        </w:rPr>
      </w:pPr>
      <w:r>
        <w:rPr>
          <w:rFonts w:ascii="Times New Roman" w:eastAsia="Calibri" w:hAnsi="Times New Roman" w:cs="Times New Roman"/>
          <w:color w:val="auto"/>
        </w:rPr>
        <w:lastRenderedPageBreak/>
        <w:t xml:space="preserve">                    </w:t>
      </w:r>
      <w:r w:rsidR="002825D3">
        <w:rPr>
          <w:rFonts w:ascii="Times New Roman" w:eastAsia="Calibri" w:hAnsi="Times New Roman" w:cs="Times New Roman"/>
          <w:color w:val="auto"/>
        </w:rPr>
        <w:t xml:space="preserve"> </w:t>
      </w:r>
      <w:r>
        <w:rPr>
          <w:rFonts w:ascii="Times New Roman" w:eastAsia="Calibri" w:hAnsi="Times New Roman" w:cs="Times New Roman"/>
          <w:color w:val="auto"/>
        </w:rPr>
        <w:t xml:space="preserve">    </w:t>
      </w:r>
      <w:r w:rsidR="005E2B68">
        <w:rPr>
          <w:rFonts w:ascii="Times New Roman" w:eastAsia="Calibri" w:hAnsi="Times New Roman" w:cs="Times New Roman"/>
          <w:color w:val="auto"/>
        </w:rPr>
        <w:t xml:space="preserve">     </w:t>
      </w:r>
      <w:r w:rsidR="002825D3">
        <w:rPr>
          <w:rFonts w:ascii="Times New Roman" w:eastAsia="Calibri" w:hAnsi="Times New Roman" w:cs="Times New Roman"/>
          <w:color w:val="auto"/>
        </w:rPr>
        <w:t xml:space="preserve"> </w:t>
      </w:r>
      <w:bookmarkStart w:id="2" w:name="_Toc121009973"/>
      <w:bookmarkStart w:id="3" w:name="_Toc126363038"/>
      <w:r w:rsidR="00B275DB" w:rsidRPr="00165B85">
        <w:rPr>
          <w:rFonts w:ascii="Times New Roman" w:eastAsia="Calibri" w:hAnsi="Times New Roman" w:cs="Times New Roman"/>
          <w:b/>
          <w:color w:val="auto"/>
        </w:rPr>
        <w:t>D</w:t>
      </w:r>
      <w:r w:rsidR="00CE1925" w:rsidRPr="00165B85">
        <w:rPr>
          <w:rFonts w:ascii="Times New Roman" w:eastAsia="Calibri" w:hAnsi="Times New Roman" w:cs="Times New Roman"/>
          <w:b/>
          <w:color w:val="auto"/>
        </w:rPr>
        <w:t>EDICACES</w:t>
      </w:r>
      <w:bookmarkEnd w:id="2"/>
      <w:bookmarkEnd w:id="3"/>
    </w:p>
    <w:p w14:paraId="0168812C" w14:textId="77777777" w:rsidR="00B275DB" w:rsidRPr="00165B85" w:rsidRDefault="0069247D" w:rsidP="00832572">
      <w:pPr>
        <w:spacing w:line="360" w:lineRule="auto"/>
        <w:contextualSpacing/>
        <w:jc w:val="both"/>
        <w:rPr>
          <w:rFonts w:ascii="Freestyle Script" w:eastAsia="Calibri" w:hAnsi="Freestyle Script" w:cs="Times New Roman"/>
          <w:bCs/>
          <w:sz w:val="24"/>
          <w:szCs w:val="24"/>
        </w:rPr>
      </w:pPr>
      <w:r w:rsidRPr="00165B85">
        <w:rPr>
          <w:rFonts w:ascii="Freestyle Script" w:eastAsia="Calibri" w:hAnsi="Freestyle Script" w:cs="Times New Roman"/>
          <w:bCs/>
          <w:sz w:val="24"/>
          <w:szCs w:val="24"/>
        </w:rPr>
        <w:t xml:space="preserve">                                </w:t>
      </w:r>
      <w:r w:rsidR="008855C3" w:rsidRPr="00165B85">
        <w:rPr>
          <w:rFonts w:ascii="Freestyle Script" w:eastAsia="Calibri" w:hAnsi="Freestyle Script" w:cs="Times New Roman"/>
          <w:bCs/>
          <w:sz w:val="24"/>
          <w:szCs w:val="24"/>
        </w:rPr>
        <w:t xml:space="preserve">               </w:t>
      </w:r>
    </w:p>
    <w:p w14:paraId="63A9660E" w14:textId="77777777" w:rsidR="00B275DB" w:rsidRPr="00165B85" w:rsidRDefault="00B275DB" w:rsidP="00B275DB">
      <w:pPr>
        <w:spacing w:line="360" w:lineRule="auto"/>
        <w:contextualSpacing/>
        <w:jc w:val="both"/>
        <w:rPr>
          <w:rFonts w:ascii="Times New Roman" w:eastAsia="Calibri" w:hAnsi="Times New Roman" w:cs="Times New Roman"/>
          <w:b/>
          <w:bCs/>
          <w:sz w:val="24"/>
          <w:szCs w:val="24"/>
        </w:rPr>
      </w:pPr>
      <w:r w:rsidRPr="00165B85">
        <w:rPr>
          <w:rFonts w:ascii="Times New Roman" w:eastAsia="Calibri" w:hAnsi="Times New Roman" w:cs="Times New Roman"/>
          <w:b/>
          <w:bCs/>
          <w:sz w:val="24"/>
          <w:szCs w:val="24"/>
        </w:rPr>
        <w:t>Ce Travail d’Étude et de Recherche (TER) est dédié :</w:t>
      </w:r>
    </w:p>
    <w:p w14:paraId="74BD0B56" w14:textId="76EACE03" w:rsidR="00B275DB" w:rsidRPr="00165B85" w:rsidRDefault="00B275DB" w:rsidP="00B275DB">
      <w:pPr>
        <w:spacing w:line="360" w:lineRule="auto"/>
        <w:contextualSpacing/>
        <w:jc w:val="both"/>
        <w:rPr>
          <w:rFonts w:ascii="Times New Roman" w:eastAsia="Calibri" w:hAnsi="Times New Roman" w:cs="Times New Roman"/>
          <w:b/>
          <w:bCs/>
          <w:sz w:val="24"/>
          <w:szCs w:val="24"/>
        </w:rPr>
      </w:pPr>
      <w:r w:rsidRPr="00165B85">
        <w:rPr>
          <w:rFonts w:ascii="Times New Roman" w:eastAsia="Calibri" w:hAnsi="Times New Roman" w:cs="Times New Roman"/>
          <w:b/>
          <w:bCs/>
          <w:sz w:val="24"/>
          <w:szCs w:val="24"/>
        </w:rPr>
        <w:t>A mes chers parents : Modou Kane et Adama Diouf</w:t>
      </w:r>
    </w:p>
    <w:p w14:paraId="6F797658" w14:textId="2EDB0963" w:rsidR="002F0CE8" w:rsidRPr="00165B85" w:rsidRDefault="002F0CE8" w:rsidP="00B275DB">
      <w:pPr>
        <w:spacing w:line="360" w:lineRule="auto"/>
        <w:contextualSpacing/>
        <w:jc w:val="both"/>
        <w:rPr>
          <w:rFonts w:ascii="Times New Roman" w:eastAsia="Calibri" w:hAnsi="Times New Roman" w:cs="Times New Roman"/>
          <w:b/>
          <w:bCs/>
          <w:sz w:val="24"/>
          <w:szCs w:val="24"/>
        </w:rPr>
      </w:pPr>
      <w:r w:rsidRPr="00165B85">
        <w:rPr>
          <w:rFonts w:ascii="Times New Roman" w:eastAsia="Calibri" w:hAnsi="Times New Roman" w:cs="Times New Roman"/>
          <w:b/>
          <w:bCs/>
          <w:sz w:val="24"/>
          <w:szCs w:val="24"/>
        </w:rPr>
        <w:t>A mon homonyme : Papa Moussa Kane</w:t>
      </w:r>
    </w:p>
    <w:p w14:paraId="4ED88494" w14:textId="20F54BF7" w:rsidR="00DB481D" w:rsidRPr="00165B85" w:rsidRDefault="00DB481D" w:rsidP="00B275DB">
      <w:pPr>
        <w:spacing w:line="360" w:lineRule="auto"/>
        <w:contextualSpacing/>
        <w:jc w:val="both"/>
        <w:rPr>
          <w:rFonts w:ascii="Times New Roman" w:eastAsia="Calibri" w:hAnsi="Times New Roman" w:cs="Times New Roman"/>
          <w:b/>
          <w:bCs/>
          <w:sz w:val="24"/>
          <w:szCs w:val="24"/>
        </w:rPr>
      </w:pPr>
      <w:r w:rsidRPr="00165B85">
        <w:rPr>
          <w:rFonts w:ascii="Times New Roman" w:eastAsia="Calibri" w:hAnsi="Times New Roman" w:cs="Times New Roman"/>
          <w:b/>
          <w:bCs/>
          <w:sz w:val="24"/>
          <w:szCs w:val="24"/>
        </w:rPr>
        <w:t>A mon oncle : Ibrahima Diouf</w:t>
      </w:r>
    </w:p>
    <w:p w14:paraId="1368E3CC" w14:textId="22F68846" w:rsidR="00B275DB" w:rsidRPr="00165B85" w:rsidRDefault="00B275DB" w:rsidP="00B275DB">
      <w:pPr>
        <w:spacing w:line="360" w:lineRule="auto"/>
        <w:contextualSpacing/>
        <w:jc w:val="both"/>
        <w:rPr>
          <w:rFonts w:ascii="Times New Roman" w:eastAsia="Calibri" w:hAnsi="Times New Roman" w:cs="Times New Roman"/>
          <w:b/>
          <w:bCs/>
          <w:sz w:val="24"/>
          <w:szCs w:val="24"/>
        </w:rPr>
      </w:pPr>
      <w:r w:rsidRPr="00165B85">
        <w:rPr>
          <w:rFonts w:ascii="Times New Roman" w:eastAsia="Calibri" w:hAnsi="Times New Roman" w:cs="Times New Roman"/>
          <w:b/>
          <w:bCs/>
          <w:sz w:val="24"/>
          <w:szCs w:val="24"/>
        </w:rPr>
        <w:t>A mon tuteur </w:t>
      </w:r>
      <w:r w:rsidR="00683A2B" w:rsidRPr="00165B85">
        <w:rPr>
          <w:rFonts w:ascii="Times New Roman" w:eastAsia="Calibri" w:hAnsi="Times New Roman" w:cs="Times New Roman"/>
          <w:b/>
          <w:bCs/>
          <w:sz w:val="24"/>
          <w:szCs w:val="24"/>
        </w:rPr>
        <w:t>: Abdoulaye</w:t>
      </w:r>
      <w:r w:rsidRPr="00165B85">
        <w:rPr>
          <w:rFonts w:ascii="Times New Roman" w:eastAsia="Calibri" w:hAnsi="Times New Roman" w:cs="Times New Roman"/>
          <w:b/>
          <w:bCs/>
          <w:sz w:val="24"/>
          <w:szCs w:val="24"/>
        </w:rPr>
        <w:t xml:space="preserve"> Tall</w:t>
      </w:r>
    </w:p>
    <w:p w14:paraId="39F7BED5" w14:textId="6A9FFACE" w:rsidR="00B275DB" w:rsidRPr="00165B85" w:rsidRDefault="00B275DB" w:rsidP="00B275DB">
      <w:pPr>
        <w:spacing w:line="360" w:lineRule="auto"/>
        <w:contextualSpacing/>
        <w:jc w:val="both"/>
        <w:rPr>
          <w:rFonts w:ascii="Times New Roman" w:eastAsia="Calibri" w:hAnsi="Times New Roman" w:cs="Times New Roman"/>
          <w:b/>
          <w:bCs/>
          <w:sz w:val="24"/>
          <w:szCs w:val="24"/>
        </w:rPr>
      </w:pPr>
      <w:r w:rsidRPr="00165B85">
        <w:rPr>
          <w:rFonts w:ascii="Times New Roman" w:eastAsia="Calibri" w:hAnsi="Times New Roman" w:cs="Times New Roman"/>
          <w:b/>
          <w:bCs/>
          <w:sz w:val="24"/>
          <w:szCs w:val="24"/>
        </w:rPr>
        <w:t xml:space="preserve">A mes </w:t>
      </w:r>
      <w:r w:rsidR="008C1021" w:rsidRPr="00165B85">
        <w:rPr>
          <w:rFonts w:ascii="Times New Roman" w:eastAsia="Calibri" w:hAnsi="Times New Roman" w:cs="Times New Roman"/>
          <w:b/>
          <w:bCs/>
          <w:sz w:val="24"/>
          <w:szCs w:val="24"/>
        </w:rPr>
        <w:t xml:space="preserve"> frères et </w:t>
      </w:r>
      <w:r w:rsidRPr="00165B85">
        <w:rPr>
          <w:rFonts w:ascii="Times New Roman" w:eastAsia="Calibri" w:hAnsi="Times New Roman" w:cs="Times New Roman"/>
          <w:b/>
          <w:bCs/>
          <w:sz w:val="24"/>
          <w:szCs w:val="24"/>
        </w:rPr>
        <w:t xml:space="preserve">sœurs </w:t>
      </w:r>
    </w:p>
    <w:p w14:paraId="7060D448" w14:textId="77777777" w:rsidR="00B275DB" w:rsidRPr="00165B85" w:rsidRDefault="00B275DB" w:rsidP="00B275DB">
      <w:pPr>
        <w:spacing w:line="360" w:lineRule="auto"/>
        <w:contextualSpacing/>
        <w:jc w:val="both"/>
        <w:rPr>
          <w:rFonts w:ascii="Times New Roman" w:eastAsia="Calibri" w:hAnsi="Times New Roman" w:cs="Times New Roman"/>
          <w:b/>
          <w:bCs/>
          <w:sz w:val="24"/>
          <w:szCs w:val="24"/>
        </w:rPr>
      </w:pPr>
      <w:r w:rsidRPr="00165B85">
        <w:rPr>
          <w:rFonts w:ascii="Times New Roman" w:eastAsia="Calibri" w:hAnsi="Times New Roman" w:cs="Times New Roman"/>
          <w:b/>
          <w:bCs/>
          <w:sz w:val="24"/>
          <w:szCs w:val="24"/>
        </w:rPr>
        <w:t>A mes oncles et tantes</w:t>
      </w:r>
    </w:p>
    <w:p w14:paraId="5511BC19" w14:textId="15C2AD95" w:rsidR="00B275DB" w:rsidRPr="00165B85" w:rsidRDefault="006E7EBE" w:rsidP="00B275DB">
      <w:pPr>
        <w:spacing w:line="360"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
          <w:bCs/>
          <w:sz w:val="24"/>
          <w:szCs w:val="24"/>
        </w:rPr>
        <w:t>A mes cousins et cousines</w:t>
      </w:r>
    </w:p>
    <w:p w14:paraId="0FE727BC" w14:textId="61662177" w:rsidR="00B275DB" w:rsidRPr="00165B85" w:rsidRDefault="00B275DB" w:rsidP="00B275DB">
      <w:pPr>
        <w:spacing w:line="360" w:lineRule="auto"/>
        <w:contextualSpacing/>
        <w:jc w:val="both"/>
        <w:rPr>
          <w:rFonts w:ascii="Times New Roman" w:eastAsia="Calibri" w:hAnsi="Times New Roman" w:cs="Times New Roman"/>
          <w:b/>
          <w:bCs/>
          <w:sz w:val="24"/>
          <w:szCs w:val="24"/>
        </w:rPr>
      </w:pPr>
      <w:r w:rsidRPr="00165B85">
        <w:rPr>
          <w:rFonts w:ascii="Times New Roman" w:eastAsia="Calibri" w:hAnsi="Times New Roman" w:cs="Times New Roman"/>
          <w:b/>
          <w:bCs/>
          <w:sz w:val="24"/>
          <w:szCs w:val="24"/>
        </w:rPr>
        <w:t>A tous ceux qui de près ou de loin ont contribué à la réalisation de ce travail d’initiation à la recherche.</w:t>
      </w:r>
    </w:p>
    <w:p w14:paraId="4D7380B9" w14:textId="31EC0AC6" w:rsidR="00B275DB" w:rsidRPr="00165B85" w:rsidRDefault="00B275DB" w:rsidP="00B275DB">
      <w:pPr>
        <w:spacing w:line="360" w:lineRule="auto"/>
        <w:contextualSpacing/>
        <w:jc w:val="both"/>
        <w:rPr>
          <w:rFonts w:ascii="Times New Roman" w:eastAsia="Calibri" w:hAnsi="Times New Roman" w:cs="Times New Roman"/>
          <w:b/>
          <w:bCs/>
          <w:sz w:val="24"/>
          <w:szCs w:val="24"/>
        </w:rPr>
      </w:pPr>
      <w:r w:rsidRPr="00165B85">
        <w:rPr>
          <w:rFonts w:ascii="Times New Roman" w:eastAsia="Calibri" w:hAnsi="Times New Roman" w:cs="Times New Roman"/>
          <w:b/>
          <w:bCs/>
          <w:sz w:val="24"/>
          <w:szCs w:val="24"/>
        </w:rPr>
        <w:t>Et enfin à toutes ces personnes qui me sont chères.</w:t>
      </w:r>
    </w:p>
    <w:p w14:paraId="51E33E1D" w14:textId="77777777" w:rsidR="000376D9" w:rsidRPr="00165B85" w:rsidRDefault="000376D9" w:rsidP="00B275DB">
      <w:pPr>
        <w:spacing w:line="360" w:lineRule="auto"/>
        <w:contextualSpacing/>
        <w:jc w:val="both"/>
        <w:rPr>
          <w:rFonts w:ascii="Times New Roman" w:eastAsia="Calibri" w:hAnsi="Times New Roman" w:cs="Times New Roman"/>
          <w:b/>
          <w:bCs/>
          <w:sz w:val="24"/>
          <w:szCs w:val="24"/>
        </w:rPr>
      </w:pPr>
    </w:p>
    <w:p w14:paraId="15D2ADF6" w14:textId="77777777" w:rsidR="000376D9" w:rsidRDefault="000376D9" w:rsidP="00B275DB">
      <w:pPr>
        <w:spacing w:line="360" w:lineRule="auto"/>
        <w:contextualSpacing/>
        <w:jc w:val="both"/>
        <w:rPr>
          <w:rFonts w:ascii="Lucida Calligraphy" w:eastAsia="Calibri" w:hAnsi="Lucida Calligraphy" w:cs="Times New Roman"/>
          <w:b/>
          <w:bCs/>
          <w:sz w:val="24"/>
          <w:szCs w:val="24"/>
        </w:rPr>
      </w:pPr>
    </w:p>
    <w:p w14:paraId="4E687E86" w14:textId="77777777" w:rsidR="000376D9" w:rsidRDefault="000376D9" w:rsidP="00B275DB">
      <w:pPr>
        <w:spacing w:line="360" w:lineRule="auto"/>
        <w:contextualSpacing/>
        <w:jc w:val="both"/>
        <w:rPr>
          <w:rFonts w:ascii="Lucida Calligraphy" w:eastAsia="Calibri" w:hAnsi="Lucida Calligraphy" w:cs="Times New Roman"/>
          <w:b/>
          <w:bCs/>
          <w:sz w:val="24"/>
          <w:szCs w:val="24"/>
        </w:rPr>
      </w:pPr>
    </w:p>
    <w:p w14:paraId="19CAB173" w14:textId="77777777" w:rsidR="000376D9" w:rsidRDefault="000376D9" w:rsidP="00B275DB">
      <w:pPr>
        <w:spacing w:line="360" w:lineRule="auto"/>
        <w:contextualSpacing/>
        <w:jc w:val="both"/>
        <w:rPr>
          <w:rFonts w:ascii="Lucida Calligraphy" w:eastAsia="Calibri" w:hAnsi="Lucida Calligraphy" w:cs="Times New Roman"/>
          <w:b/>
          <w:bCs/>
          <w:sz w:val="24"/>
          <w:szCs w:val="24"/>
        </w:rPr>
      </w:pPr>
    </w:p>
    <w:p w14:paraId="1006494B" w14:textId="77777777" w:rsidR="000376D9" w:rsidRDefault="000376D9" w:rsidP="00B275DB">
      <w:pPr>
        <w:spacing w:line="360" w:lineRule="auto"/>
        <w:contextualSpacing/>
        <w:jc w:val="both"/>
        <w:rPr>
          <w:rFonts w:ascii="Lucida Calligraphy" w:eastAsia="Calibri" w:hAnsi="Lucida Calligraphy" w:cs="Times New Roman"/>
          <w:b/>
          <w:bCs/>
          <w:sz w:val="24"/>
          <w:szCs w:val="24"/>
        </w:rPr>
      </w:pPr>
    </w:p>
    <w:p w14:paraId="5C3684C8" w14:textId="77777777" w:rsidR="000376D9" w:rsidRDefault="000376D9" w:rsidP="00B275DB">
      <w:pPr>
        <w:spacing w:line="360" w:lineRule="auto"/>
        <w:contextualSpacing/>
        <w:jc w:val="both"/>
        <w:rPr>
          <w:rFonts w:ascii="Lucida Calligraphy" w:eastAsia="Calibri" w:hAnsi="Lucida Calligraphy" w:cs="Times New Roman"/>
          <w:b/>
          <w:bCs/>
          <w:sz w:val="24"/>
          <w:szCs w:val="24"/>
        </w:rPr>
      </w:pPr>
    </w:p>
    <w:p w14:paraId="776CA04F" w14:textId="07DEE5BE" w:rsidR="00165B85" w:rsidRDefault="00165B85" w:rsidP="005C2336">
      <w:pPr>
        <w:pStyle w:val="Titre1"/>
        <w:rPr>
          <w:rFonts w:ascii="Lucida Calligraphy" w:eastAsia="Calibri" w:hAnsi="Lucida Calligraphy" w:cs="Times New Roman"/>
          <w:b/>
          <w:bCs/>
          <w:color w:val="auto"/>
          <w:sz w:val="24"/>
          <w:szCs w:val="24"/>
        </w:rPr>
      </w:pPr>
      <w:bookmarkStart w:id="4" w:name="_Toc121009974"/>
      <w:bookmarkStart w:id="5" w:name="_Toc126363039"/>
    </w:p>
    <w:p w14:paraId="219C5BA8" w14:textId="77777777" w:rsidR="00165B85" w:rsidRDefault="00165B85" w:rsidP="00165B85"/>
    <w:p w14:paraId="0674FE6C" w14:textId="77777777" w:rsidR="00165B85" w:rsidRDefault="00165B85" w:rsidP="00165B85"/>
    <w:p w14:paraId="01444FAC" w14:textId="77777777" w:rsidR="00165B85" w:rsidRDefault="00165B85" w:rsidP="00165B85"/>
    <w:p w14:paraId="34B13773" w14:textId="77777777" w:rsidR="00165B85" w:rsidRDefault="00165B85" w:rsidP="00165B85"/>
    <w:p w14:paraId="0DA918F0" w14:textId="77777777" w:rsidR="00165B85" w:rsidRDefault="00165B85" w:rsidP="00165B85"/>
    <w:p w14:paraId="2B2E6C38" w14:textId="77777777" w:rsidR="00165B85" w:rsidRDefault="00165B85" w:rsidP="00165B85"/>
    <w:p w14:paraId="4FA0B456" w14:textId="5582E705" w:rsidR="00261C77" w:rsidRDefault="00261C77" w:rsidP="005C2336">
      <w:pPr>
        <w:pStyle w:val="Titre1"/>
        <w:rPr>
          <w:rFonts w:asciiTheme="minorHAnsi" w:eastAsiaTheme="minorHAnsi" w:hAnsiTheme="minorHAnsi" w:cstheme="minorBidi"/>
          <w:color w:val="auto"/>
          <w:sz w:val="22"/>
          <w:szCs w:val="22"/>
        </w:rPr>
      </w:pPr>
    </w:p>
    <w:p w14:paraId="19E59D16" w14:textId="77777777" w:rsidR="00261C77" w:rsidRDefault="00261C77" w:rsidP="00261C77"/>
    <w:p w14:paraId="18C8088C" w14:textId="77777777" w:rsidR="00261C77" w:rsidRDefault="00261C77" w:rsidP="00261C77"/>
    <w:p w14:paraId="4CFC9523" w14:textId="77777777" w:rsidR="00261C77" w:rsidRDefault="00261C77" w:rsidP="00261C77"/>
    <w:p w14:paraId="10F234FD" w14:textId="77777777" w:rsidR="00261C77" w:rsidRPr="00261C77" w:rsidRDefault="00261C77" w:rsidP="00261C77"/>
    <w:p w14:paraId="34A7074F" w14:textId="36E77626" w:rsidR="0069247D" w:rsidRPr="00E936E7" w:rsidRDefault="00261C77" w:rsidP="005C2336">
      <w:pPr>
        <w:pStyle w:val="Titre1"/>
        <w:rPr>
          <w:rFonts w:ascii="Times New Roman" w:eastAsia="Calibri" w:hAnsi="Times New Roman" w:cs="Times New Roman"/>
          <w:b/>
          <w:color w:val="auto"/>
        </w:rPr>
      </w:pPr>
      <w:r>
        <w:rPr>
          <w:rFonts w:ascii="Times New Roman" w:eastAsia="Calibri" w:hAnsi="Times New Roman" w:cs="Times New Roman"/>
          <w:color w:val="auto"/>
        </w:rPr>
        <w:lastRenderedPageBreak/>
        <w:t xml:space="preserve">                   </w:t>
      </w:r>
      <w:r w:rsidR="0056711B">
        <w:rPr>
          <w:rFonts w:ascii="Times New Roman" w:eastAsia="Calibri" w:hAnsi="Times New Roman" w:cs="Times New Roman"/>
          <w:color w:val="auto"/>
        </w:rPr>
        <w:t xml:space="preserve">  </w:t>
      </w:r>
      <w:r>
        <w:rPr>
          <w:rFonts w:ascii="Times New Roman" w:eastAsia="Calibri" w:hAnsi="Times New Roman" w:cs="Times New Roman"/>
          <w:color w:val="auto"/>
        </w:rPr>
        <w:t xml:space="preserve">          </w:t>
      </w:r>
      <w:r w:rsidR="0056711B">
        <w:rPr>
          <w:rFonts w:ascii="Times New Roman" w:eastAsia="Calibri" w:hAnsi="Times New Roman" w:cs="Times New Roman"/>
          <w:color w:val="auto"/>
        </w:rPr>
        <w:t xml:space="preserve">   </w:t>
      </w:r>
      <w:r w:rsidR="0069247D" w:rsidRPr="00E936E7">
        <w:rPr>
          <w:rFonts w:ascii="Times New Roman" w:eastAsia="Calibri" w:hAnsi="Times New Roman" w:cs="Times New Roman"/>
          <w:b/>
          <w:color w:val="auto"/>
        </w:rPr>
        <w:t>R</w:t>
      </w:r>
      <w:r w:rsidR="00CE1925" w:rsidRPr="00E936E7">
        <w:rPr>
          <w:rFonts w:ascii="Times New Roman" w:eastAsia="Calibri" w:hAnsi="Times New Roman" w:cs="Times New Roman"/>
          <w:b/>
          <w:color w:val="auto"/>
        </w:rPr>
        <w:t>EMERCIMENTS</w:t>
      </w:r>
      <w:bookmarkEnd w:id="4"/>
      <w:bookmarkEnd w:id="5"/>
    </w:p>
    <w:p w14:paraId="320F8FC2" w14:textId="77777777" w:rsidR="0091476A" w:rsidRDefault="0091476A" w:rsidP="00832572">
      <w:pPr>
        <w:spacing w:line="360" w:lineRule="auto"/>
        <w:contextualSpacing/>
        <w:jc w:val="both"/>
        <w:rPr>
          <w:rFonts w:ascii="Times New Roman" w:eastAsia="Calibri" w:hAnsi="Times New Roman" w:cs="Times New Roman"/>
          <w:bCs/>
          <w:sz w:val="24"/>
          <w:szCs w:val="24"/>
        </w:rPr>
      </w:pPr>
    </w:p>
    <w:p w14:paraId="00B4AC9B" w14:textId="18FC3B4D" w:rsidR="000E3061" w:rsidRDefault="000E3061" w:rsidP="00832572">
      <w:pPr>
        <w:spacing w:line="36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Au nom d’ALLAH, le Tout Puissant, le Miséricordieux, et son Prophète MOUHAMED (PSL)</w:t>
      </w:r>
    </w:p>
    <w:p w14:paraId="2076DCC6" w14:textId="68758990" w:rsidR="000E3061" w:rsidRDefault="000E3061" w:rsidP="00832572">
      <w:pPr>
        <w:spacing w:line="36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A notre guide religieux Cheikh Ahmadou Bamba Khadim Rassoul</w:t>
      </w:r>
    </w:p>
    <w:p w14:paraId="0868D2F6" w14:textId="32A9849D" w:rsidR="0069247D" w:rsidRDefault="000E3061" w:rsidP="00814643">
      <w:pPr>
        <w:spacing w:line="36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 </w:t>
      </w:r>
      <w:r w:rsidR="00964D84">
        <w:rPr>
          <w:rFonts w:ascii="Times New Roman" w:eastAsia="Calibri" w:hAnsi="Times New Roman" w:cs="Times New Roman"/>
          <w:bCs/>
          <w:sz w:val="24"/>
          <w:szCs w:val="24"/>
        </w:rPr>
        <w:t>Je remercie ALLAH, le Tout Puissant, Le</w:t>
      </w:r>
      <w:r>
        <w:rPr>
          <w:rFonts w:ascii="Times New Roman" w:eastAsia="Calibri" w:hAnsi="Times New Roman" w:cs="Times New Roman"/>
          <w:bCs/>
          <w:sz w:val="24"/>
          <w:szCs w:val="24"/>
        </w:rPr>
        <w:t xml:space="preserve"> Miséricordieux de m’avoir donné la force physique et morale m’ayant permis de conduire et de mener à terme ce travail d’initiation à la recherche.</w:t>
      </w:r>
    </w:p>
    <w:p w14:paraId="2E4418E4" w14:textId="69C6D055" w:rsidR="008855C3" w:rsidRDefault="008855C3" w:rsidP="00814643">
      <w:pPr>
        <w:spacing w:line="360" w:lineRule="auto"/>
        <w:contextualSpacing/>
        <w:jc w:val="both"/>
        <w:rPr>
          <w:rFonts w:ascii="Times New Roman" w:eastAsia="Calibri" w:hAnsi="Times New Roman" w:cs="Times New Roman"/>
          <w:bCs/>
          <w:sz w:val="24"/>
          <w:szCs w:val="24"/>
        </w:rPr>
      </w:pPr>
      <w:r w:rsidRPr="008855C3">
        <w:rPr>
          <w:rFonts w:ascii="Times New Roman" w:eastAsia="Calibri" w:hAnsi="Times New Roman" w:cs="Times New Roman"/>
          <w:bCs/>
          <w:sz w:val="24"/>
          <w:szCs w:val="24"/>
        </w:rPr>
        <w:t>Je voudrais sur ces premières pages dire ma reconnaissance et mes rem</w:t>
      </w:r>
      <w:r>
        <w:rPr>
          <w:rFonts w:ascii="Times New Roman" w:eastAsia="Calibri" w:hAnsi="Times New Roman" w:cs="Times New Roman"/>
          <w:bCs/>
          <w:sz w:val="24"/>
          <w:szCs w:val="24"/>
        </w:rPr>
        <w:t xml:space="preserve">erciements les plus sincères à </w:t>
      </w:r>
      <w:r w:rsidRPr="008855C3">
        <w:rPr>
          <w:rFonts w:ascii="Times New Roman" w:eastAsia="Calibri" w:hAnsi="Times New Roman" w:cs="Times New Roman"/>
          <w:bCs/>
          <w:sz w:val="24"/>
          <w:szCs w:val="24"/>
        </w:rPr>
        <w:t>toutes les personnes qui se sont investis d’une manière ou d’une au</w:t>
      </w:r>
      <w:r>
        <w:rPr>
          <w:rFonts w:ascii="Times New Roman" w:eastAsia="Calibri" w:hAnsi="Times New Roman" w:cs="Times New Roman"/>
          <w:bCs/>
          <w:sz w:val="24"/>
          <w:szCs w:val="24"/>
        </w:rPr>
        <w:t>tre dans la préparation de ce document</w:t>
      </w:r>
      <w:r w:rsidRPr="008855C3">
        <w:rPr>
          <w:rFonts w:ascii="Times New Roman" w:eastAsia="Calibri" w:hAnsi="Times New Roman" w:cs="Times New Roman"/>
          <w:bCs/>
          <w:sz w:val="24"/>
          <w:szCs w:val="24"/>
        </w:rPr>
        <w:t>. Les registres sont nombreux : la formation scolaire, l’enca</w:t>
      </w:r>
      <w:r>
        <w:rPr>
          <w:rFonts w:ascii="Times New Roman" w:eastAsia="Calibri" w:hAnsi="Times New Roman" w:cs="Times New Roman"/>
          <w:bCs/>
          <w:sz w:val="24"/>
          <w:szCs w:val="24"/>
        </w:rPr>
        <w:t xml:space="preserve">drement académique, le soutien </w:t>
      </w:r>
      <w:r w:rsidRPr="008855C3">
        <w:rPr>
          <w:rFonts w:ascii="Times New Roman" w:eastAsia="Calibri" w:hAnsi="Times New Roman" w:cs="Times New Roman"/>
          <w:bCs/>
          <w:sz w:val="24"/>
          <w:szCs w:val="24"/>
        </w:rPr>
        <w:t>(financier, moral, logistique), le conseil, etc.</w:t>
      </w:r>
    </w:p>
    <w:p w14:paraId="3597614E" w14:textId="29AAE076" w:rsidR="00814643" w:rsidRDefault="00814643" w:rsidP="00814643">
      <w:pPr>
        <w:spacing w:line="36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Mes remerciements vont également à l’endroit de/du</w:t>
      </w:r>
    </w:p>
    <w:p w14:paraId="76CEA4AF" w14:textId="77777777" w:rsidR="00362BE3" w:rsidRDefault="00814643" w:rsidP="00362BE3">
      <w:pPr>
        <w:spacing w:line="36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Mes parents</w:t>
      </w:r>
      <w:r w:rsidR="00362BE3">
        <w:rPr>
          <w:rFonts w:ascii="Times New Roman" w:eastAsia="Calibri" w:hAnsi="Times New Roman" w:cs="Times New Roman"/>
          <w:bCs/>
          <w:sz w:val="24"/>
          <w:szCs w:val="24"/>
        </w:rPr>
        <w:t xml:space="preserve">, Modou Kane et Adama Diouf </w:t>
      </w:r>
      <w:r w:rsidR="00362BE3" w:rsidRPr="00362BE3">
        <w:rPr>
          <w:rFonts w:ascii="Times New Roman" w:eastAsia="Calibri" w:hAnsi="Times New Roman" w:cs="Times New Roman"/>
          <w:bCs/>
          <w:sz w:val="24"/>
          <w:szCs w:val="24"/>
        </w:rPr>
        <w:t>pour leur amour, l’é</w:t>
      </w:r>
      <w:r w:rsidR="00362BE3">
        <w:rPr>
          <w:rFonts w:ascii="Times New Roman" w:eastAsia="Calibri" w:hAnsi="Times New Roman" w:cs="Times New Roman"/>
          <w:bCs/>
          <w:sz w:val="24"/>
          <w:szCs w:val="24"/>
        </w:rPr>
        <w:t xml:space="preserve">ducation qu’ils m’ont donnée et tous les sacrifices consentis </w:t>
      </w:r>
      <w:r w:rsidR="00362BE3" w:rsidRPr="00362BE3">
        <w:rPr>
          <w:rFonts w:ascii="Times New Roman" w:eastAsia="Calibri" w:hAnsi="Times New Roman" w:cs="Times New Roman"/>
          <w:bCs/>
          <w:sz w:val="24"/>
          <w:szCs w:val="24"/>
        </w:rPr>
        <w:t>pour ma réussite</w:t>
      </w:r>
      <w:r w:rsidR="00362BE3">
        <w:rPr>
          <w:rFonts w:ascii="Times New Roman" w:eastAsia="Calibri" w:hAnsi="Times New Roman" w:cs="Times New Roman"/>
          <w:bCs/>
          <w:sz w:val="24"/>
          <w:szCs w:val="24"/>
        </w:rPr>
        <w:t xml:space="preserve">. </w:t>
      </w:r>
      <w:r w:rsidR="00362BE3" w:rsidRPr="00362BE3">
        <w:rPr>
          <w:rFonts w:ascii="Times New Roman" w:eastAsia="Calibri" w:hAnsi="Times New Roman" w:cs="Times New Roman"/>
          <w:bCs/>
          <w:sz w:val="24"/>
          <w:szCs w:val="24"/>
        </w:rPr>
        <w:t>Je re</w:t>
      </w:r>
      <w:r w:rsidR="00362BE3">
        <w:rPr>
          <w:rFonts w:ascii="Times New Roman" w:eastAsia="Calibri" w:hAnsi="Times New Roman" w:cs="Times New Roman"/>
          <w:bCs/>
          <w:sz w:val="24"/>
          <w:szCs w:val="24"/>
        </w:rPr>
        <w:t xml:space="preserve">connais la détermination et la </w:t>
      </w:r>
      <w:r w:rsidR="00362BE3" w:rsidRPr="00362BE3">
        <w:rPr>
          <w:rFonts w:ascii="Times New Roman" w:eastAsia="Calibri" w:hAnsi="Times New Roman" w:cs="Times New Roman"/>
          <w:bCs/>
          <w:sz w:val="24"/>
          <w:szCs w:val="24"/>
        </w:rPr>
        <w:t>volonté sans faille à me pousser à l’excellence</w:t>
      </w:r>
      <w:r w:rsidR="00362BE3">
        <w:rPr>
          <w:rFonts w:ascii="Times New Roman" w:eastAsia="Calibri" w:hAnsi="Times New Roman" w:cs="Times New Roman"/>
          <w:bCs/>
          <w:sz w:val="24"/>
          <w:szCs w:val="24"/>
        </w:rPr>
        <w:t>.</w:t>
      </w:r>
    </w:p>
    <w:p w14:paraId="32A33F2E" w14:textId="048B3420" w:rsidR="00362BE3" w:rsidRPr="00362BE3" w:rsidRDefault="002F0CE8" w:rsidP="00362BE3">
      <w:pPr>
        <w:spacing w:line="36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Mon </w:t>
      </w:r>
      <w:r w:rsidR="00362BE3" w:rsidRPr="00362BE3">
        <w:rPr>
          <w:rFonts w:ascii="Times New Roman" w:eastAsia="Calibri" w:hAnsi="Times New Roman" w:cs="Times New Roman"/>
          <w:bCs/>
          <w:sz w:val="24"/>
          <w:szCs w:val="24"/>
        </w:rPr>
        <w:t xml:space="preserve"> frère</w:t>
      </w:r>
      <w:r>
        <w:rPr>
          <w:rFonts w:ascii="Times New Roman" w:eastAsia="Calibri" w:hAnsi="Times New Roman" w:cs="Times New Roman"/>
          <w:bCs/>
          <w:sz w:val="24"/>
          <w:szCs w:val="24"/>
        </w:rPr>
        <w:t xml:space="preserve"> Assane Kane</w:t>
      </w:r>
      <w:r w:rsidR="00362BE3" w:rsidRPr="00362BE3">
        <w:rPr>
          <w:rFonts w:ascii="Times New Roman" w:eastAsia="Calibri" w:hAnsi="Times New Roman" w:cs="Times New Roman"/>
          <w:bCs/>
          <w:sz w:val="24"/>
          <w:szCs w:val="24"/>
        </w:rPr>
        <w:t xml:space="preserve"> et mes </w:t>
      </w:r>
      <w:r w:rsidRPr="00362BE3">
        <w:rPr>
          <w:rFonts w:ascii="Times New Roman" w:eastAsia="Calibri" w:hAnsi="Times New Roman" w:cs="Times New Roman"/>
          <w:bCs/>
          <w:sz w:val="24"/>
          <w:szCs w:val="24"/>
        </w:rPr>
        <w:t>sœurs</w:t>
      </w:r>
      <w:r>
        <w:rPr>
          <w:rFonts w:ascii="Times New Roman" w:eastAsia="Calibri" w:hAnsi="Times New Roman" w:cs="Times New Roman"/>
          <w:bCs/>
          <w:sz w:val="24"/>
          <w:szCs w:val="24"/>
        </w:rPr>
        <w:t xml:space="preserve"> (Waré Kane, Soda Kane, Adama Kane)</w:t>
      </w:r>
      <w:r w:rsidR="00362BE3" w:rsidRPr="00362BE3">
        <w:rPr>
          <w:rFonts w:ascii="Times New Roman" w:eastAsia="Calibri" w:hAnsi="Times New Roman" w:cs="Times New Roman"/>
          <w:bCs/>
          <w:sz w:val="24"/>
          <w:szCs w:val="24"/>
        </w:rPr>
        <w:t xml:space="preserve"> pour leur amour, leur soutien et ces moments de bonheur partagé.</w:t>
      </w:r>
    </w:p>
    <w:p w14:paraId="66A83D9A" w14:textId="3462D90C" w:rsidR="00872FA1" w:rsidRDefault="00362BE3" w:rsidP="00872FA1">
      <w:pPr>
        <w:spacing w:line="36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Tous les membres de ma famille.</w:t>
      </w:r>
      <w:r w:rsidRPr="00362BE3">
        <w:rPr>
          <w:rFonts w:ascii="Times New Roman" w:eastAsia="Calibri" w:hAnsi="Times New Roman" w:cs="Times New Roman"/>
          <w:bCs/>
          <w:sz w:val="24"/>
          <w:szCs w:val="24"/>
        </w:rPr>
        <w:cr/>
      </w:r>
      <w:r w:rsidR="003224AB">
        <w:rPr>
          <w:rFonts w:ascii="Times New Roman" w:eastAsia="Calibri" w:hAnsi="Times New Roman" w:cs="Times New Roman"/>
          <w:bCs/>
          <w:sz w:val="24"/>
          <w:szCs w:val="24"/>
        </w:rPr>
        <w:t xml:space="preserve">Dr </w:t>
      </w:r>
      <w:r w:rsidR="00872FA1">
        <w:rPr>
          <w:rFonts w:ascii="Times New Roman" w:eastAsia="Calibri" w:hAnsi="Times New Roman" w:cs="Times New Roman"/>
          <w:bCs/>
          <w:sz w:val="24"/>
          <w:szCs w:val="24"/>
        </w:rPr>
        <w:t>Cheikh Tidiane Wade</w:t>
      </w:r>
      <w:r w:rsidR="00872FA1" w:rsidRPr="00872FA1">
        <w:rPr>
          <w:rFonts w:ascii="Times New Roman" w:eastAsia="Calibri" w:hAnsi="Times New Roman" w:cs="Times New Roman"/>
          <w:bCs/>
          <w:sz w:val="24"/>
          <w:szCs w:val="24"/>
        </w:rPr>
        <w:t xml:space="preserve"> pour avoir accepté d’encadrer</w:t>
      </w:r>
      <w:r w:rsidR="00872FA1">
        <w:rPr>
          <w:rFonts w:ascii="Times New Roman" w:eastAsia="Calibri" w:hAnsi="Times New Roman" w:cs="Times New Roman"/>
          <w:bCs/>
          <w:sz w:val="24"/>
          <w:szCs w:val="24"/>
        </w:rPr>
        <w:t xml:space="preserve"> ce travail de recherche, avec </w:t>
      </w:r>
      <w:r w:rsidR="00872FA1" w:rsidRPr="00872FA1">
        <w:rPr>
          <w:rFonts w:ascii="Times New Roman" w:eastAsia="Calibri" w:hAnsi="Times New Roman" w:cs="Times New Roman"/>
          <w:bCs/>
          <w:sz w:val="24"/>
          <w:szCs w:val="24"/>
        </w:rPr>
        <w:t>abnégation et dévouement, sans ménager aucun effort, ni l</w:t>
      </w:r>
      <w:r w:rsidR="00872FA1">
        <w:rPr>
          <w:rFonts w:ascii="Times New Roman" w:eastAsia="Calibri" w:hAnsi="Times New Roman" w:cs="Times New Roman"/>
          <w:bCs/>
          <w:sz w:val="24"/>
          <w:szCs w:val="24"/>
        </w:rPr>
        <w:t xml:space="preserve">assitude et pour ses conseils, </w:t>
      </w:r>
      <w:r w:rsidR="00872FA1" w:rsidRPr="00872FA1">
        <w:rPr>
          <w:rFonts w:ascii="Times New Roman" w:eastAsia="Calibri" w:hAnsi="Times New Roman" w:cs="Times New Roman"/>
          <w:bCs/>
          <w:sz w:val="24"/>
          <w:szCs w:val="24"/>
        </w:rPr>
        <w:t>orientations et éclaircissements. Je vous exprime à traver</w:t>
      </w:r>
      <w:r w:rsidR="00872FA1">
        <w:rPr>
          <w:rFonts w:ascii="Times New Roman" w:eastAsia="Calibri" w:hAnsi="Times New Roman" w:cs="Times New Roman"/>
          <w:bCs/>
          <w:sz w:val="24"/>
          <w:szCs w:val="24"/>
        </w:rPr>
        <w:t xml:space="preserve">s ces quelques lignes toute ma </w:t>
      </w:r>
      <w:r w:rsidR="00872FA1" w:rsidRPr="00872FA1">
        <w:rPr>
          <w:rFonts w:ascii="Times New Roman" w:eastAsia="Calibri" w:hAnsi="Times New Roman" w:cs="Times New Roman"/>
          <w:bCs/>
          <w:sz w:val="24"/>
          <w:szCs w:val="24"/>
        </w:rPr>
        <w:t>gratitude.</w:t>
      </w:r>
    </w:p>
    <w:p w14:paraId="6D6EDCEB" w14:textId="00813F37" w:rsidR="00872FA1" w:rsidRDefault="00872FA1" w:rsidP="00872FA1">
      <w:pPr>
        <w:spacing w:line="36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 xml:space="preserve">A </w:t>
      </w:r>
      <w:r w:rsidRPr="00872FA1">
        <w:rPr>
          <w:rFonts w:ascii="Times New Roman" w:eastAsia="Calibri" w:hAnsi="Times New Roman" w:cs="Times New Roman"/>
          <w:bCs/>
          <w:sz w:val="24"/>
          <w:szCs w:val="24"/>
        </w:rPr>
        <w:t>tous les</w:t>
      </w:r>
      <w:r>
        <w:rPr>
          <w:rFonts w:ascii="Times New Roman" w:eastAsia="Calibri" w:hAnsi="Times New Roman" w:cs="Times New Roman"/>
          <w:bCs/>
          <w:sz w:val="24"/>
          <w:szCs w:val="24"/>
        </w:rPr>
        <w:t xml:space="preserve"> enseignants du Département de </w:t>
      </w:r>
      <w:r w:rsidRPr="00872FA1">
        <w:rPr>
          <w:rFonts w:ascii="Times New Roman" w:eastAsia="Calibri" w:hAnsi="Times New Roman" w:cs="Times New Roman"/>
          <w:bCs/>
          <w:sz w:val="24"/>
          <w:szCs w:val="24"/>
        </w:rPr>
        <w:t>Géographie</w:t>
      </w:r>
      <w:r w:rsidR="00FF1720">
        <w:rPr>
          <w:rFonts w:ascii="Times New Roman" w:eastAsia="Calibri" w:hAnsi="Times New Roman" w:cs="Times New Roman"/>
          <w:bCs/>
          <w:sz w:val="24"/>
          <w:szCs w:val="24"/>
        </w:rPr>
        <w:t xml:space="preserve"> (</w:t>
      </w:r>
      <w:r w:rsidR="006A0290">
        <w:rPr>
          <w:rFonts w:ascii="Times New Roman" w:eastAsia="Calibri" w:hAnsi="Times New Roman" w:cs="Times New Roman"/>
          <w:bCs/>
          <w:sz w:val="24"/>
          <w:szCs w:val="24"/>
        </w:rPr>
        <w:t>Pr Omar Sy, Pr Tidiane Sané, Pr Cheikh Faye, P</w:t>
      </w:r>
      <w:r w:rsidR="0057258A">
        <w:rPr>
          <w:rFonts w:ascii="Times New Roman" w:eastAsia="Calibri" w:hAnsi="Times New Roman" w:cs="Times New Roman"/>
          <w:bCs/>
          <w:sz w:val="24"/>
          <w:szCs w:val="24"/>
        </w:rPr>
        <w:t>r Ibrahima Mbaye</w:t>
      </w:r>
      <w:r w:rsidR="00565C1A">
        <w:rPr>
          <w:rFonts w:ascii="Times New Roman" w:eastAsia="Calibri" w:hAnsi="Times New Roman" w:cs="Times New Roman"/>
          <w:bCs/>
          <w:sz w:val="24"/>
          <w:szCs w:val="24"/>
        </w:rPr>
        <w:t>, Dr Alvares F</w:t>
      </w:r>
      <w:r w:rsidR="006C494E">
        <w:rPr>
          <w:rFonts w:ascii="Times New Roman" w:eastAsia="Calibri" w:hAnsi="Times New Roman" w:cs="Times New Roman"/>
          <w:bCs/>
          <w:sz w:val="24"/>
          <w:szCs w:val="24"/>
        </w:rPr>
        <w:t>.G.</w:t>
      </w:r>
      <w:r w:rsidR="00565C1A">
        <w:rPr>
          <w:rFonts w:ascii="Times New Roman" w:eastAsia="Calibri" w:hAnsi="Times New Roman" w:cs="Times New Roman"/>
          <w:bCs/>
          <w:sz w:val="24"/>
          <w:szCs w:val="24"/>
        </w:rPr>
        <w:t xml:space="preserve"> Benga</w:t>
      </w:r>
      <w:r w:rsidR="0057258A">
        <w:rPr>
          <w:rFonts w:ascii="Times New Roman" w:eastAsia="Calibri" w:hAnsi="Times New Roman" w:cs="Times New Roman"/>
          <w:bCs/>
          <w:sz w:val="24"/>
          <w:szCs w:val="24"/>
        </w:rPr>
        <w:t xml:space="preserve">, Dr Chérif Lamine </w:t>
      </w:r>
      <w:proofErr w:type="spellStart"/>
      <w:r w:rsidR="00DC3393">
        <w:rPr>
          <w:rFonts w:ascii="Times New Roman" w:eastAsia="Calibri" w:hAnsi="Times New Roman" w:cs="Times New Roman"/>
          <w:bCs/>
          <w:sz w:val="24"/>
          <w:szCs w:val="24"/>
        </w:rPr>
        <w:t>Aidara</w:t>
      </w:r>
      <w:proofErr w:type="spellEnd"/>
      <w:r w:rsidR="006A0290">
        <w:rPr>
          <w:rFonts w:ascii="Times New Roman" w:eastAsia="Calibri" w:hAnsi="Times New Roman" w:cs="Times New Roman"/>
          <w:bCs/>
          <w:sz w:val="24"/>
          <w:szCs w:val="24"/>
        </w:rPr>
        <w:t xml:space="preserve"> Fall, Dr Oumar Sall, P</w:t>
      </w:r>
      <w:r w:rsidR="0057258A">
        <w:rPr>
          <w:rFonts w:ascii="Times New Roman" w:eastAsia="Calibri" w:hAnsi="Times New Roman" w:cs="Times New Roman"/>
          <w:bCs/>
          <w:sz w:val="24"/>
          <w:szCs w:val="24"/>
        </w:rPr>
        <w:t xml:space="preserve">r Abdourahmane Mbade Séne, Dr </w:t>
      </w:r>
      <w:r w:rsidR="00DC3393">
        <w:rPr>
          <w:rFonts w:ascii="Times New Roman" w:eastAsia="Calibri" w:hAnsi="Times New Roman" w:cs="Times New Roman"/>
          <w:bCs/>
          <w:sz w:val="24"/>
          <w:szCs w:val="24"/>
        </w:rPr>
        <w:t>El hadji</w:t>
      </w:r>
      <w:r w:rsidR="0057258A">
        <w:rPr>
          <w:rFonts w:ascii="Times New Roman" w:eastAsia="Calibri" w:hAnsi="Times New Roman" w:cs="Times New Roman"/>
          <w:bCs/>
          <w:sz w:val="24"/>
          <w:szCs w:val="24"/>
        </w:rPr>
        <w:t xml:space="preserve"> Balla Dièye, Dr Demba Gaye, </w:t>
      </w:r>
      <w:r w:rsidR="00DC3393">
        <w:rPr>
          <w:rFonts w:ascii="Times New Roman" w:eastAsia="Calibri" w:hAnsi="Times New Roman" w:cs="Times New Roman"/>
          <w:bCs/>
          <w:sz w:val="24"/>
          <w:szCs w:val="24"/>
        </w:rPr>
        <w:t>Dr Aliou Baldé),</w:t>
      </w:r>
      <w:r w:rsidRPr="00872FA1">
        <w:rPr>
          <w:rFonts w:ascii="Times New Roman" w:eastAsia="Calibri" w:hAnsi="Times New Roman" w:cs="Times New Roman"/>
          <w:bCs/>
          <w:sz w:val="24"/>
          <w:szCs w:val="24"/>
        </w:rPr>
        <w:t>qui n’ont négligé aucun effort pour la réussite des étudiants.</w:t>
      </w:r>
    </w:p>
    <w:p w14:paraId="17FEE407" w14:textId="4A0FA93C" w:rsidR="00271647" w:rsidRDefault="00271647" w:rsidP="00872FA1">
      <w:pPr>
        <w:spacing w:line="36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A Dr Boubacar Solly pour ces orientations tout au long de ce travail.</w:t>
      </w:r>
    </w:p>
    <w:p w14:paraId="455D2846" w14:textId="7C401432" w:rsidR="00832572" w:rsidRDefault="00832572" w:rsidP="00832572">
      <w:pPr>
        <w:spacing w:line="36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A</w:t>
      </w:r>
      <w:r w:rsidRPr="00832572">
        <w:rPr>
          <w:rFonts w:ascii="Times New Roman" w:eastAsia="Calibri" w:hAnsi="Times New Roman" w:cs="Times New Roman"/>
          <w:bCs/>
          <w:sz w:val="24"/>
          <w:szCs w:val="24"/>
        </w:rPr>
        <w:t xml:space="preserve"> tous les doctorants du département de géographie pour</w:t>
      </w:r>
      <w:r>
        <w:rPr>
          <w:rFonts w:ascii="Times New Roman" w:eastAsia="Calibri" w:hAnsi="Times New Roman" w:cs="Times New Roman"/>
          <w:bCs/>
          <w:sz w:val="24"/>
          <w:szCs w:val="24"/>
        </w:rPr>
        <w:t xml:space="preserve"> leur apport considérable à la </w:t>
      </w:r>
      <w:r w:rsidRPr="00832572">
        <w:rPr>
          <w:rFonts w:ascii="Times New Roman" w:eastAsia="Calibri" w:hAnsi="Times New Roman" w:cs="Times New Roman"/>
          <w:bCs/>
          <w:sz w:val="24"/>
          <w:szCs w:val="24"/>
        </w:rPr>
        <w:t>réalisation de ce travail. Nous remercions particulièrement</w:t>
      </w:r>
      <w:r>
        <w:rPr>
          <w:rFonts w:ascii="Times New Roman" w:eastAsia="Calibri" w:hAnsi="Times New Roman" w:cs="Times New Roman"/>
          <w:bCs/>
          <w:sz w:val="24"/>
          <w:szCs w:val="24"/>
        </w:rPr>
        <w:t xml:space="preserve">, </w:t>
      </w:r>
      <w:r w:rsidRPr="00832572">
        <w:rPr>
          <w:rFonts w:ascii="Times New Roman" w:eastAsia="Calibri" w:hAnsi="Times New Roman" w:cs="Times New Roman"/>
          <w:bCs/>
          <w:sz w:val="24"/>
          <w:szCs w:val="24"/>
        </w:rPr>
        <w:t>Abdou Kadri S</w:t>
      </w:r>
      <w:r>
        <w:rPr>
          <w:rFonts w:ascii="Times New Roman" w:eastAsia="Calibri" w:hAnsi="Times New Roman" w:cs="Times New Roman"/>
          <w:bCs/>
          <w:sz w:val="24"/>
          <w:szCs w:val="24"/>
        </w:rPr>
        <w:t>ambou,</w:t>
      </w:r>
      <w:r w:rsidR="00ED0222">
        <w:rPr>
          <w:rFonts w:ascii="Times New Roman" w:eastAsia="Calibri" w:hAnsi="Times New Roman" w:cs="Times New Roman"/>
          <w:bCs/>
          <w:sz w:val="24"/>
          <w:szCs w:val="24"/>
        </w:rPr>
        <w:t xml:space="preserve"> Boubacar Barry</w:t>
      </w:r>
      <w:r w:rsidR="002179F2">
        <w:rPr>
          <w:rFonts w:ascii="Times New Roman" w:eastAsia="Calibri" w:hAnsi="Times New Roman" w:cs="Times New Roman"/>
          <w:bCs/>
          <w:sz w:val="24"/>
          <w:szCs w:val="24"/>
        </w:rPr>
        <w:t>,</w:t>
      </w:r>
      <w:r w:rsidR="004F23F5">
        <w:rPr>
          <w:rFonts w:ascii="Times New Roman" w:eastAsia="Calibri" w:hAnsi="Times New Roman" w:cs="Times New Roman"/>
          <w:bCs/>
          <w:sz w:val="24"/>
          <w:szCs w:val="24"/>
        </w:rPr>
        <w:t xml:space="preserve"> </w:t>
      </w:r>
      <w:proofErr w:type="spellStart"/>
      <w:r w:rsidR="004F23F5">
        <w:rPr>
          <w:rFonts w:ascii="Times New Roman" w:eastAsia="Calibri" w:hAnsi="Times New Roman" w:cs="Times New Roman"/>
          <w:bCs/>
          <w:sz w:val="24"/>
          <w:szCs w:val="24"/>
        </w:rPr>
        <w:t>Bouly</w:t>
      </w:r>
      <w:proofErr w:type="spellEnd"/>
      <w:r>
        <w:rPr>
          <w:rFonts w:ascii="Times New Roman" w:eastAsia="Calibri" w:hAnsi="Times New Roman" w:cs="Times New Roman"/>
          <w:bCs/>
          <w:sz w:val="24"/>
          <w:szCs w:val="24"/>
        </w:rPr>
        <w:t xml:space="preserve"> Sané, Henr</w:t>
      </w:r>
      <w:r w:rsidR="00ED0222">
        <w:rPr>
          <w:rFonts w:ascii="Times New Roman" w:eastAsia="Calibri" w:hAnsi="Times New Roman" w:cs="Times New Roman"/>
          <w:bCs/>
          <w:sz w:val="24"/>
          <w:szCs w:val="24"/>
        </w:rPr>
        <w:t>y Marcel Seck, Roger Coly</w:t>
      </w:r>
      <w:r w:rsidR="00271647">
        <w:rPr>
          <w:rFonts w:ascii="Times New Roman" w:eastAsia="Calibri" w:hAnsi="Times New Roman" w:cs="Times New Roman"/>
          <w:bCs/>
          <w:sz w:val="24"/>
          <w:szCs w:val="24"/>
        </w:rPr>
        <w:t>.</w:t>
      </w:r>
    </w:p>
    <w:p w14:paraId="2905EAB5" w14:textId="5C027B5D" w:rsidR="00DA504F" w:rsidRDefault="00DA504F" w:rsidP="00DA504F">
      <w:pPr>
        <w:spacing w:line="360" w:lineRule="auto"/>
        <w:contextualSpacing/>
        <w:jc w:val="both"/>
        <w:rPr>
          <w:rFonts w:ascii="Times New Roman" w:eastAsia="Calibri" w:hAnsi="Times New Roman" w:cs="Times New Roman"/>
          <w:bCs/>
          <w:sz w:val="24"/>
          <w:szCs w:val="24"/>
        </w:rPr>
      </w:pPr>
      <w:r w:rsidRPr="00DA504F">
        <w:rPr>
          <w:rFonts w:ascii="Times New Roman" w:eastAsia="Calibri" w:hAnsi="Times New Roman" w:cs="Times New Roman"/>
          <w:bCs/>
          <w:sz w:val="24"/>
          <w:szCs w:val="24"/>
        </w:rPr>
        <w:t xml:space="preserve">Nous remercions tous nos tuteurs et tutrices à </w:t>
      </w:r>
      <w:r>
        <w:rPr>
          <w:rFonts w:ascii="Times New Roman" w:eastAsia="Calibri" w:hAnsi="Times New Roman" w:cs="Times New Roman"/>
          <w:bCs/>
          <w:sz w:val="24"/>
          <w:szCs w:val="24"/>
        </w:rPr>
        <w:t xml:space="preserve">Ziguinchor (quartier de Néma) pour les </w:t>
      </w:r>
      <w:r w:rsidRPr="00DA504F">
        <w:rPr>
          <w:rFonts w:ascii="Times New Roman" w:eastAsia="Calibri" w:hAnsi="Times New Roman" w:cs="Times New Roman"/>
          <w:bCs/>
          <w:sz w:val="24"/>
          <w:szCs w:val="24"/>
        </w:rPr>
        <w:t>services fournis à notre égard</w:t>
      </w:r>
      <w:r>
        <w:rPr>
          <w:rFonts w:ascii="Times New Roman" w:eastAsia="Calibri" w:hAnsi="Times New Roman" w:cs="Times New Roman"/>
          <w:bCs/>
          <w:sz w:val="24"/>
          <w:szCs w:val="24"/>
        </w:rPr>
        <w:t>. Nous pensons particulièrement à Tonton Abdoulaye Tall et sa femme Seny Sambou, à la famille Diatta pour leur soutien sans faille.</w:t>
      </w:r>
    </w:p>
    <w:p w14:paraId="66438729" w14:textId="43F6809A" w:rsidR="00DA504F" w:rsidRDefault="00DA504F" w:rsidP="00DA504F">
      <w:pPr>
        <w:spacing w:line="360" w:lineRule="auto"/>
        <w:contextualSpacing/>
        <w:jc w:val="both"/>
        <w:rPr>
          <w:rFonts w:ascii="Times New Roman" w:eastAsia="Calibri" w:hAnsi="Times New Roman" w:cs="Times New Roman"/>
          <w:bCs/>
          <w:sz w:val="24"/>
          <w:szCs w:val="24"/>
        </w:rPr>
      </w:pPr>
      <w:r w:rsidRPr="00DA504F">
        <w:rPr>
          <w:rFonts w:ascii="Times New Roman" w:eastAsia="Calibri" w:hAnsi="Times New Roman" w:cs="Times New Roman"/>
          <w:bCs/>
          <w:sz w:val="24"/>
          <w:szCs w:val="24"/>
        </w:rPr>
        <w:t>Toutefois, l’exercice de bonnes études supérieures exige un entourage</w:t>
      </w:r>
      <w:r w:rsidR="005F5812">
        <w:rPr>
          <w:rFonts w:ascii="Times New Roman" w:eastAsia="Calibri" w:hAnsi="Times New Roman" w:cs="Times New Roman"/>
          <w:bCs/>
          <w:sz w:val="24"/>
          <w:szCs w:val="24"/>
        </w:rPr>
        <w:t xml:space="preserve"> de promotionnaires talentueux </w:t>
      </w:r>
      <w:r w:rsidRPr="00DA504F">
        <w:rPr>
          <w:rFonts w:ascii="Times New Roman" w:eastAsia="Calibri" w:hAnsi="Times New Roman" w:cs="Times New Roman"/>
          <w:bCs/>
          <w:sz w:val="24"/>
          <w:szCs w:val="24"/>
        </w:rPr>
        <w:t>et dévoués, garant d’une motivation au perfection</w:t>
      </w:r>
      <w:r w:rsidR="005F5812">
        <w:rPr>
          <w:rFonts w:ascii="Times New Roman" w:eastAsia="Calibri" w:hAnsi="Times New Roman" w:cs="Times New Roman"/>
          <w:bCs/>
          <w:sz w:val="24"/>
          <w:szCs w:val="24"/>
        </w:rPr>
        <w:t xml:space="preserve">nement. Je veux nommer tous les amis que j’ai </w:t>
      </w:r>
      <w:r w:rsidRPr="00DA504F">
        <w:rPr>
          <w:rFonts w:ascii="Times New Roman" w:eastAsia="Calibri" w:hAnsi="Times New Roman" w:cs="Times New Roman"/>
          <w:bCs/>
          <w:sz w:val="24"/>
          <w:szCs w:val="24"/>
        </w:rPr>
        <w:t>connus au département de géographie</w:t>
      </w:r>
      <w:r w:rsidR="005F5812">
        <w:rPr>
          <w:rFonts w:ascii="Times New Roman" w:eastAsia="Calibri" w:hAnsi="Times New Roman" w:cs="Times New Roman"/>
          <w:bCs/>
          <w:sz w:val="24"/>
          <w:szCs w:val="24"/>
        </w:rPr>
        <w:t xml:space="preserve"> particulièrement ma promotion 2016</w:t>
      </w:r>
      <w:r w:rsidRPr="00DA504F">
        <w:rPr>
          <w:rFonts w:ascii="Times New Roman" w:eastAsia="Calibri" w:hAnsi="Times New Roman" w:cs="Times New Roman"/>
          <w:bCs/>
          <w:sz w:val="24"/>
          <w:szCs w:val="24"/>
        </w:rPr>
        <w:t xml:space="preserve"> et avec </w:t>
      </w:r>
      <w:r w:rsidRPr="00DA504F">
        <w:rPr>
          <w:rFonts w:ascii="Times New Roman" w:eastAsia="Calibri" w:hAnsi="Times New Roman" w:cs="Times New Roman"/>
          <w:bCs/>
          <w:sz w:val="24"/>
          <w:szCs w:val="24"/>
        </w:rPr>
        <w:lastRenderedPageBreak/>
        <w:t>qui nous avons par</w:t>
      </w:r>
      <w:r w:rsidR="005F5812">
        <w:rPr>
          <w:rFonts w:ascii="Times New Roman" w:eastAsia="Calibri" w:hAnsi="Times New Roman" w:cs="Times New Roman"/>
          <w:bCs/>
          <w:sz w:val="24"/>
          <w:szCs w:val="24"/>
        </w:rPr>
        <w:t>tagé des groupes de travail </w:t>
      </w:r>
      <w:r w:rsidR="00E01DA8">
        <w:rPr>
          <w:rFonts w:ascii="Times New Roman" w:eastAsia="Calibri" w:hAnsi="Times New Roman" w:cs="Times New Roman"/>
          <w:bCs/>
          <w:sz w:val="24"/>
          <w:szCs w:val="24"/>
        </w:rPr>
        <w:t>: Cheikh Amadou Bamba Soumaré</w:t>
      </w:r>
      <w:r w:rsidR="00ED0222">
        <w:rPr>
          <w:rFonts w:ascii="Times New Roman" w:eastAsia="Calibri" w:hAnsi="Times New Roman" w:cs="Times New Roman"/>
          <w:bCs/>
          <w:sz w:val="24"/>
          <w:szCs w:val="24"/>
        </w:rPr>
        <w:t>, Abdou</w:t>
      </w:r>
      <w:r w:rsidR="005F5812">
        <w:rPr>
          <w:rFonts w:ascii="Times New Roman" w:eastAsia="Calibri" w:hAnsi="Times New Roman" w:cs="Times New Roman"/>
          <w:bCs/>
          <w:sz w:val="24"/>
          <w:szCs w:val="24"/>
        </w:rPr>
        <w:t xml:space="preserve"> Ndao, </w:t>
      </w:r>
      <w:r w:rsidR="00E01DA8">
        <w:rPr>
          <w:rFonts w:ascii="Times New Roman" w:eastAsia="Calibri" w:hAnsi="Times New Roman" w:cs="Times New Roman"/>
          <w:bCs/>
          <w:sz w:val="24"/>
          <w:szCs w:val="24"/>
        </w:rPr>
        <w:t>Ibrahima Diallo, Cheikh Omar Guéye, Modou Faye, Mouhamadou M.K.Kouyaté, Baba Alimou Barry</w:t>
      </w:r>
      <w:r w:rsidR="00ED0222">
        <w:rPr>
          <w:rFonts w:ascii="Times New Roman" w:eastAsia="Calibri" w:hAnsi="Times New Roman" w:cs="Times New Roman"/>
          <w:bCs/>
          <w:sz w:val="24"/>
          <w:szCs w:val="24"/>
        </w:rPr>
        <w:t>, Mor</w:t>
      </w:r>
      <w:r w:rsidR="00E01DA8">
        <w:rPr>
          <w:rFonts w:ascii="Times New Roman" w:eastAsia="Calibri" w:hAnsi="Times New Roman" w:cs="Times New Roman"/>
          <w:bCs/>
          <w:sz w:val="24"/>
          <w:szCs w:val="24"/>
        </w:rPr>
        <w:t xml:space="preserve"> Talla Faye, Cheikh Tidiane Gningue, Kémo Coly</w:t>
      </w:r>
      <w:r w:rsidR="00D21091">
        <w:rPr>
          <w:rFonts w:ascii="Times New Roman" w:eastAsia="Calibri" w:hAnsi="Times New Roman" w:cs="Times New Roman"/>
          <w:bCs/>
          <w:sz w:val="24"/>
          <w:szCs w:val="24"/>
        </w:rPr>
        <w:t>,</w:t>
      </w:r>
      <w:r w:rsidR="00E01DA8">
        <w:rPr>
          <w:rFonts w:ascii="Times New Roman" w:eastAsia="Calibri" w:hAnsi="Times New Roman" w:cs="Times New Roman"/>
          <w:bCs/>
          <w:sz w:val="24"/>
          <w:szCs w:val="24"/>
        </w:rPr>
        <w:t xml:space="preserve"> Ibrahima Ka, Ibrahima Ndiaye,</w:t>
      </w:r>
      <w:r w:rsidR="00ED0222">
        <w:rPr>
          <w:rFonts w:ascii="Times New Roman" w:eastAsia="Calibri" w:hAnsi="Times New Roman" w:cs="Times New Roman"/>
          <w:bCs/>
          <w:sz w:val="24"/>
          <w:szCs w:val="24"/>
        </w:rPr>
        <w:t xml:space="preserve"> </w:t>
      </w:r>
      <w:r w:rsidR="00271647">
        <w:rPr>
          <w:rFonts w:ascii="Times New Roman" w:eastAsia="Calibri" w:hAnsi="Times New Roman" w:cs="Times New Roman"/>
          <w:bCs/>
          <w:sz w:val="24"/>
          <w:szCs w:val="24"/>
        </w:rPr>
        <w:t>Youssouf Sagna, Mame</w:t>
      </w:r>
      <w:r w:rsidR="00E01DA8">
        <w:rPr>
          <w:rFonts w:ascii="Times New Roman" w:eastAsia="Calibri" w:hAnsi="Times New Roman" w:cs="Times New Roman"/>
          <w:bCs/>
          <w:sz w:val="24"/>
          <w:szCs w:val="24"/>
        </w:rPr>
        <w:t xml:space="preserve"> Diarra Diop</w:t>
      </w:r>
      <w:r w:rsidR="00D21091">
        <w:rPr>
          <w:rFonts w:ascii="Times New Roman" w:eastAsia="Calibri" w:hAnsi="Times New Roman" w:cs="Times New Roman"/>
          <w:bCs/>
          <w:sz w:val="24"/>
          <w:szCs w:val="24"/>
        </w:rPr>
        <w:t xml:space="preserve">, Elisabeth </w:t>
      </w:r>
      <w:proofErr w:type="spellStart"/>
      <w:r w:rsidR="00D21091">
        <w:rPr>
          <w:rFonts w:ascii="Times New Roman" w:eastAsia="Calibri" w:hAnsi="Times New Roman" w:cs="Times New Roman"/>
          <w:bCs/>
          <w:sz w:val="24"/>
          <w:szCs w:val="24"/>
        </w:rPr>
        <w:t>Gomis</w:t>
      </w:r>
      <w:proofErr w:type="spellEnd"/>
      <w:r w:rsidR="00D21091">
        <w:rPr>
          <w:rFonts w:ascii="Times New Roman" w:eastAsia="Calibri" w:hAnsi="Times New Roman" w:cs="Times New Roman"/>
          <w:bCs/>
          <w:sz w:val="24"/>
          <w:szCs w:val="24"/>
        </w:rPr>
        <w:t xml:space="preserve">, Soda </w:t>
      </w:r>
      <w:proofErr w:type="spellStart"/>
      <w:r w:rsidR="00D21091">
        <w:rPr>
          <w:rFonts w:ascii="Times New Roman" w:eastAsia="Calibri" w:hAnsi="Times New Roman" w:cs="Times New Roman"/>
          <w:bCs/>
          <w:sz w:val="24"/>
          <w:szCs w:val="24"/>
        </w:rPr>
        <w:t>Thioune</w:t>
      </w:r>
      <w:proofErr w:type="spellEnd"/>
      <w:r w:rsidR="00E01DA8">
        <w:rPr>
          <w:rFonts w:ascii="Times New Roman" w:eastAsia="Calibri" w:hAnsi="Times New Roman" w:cs="Times New Roman"/>
          <w:bCs/>
          <w:sz w:val="24"/>
          <w:szCs w:val="24"/>
        </w:rPr>
        <w:t>….</w:t>
      </w:r>
    </w:p>
    <w:p w14:paraId="02EA87E0" w14:textId="787405AD" w:rsidR="00E01DA8" w:rsidRDefault="00E01DA8" w:rsidP="00DA504F">
      <w:pPr>
        <w:spacing w:line="36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A Serigne Fallou Fall</w:t>
      </w:r>
      <w:r w:rsidRPr="00E01DA8">
        <w:rPr>
          <w:rFonts w:ascii="Times New Roman" w:eastAsia="Calibri" w:hAnsi="Times New Roman" w:cs="Times New Roman"/>
          <w:bCs/>
          <w:sz w:val="24"/>
          <w:szCs w:val="24"/>
        </w:rPr>
        <w:t xml:space="preserve">, mon </w:t>
      </w:r>
      <w:r>
        <w:rPr>
          <w:rFonts w:ascii="Times New Roman" w:eastAsia="Calibri" w:hAnsi="Times New Roman" w:cs="Times New Roman"/>
          <w:bCs/>
          <w:sz w:val="24"/>
          <w:szCs w:val="24"/>
        </w:rPr>
        <w:t>colocataire. Merci pour</w:t>
      </w:r>
      <w:r w:rsidR="004620A4">
        <w:rPr>
          <w:rFonts w:ascii="Times New Roman" w:eastAsia="Calibri" w:hAnsi="Times New Roman" w:cs="Times New Roman"/>
          <w:bCs/>
          <w:sz w:val="24"/>
          <w:szCs w:val="24"/>
        </w:rPr>
        <w:t xml:space="preserve"> les</w:t>
      </w:r>
      <w:r>
        <w:rPr>
          <w:rFonts w:ascii="Times New Roman" w:eastAsia="Calibri" w:hAnsi="Times New Roman" w:cs="Times New Roman"/>
          <w:bCs/>
          <w:sz w:val="24"/>
          <w:szCs w:val="24"/>
        </w:rPr>
        <w:t xml:space="preserve"> </w:t>
      </w:r>
      <w:r w:rsidRPr="00E01DA8">
        <w:rPr>
          <w:rFonts w:ascii="Times New Roman" w:eastAsia="Calibri" w:hAnsi="Times New Roman" w:cs="Times New Roman"/>
          <w:bCs/>
          <w:sz w:val="24"/>
          <w:szCs w:val="24"/>
        </w:rPr>
        <w:t>années de vie commune et de partage.</w:t>
      </w:r>
    </w:p>
    <w:p w14:paraId="79664EC0" w14:textId="77777777" w:rsidR="00B275DB" w:rsidRDefault="00B275DB" w:rsidP="00DA504F">
      <w:pPr>
        <w:spacing w:line="360" w:lineRule="auto"/>
        <w:contextualSpacing/>
        <w:jc w:val="both"/>
        <w:rPr>
          <w:rFonts w:ascii="Times New Roman" w:eastAsia="Calibri" w:hAnsi="Times New Roman" w:cs="Times New Roman"/>
          <w:bCs/>
          <w:sz w:val="24"/>
          <w:szCs w:val="24"/>
        </w:rPr>
      </w:pPr>
      <w:r>
        <w:rPr>
          <w:rFonts w:ascii="Times New Roman" w:eastAsia="Calibri" w:hAnsi="Times New Roman" w:cs="Times New Roman"/>
          <w:bCs/>
          <w:sz w:val="24"/>
          <w:szCs w:val="24"/>
        </w:rPr>
        <w:t>A toute la population des communes de Kayar et Notto Gouye Diama.</w:t>
      </w:r>
    </w:p>
    <w:p w14:paraId="21442C0A" w14:textId="2B373E94" w:rsidR="00B275DB" w:rsidRDefault="00B275DB" w:rsidP="00DA504F">
      <w:pPr>
        <w:spacing w:line="360" w:lineRule="auto"/>
        <w:contextualSpacing/>
        <w:jc w:val="both"/>
        <w:rPr>
          <w:rFonts w:ascii="Times New Roman" w:eastAsia="Calibri" w:hAnsi="Times New Roman" w:cs="Times New Roman"/>
          <w:bCs/>
          <w:sz w:val="24"/>
          <w:szCs w:val="24"/>
        </w:rPr>
      </w:pPr>
      <w:r w:rsidRPr="00B275DB">
        <w:rPr>
          <w:rFonts w:ascii="Times New Roman" w:eastAsia="Calibri" w:hAnsi="Times New Roman" w:cs="Times New Roman"/>
          <w:bCs/>
          <w:sz w:val="24"/>
          <w:szCs w:val="24"/>
        </w:rPr>
        <w:t>Tous ceux qui de près ou de loin ont contribué à la réalisation de ce mémoire en particulier</w:t>
      </w:r>
      <w:r>
        <w:rPr>
          <w:rFonts w:ascii="Times New Roman" w:eastAsia="Calibri" w:hAnsi="Times New Roman" w:cs="Times New Roman"/>
          <w:bCs/>
          <w:sz w:val="24"/>
          <w:szCs w:val="24"/>
        </w:rPr>
        <w:t xml:space="preserve">. </w:t>
      </w:r>
    </w:p>
    <w:p w14:paraId="1CB439A7" w14:textId="6BC346ED" w:rsidR="008831F5" w:rsidRDefault="00D73A1F" w:rsidP="0091476A">
      <w:pPr>
        <w:pStyle w:val="Titre1"/>
        <w:rPr>
          <w:rFonts w:ascii="Times New Roman" w:eastAsia="Calibri" w:hAnsi="Times New Roman" w:cs="Times New Roman"/>
          <w:b/>
          <w:color w:val="auto"/>
          <w:sz w:val="24"/>
          <w:szCs w:val="24"/>
        </w:rPr>
      </w:pPr>
      <w:r>
        <w:rPr>
          <w:rFonts w:ascii="Times New Roman" w:eastAsia="Calibri" w:hAnsi="Times New Roman" w:cs="Times New Roman"/>
          <w:b/>
          <w:color w:val="auto"/>
          <w:sz w:val="24"/>
          <w:szCs w:val="24"/>
        </w:rPr>
        <w:t xml:space="preserve">                        </w:t>
      </w:r>
    </w:p>
    <w:p w14:paraId="4805DEB4" w14:textId="77777777" w:rsidR="008831F5" w:rsidRDefault="008831F5" w:rsidP="008831F5"/>
    <w:p w14:paraId="243D6C0B" w14:textId="77777777" w:rsidR="008831F5" w:rsidRPr="008831F5" w:rsidRDefault="008831F5" w:rsidP="008831F5"/>
    <w:p w14:paraId="0C1C8282" w14:textId="77777777" w:rsidR="008831F5" w:rsidRDefault="008831F5" w:rsidP="0091476A">
      <w:pPr>
        <w:pStyle w:val="Titre1"/>
        <w:rPr>
          <w:rFonts w:ascii="Times New Roman" w:eastAsia="Calibri" w:hAnsi="Times New Roman" w:cs="Times New Roman"/>
          <w:b/>
          <w:color w:val="auto"/>
          <w:sz w:val="24"/>
          <w:szCs w:val="24"/>
        </w:rPr>
      </w:pPr>
    </w:p>
    <w:p w14:paraId="76357E70" w14:textId="77777777" w:rsidR="008831F5" w:rsidRDefault="008831F5" w:rsidP="008831F5"/>
    <w:p w14:paraId="7D408E10" w14:textId="77777777" w:rsidR="008831F5" w:rsidRDefault="008831F5" w:rsidP="008831F5"/>
    <w:p w14:paraId="70BBBD61" w14:textId="77777777" w:rsidR="000376D9" w:rsidRDefault="000376D9" w:rsidP="008831F5"/>
    <w:p w14:paraId="6D5D25ED" w14:textId="77777777" w:rsidR="000376D9" w:rsidRDefault="000376D9" w:rsidP="008831F5"/>
    <w:p w14:paraId="2984E052" w14:textId="77777777" w:rsidR="000376D9" w:rsidRDefault="000376D9" w:rsidP="008831F5"/>
    <w:p w14:paraId="699E80EE" w14:textId="77777777" w:rsidR="000376D9" w:rsidRDefault="000376D9" w:rsidP="008831F5"/>
    <w:p w14:paraId="00C50DD2" w14:textId="77777777" w:rsidR="000376D9" w:rsidRDefault="000376D9" w:rsidP="008831F5"/>
    <w:p w14:paraId="22AFDF39" w14:textId="77777777" w:rsidR="000376D9" w:rsidRDefault="000376D9" w:rsidP="008831F5"/>
    <w:p w14:paraId="50134E72" w14:textId="77777777" w:rsidR="000376D9" w:rsidRDefault="000376D9" w:rsidP="008831F5"/>
    <w:p w14:paraId="0FB54E5C" w14:textId="77777777" w:rsidR="000376D9" w:rsidRDefault="000376D9" w:rsidP="008831F5"/>
    <w:p w14:paraId="398BE09C" w14:textId="77777777" w:rsidR="000376D9" w:rsidRDefault="000376D9" w:rsidP="008831F5"/>
    <w:p w14:paraId="46349B8F" w14:textId="77777777" w:rsidR="000376D9" w:rsidRDefault="000376D9" w:rsidP="008831F5"/>
    <w:p w14:paraId="6B40A373" w14:textId="77777777" w:rsidR="000376D9" w:rsidRDefault="000376D9" w:rsidP="008831F5"/>
    <w:p w14:paraId="29CB5F33" w14:textId="77777777" w:rsidR="000376D9" w:rsidRDefault="000376D9" w:rsidP="008831F5"/>
    <w:p w14:paraId="3CC761F6" w14:textId="77777777" w:rsidR="008831F5" w:rsidRDefault="008831F5" w:rsidP="0091476A">
      <w:pPr>
        <w:pStyle w:val="Titre1"/>
        <w:rPr>
          <w:rFonts w:asciiTheme="minorHAnsi" w:eastAsiaTheme="minorHAnsi" w:hAnsiTheme="minorHAnsi" w:cstheme="minorBidi"/>
          <w:color w:val="auto"/>
          <w:sz w:val="22"/>
          <w:szCs w:val="22"/>
        </w:rPr>
      </w:pPr>
    </w:p>
    <w:p w14:paraId="435E346C" w14:textId="77777777" w:rsidR="00E81327" w:rsidRPr="00E81327" w:rsidRDefault="00E81327" w:rsidP="00E81327"/>
    <w:p w14:paraId="73F2F449" w14:textId="77777777" w:rsidR="00015F90" w:rsidRDefault="0091476A" w:rsidP="0091476A">
      <w:pPr>
        <w:pStyle w:val="Titre1"/>
        <w:rPr>
          <w:rFonts w:ascii="Times New Roman" w:eastAsia="Calibri" w:hAnsi="Times New Roman" w:cs="Times New Roman"/>
          <w:b/>
          <w:color w:val="auto"/>
          <w:sz w:val="24"/>
          <w:szCs w:val="24"/>
        </w:rPr>
      </w:pPr>
      <w:r>
        <w:rPr>
          <w:rFonts w:ascii="Times New Roman" w:eastAsia="Calibri" w:hAnsi="Times New Roman" w:cs="Times New Roman"/>
          <w:b/>
          <w:color w:val="auto"/>
          <w:sz w:val="24"/>
          <w:szCs w:val="24"/>
        </w:rPr>
        <w:t xml:space="preserve">  </w:t>
      </w:r>
      <w:r w:rsidR="008831F5">
        <w:rPr>
          <w:rFonts w:ascii="Times New Roman" w:eastAsia="Calibri" w:hAnsi="Times New Roman" w:cs="Times New Roman"/>
          <w:b/>
          <w:color w:val="auto"/>
          <w:sz w:val="24"/>
          <w:szCs w:val="24"/>
        </w:rPr>
        <w:t xml:space="preserve">              </w:t>
      </w:r>
      <w:r>
        <w:rPr>
          <w:rFonts w:ascii="Times New Roman" w:eastAsia="Calibri" w:hAnsi="Times New Roman" w:cs="Times New Roman"/>
          <w:b/>
          <w:color w:val="auto"/>
          <w:sz w:val="24"/>
          <w:szCs w:val="24"/>
        </w:rPr>
        <w:t xml:space="preserve"> </w:t>
      </w:r>
      <w:r w:rsidR="008831F5">
        <w:rPr>
          <w:rFonts w:ascii="Times New Roman" w:eastAsia="Calibri" w:hAnsi="Times New Roman" w:cs="Times New Roman"/>
          <w:b/>
          <w:color w:val="auto"/>
          <w:sz w:val="24"/>
          <w:szCs w:val="24"/>
        </w:rPr>
        <w:t xml:space="preserve"> </w:t>
      </w:r>
    </w:p>
    <w:p w14:paraId="70EDD694" w14:textId="77777777" w:rsidR="00015F90" w:rsidRDefault="00015F90" w:rsidP="0091476A">
      <w:pPr>
        <w:pStyle w:val="Titre1"/>
        <w:rPr>
          <w:rFonts w:ascii="Times New Roman" w:eastAsia="Calibri" w:hAnsi="Times New Roman" w:cs="Times New Roman"/>
          <w:b/>
          <w:color w:val="auto"/>
          <w:sz w:val="24"/>
          <w:szCs w:val="24"/>
        </w:rPr>
      </w:pPr>
    </w:p>
    <w:p w14:paraId="2C7C4708" w14:textId="6885098B" w:rsidR="00E936E7" w:rsidRDefault="00E936E7" w:rsidP="0091476A">
      <w:pPr>
        <w:pStyle w:val="Titre1"/>
        <w:rPr>
          <w:rFonts w:ascii="Times New Roman" w:eastAsia="Calibri" w:hAnsi="Times New Roman" w:cs="Times New Roman"/>
          <w:b/>
          <w:color w:val="auto"/>
          <w:sz w:val="24"/>
          <w:szCs w:val="24"/>
        </w:rPr>
      </w:pPr>
      <w:bookmarkStart w:id="6" w:name="_Toc121009975"/>
      <w:bookmarkStart w:id="7" w:name="_Toc126363040"/>
      <w:r>
        <w:rPr>
          <w:rFonts w:ascii="Times New Roman" w:eastAsia="Calibri" w:hAnsi="Times New Roman" w:cs="Times New Roman"/>
          <w:b/>
          <w:color w:val="auto"/>
          <w:sz w:val="24"/>
          <w:szCs w:val="24"/>
        </w:rPr>
        <w:t xml:space="preserve">        </w:t>
      </w:r>
    </w:p>
    <w:p w14:paraId="4E387FA0" w14:textId="77777777" w:rsidR="00E936E7" w:rsidRDefault="00E936E7" w:rsidP="00E936E7"/>
    <w:p w14:paraId="7A0E64B0" w14:textId="77777777" w:rsidR="00E936E7" w:rsidRPr="00E936E7" w:rsidRDefault="00E936E7" w:rsidP="00E936E7"/>
    <w:p w14:paraId="77B845F3" w14:textId="7808AF03" w:rsidR="0091476A" w:rsidRPr="0091476A" w:rsidRDefault="00E936E7" w:rsidP="0091476A">
      <w:pPr>
        <w:pStyle w:val="Titre1"/>
        <w:rPr>
          <w:rFonts w:ascii="Times New Roman" w:eastAsia="Calibri" w:hAnsi="Times New Roman" w:cs="Times New Roman"/>
          <w:b/>
          <w:color w:val="auto"/>
        </w:rPr>
      </w:pPr>
      <w:r>
        <w:rPr>
          <w:rFonts w:ascii="Times New Roman" w:eastAsia="Calibri" w:hAnsi="Times New Roman" w:cs="Times New Roman"/>
          <w:b/>
          <w:color w:val="auto"/>
          <w:sz w:val="24"/>
          <w:szCs w:val="24"/>
        </w:rPr>
        <w:lastRenderedPageBreak/>
        <w:t xml:space="preserve">       </w:t>
      </w:r>
      <w:r w:rsidR="00261C77">
        <w:rPr>
          <w:rFonts w:ascii="Times New Roman" w:eastAsia="Calibri" w:hAnsi="Times New Roman" w:cs="Times New Roman"/>
          <w:b/>
          <w:color w:val="auto"/>
          <w:sz w:val="24"/>
          <w:szCs w:val="24"/>
        </w:rPr>
        <w:t xml:space="preserve">                         </w:t>
      </w:r>
      <w:r w:rsidR="0091476A" w:rsidRPr="0091476A">
        <w:rPr>
          <w:rFonts w:ascii="Times New Roman" w:eastAsia="Calibri" w:hAnsi="Times New Roman" w:cs="Times New Roman"/>
          <w:b/>
          <w:color w:val="auto"/>
        </w:rPr>
        <w:t>SIGLES ET ABREVIATION</w:t>
      </w:r>
      <w:bookmarkEnd w:id="6"/>
      <w:bookmarkEnd w:id="7"/>
      <w:r w:rsidR="0091476A" w:rsidRPr="0091476A">
        <w:rPr>
          <w:rFonts w:ascii="Times New Roman" w:eastAsia="Calibri" w:hAnsi="Times New Roman" w:cs="Times New Roman"/>
          <w:b/>
          <w:color w:val="auto"/>
        </w:rPr>
        <w:t xml:space="preserve"> </w:t>
      </w:r>
    </w:p>
    <w:p w14:paraId="73607FAC" w14:textId="77777777" w:rsidR="0091476A" w:rsidRPr="0091476A" w:rsidRDefault="0091476A" w:rsidP="0091476A">
      <w:pPr>
        <w:tabs>
          <w:tab w:val="left" w:pos="2160"/>
        </w:tabs>
        <w:rPr>
          <w:rFonts w:ascii="Times New Roman" w:eastAsia="Calibri" w:hAnsi="Times New Roman" w:cs="Times New Roman"/>
          <w:b/>
          <w:bCs/>
          <w:sz w:val="32"/>
          <w:szCs w:val="32"/>
        </w:rPr>
      </w:pPr>
    </w:p>
    <w:p w14:paraId="580EE830" w14:textId="77777777" w:rsidR="0091476A" w:rsidRDefault="0091476A" w:rsidP="0091476A">
      <w:pPr>
        <w:tabs>
          <w:tab w:val="left" w:pos="2160"/>
        </w:tabs>
        <w:rPr>
          <w:rFonts w:ascii="Times New Roman" w:eastAsia="Calibri" w:hAnsi="Times New Roman" w:cs="Times New Roman"/>
          <w:bCs/>
          <w:sz w:val="24"/>
          <w:szCs w:val="24"/>
        </w:rPr>
      </w:pPr>
      <w:r w:rsidRPr="003671F2">
        <w:rPr>
          <w:rFonts w:ascii="Times New Roman" w:eastAsia="Calibri" w:hAnsi="Times New Roman" w:cs="Times New Roman"/>
          <w:b/>
          <w:bCs/>
          <w:sz w:val="24"/>
          <w:szCs w:val="24"/>
        </w:rPr>
        <w:t>ACDI </w:t>
      </w:r>
      <w:r w:rsidRPr="003671F2">
        <w:rPr>
          <w:rFonts w:ascii="Times New Roman" w:eastAsia="Calibri" w:hAnsi="Times New Roman" w:cs="Times New Roman"/>
          <w:bCs/>
          <w:sz w:val="24"/>
          <w:szCs w:val="24"/>
        </w:rPr>
        <w:t>: Agence Canadienne pour le Développement International</w:t>
      </w:r>
    </w:p>
    <w:p w14:paraId="4EEE5945" w14:textId="77777777" w:rsidR="0091476A" w:rsidRPr="003671F2" w:rsidRDefault="0091476A" w:rsidP="0091476A">
      <w:pPr>
        <w:tabs>
          <w:tab w:val="left" w:pos="2160"/>
        </w:tabs>
        <w:rPr>
          <w:rFonts w:ascii="Times New Roman" w:eastAsia="Calibri" w:hAnsi="Times New Roman" w:cs="Times New Roman"/>
          <w:bCs/>
          <w:sz w:val="24"/>
          <w:szCs w:val="24"/>
        </w:rPr>
      </w:pPr>
      <w:r w:rsidRPr="0017503D">
        <w:rPr>
          <w:rFonts w:ascii="Times New Roman" w:eastAsia="Calibri" w:hAnsi="Times New Roman" w:cs="Times New Roman"/>
          <w:b/>
          <w:bCs/>
          <w:sz w:val="24"/>
          <w:szCs w:val="24"/>
        </w:rPr>
        <w:t>AMP</w:t>
      </w:r>
      <w:r>
        <w:rPr>
          <w:rFonts w:ascii="Times New Roman" w:eastAsia="Calibri" w:hAnsi="Times New Roman" w:cs="Times New Roman"/>
          <w:bCs/>
          <w:sz w:val="24"/>
          <w:szCs w:val="24"/>
        </w:rPr>
        <w:t> : Aire Marine Protégée</w:t>
      </w:r>
    </w:p>
    <w:p w14:paraId="28E3921F" w14:textId="77777777" w:rsidR="0091476A" w:rsidRDefault="0091476A" w:rsidP="0091476A">
      <w:pPr>
        <w:tabs>
          <w:tab w:val="left" w:pos="2160"/>
        </w:tabs>
        <w:rPr>
          <w:rFonts w:ascii="Times New Roman" w:eastAsia="Calibri" w:hAnsi="Times New Roman" w:cs="Times New Roman"/>
          <w:bCs/>
          <w:sz w:val="24"/>
          <w:szCs w:val="24"/>
        </w:rPr>
      </w:pPr>
      <w:r w:rsidRPr="003671F2">
        <w:rPr>
          <w:rFonts w:ascii="Times New Roman" w:eastAsia="Calibri" w:hAnsi="Times New Roman" w:cs="Times New Roman"/>
          <w:b/>
          <w:bCs/>
          <w:sz w:val="24"/>
          <w:szCs w:val="24"/>
        </w:rPr>
        <w:t>ANSD</w:t>
      </w:r>
      <w:r w:rsidRPr="003671F2">
        <w:rPr>
          <w:rFonts w:ascii="Times New Roman" w:eastAsia="Calibri" w:hAnsi="Times New Roman" w:cs="Times New Roman"/>
          <w:bCs/>
          <w:sz w:val="24"/>
          <w:szCs w:val="24"/>
        </w:rPr>
        <w:t> : Agence Nationale de la Statistique et de la Démographie</w:t>
      </w:r>
    </w:p>
    <w:p w14:paraId="57D701C5" w14:textId="56B5AEDA" w:rsidR="00B712B7" w:rsidRDefault="00B712B7" w:rsidP="0091476A">
      <w:pPr>
        <w:tabs>
          <w:tab w:val="left" w:pos="2160"/>
        </w:tabs>
        <w:rPr>
          <w:rFonts w:ascii="Times New Roman" w:eastAsia="Calibri" w:hAnsi="Times New Roman" w:cs="Times New Roman"/>
          <w:bCs/>
          <w:sz w:val="24"/>
          <w:szCs w:val="24"/>
        </w:rPr>
      </w:pPr>
      <w:r w:rsidRPr="00B712B7">
        <w:rPr>
          <w:rFonts w:ascii="Times New Roman" w:eastAsia="Calibri" w:hAnsi="Times New Roman" w:cs="Times New Roman"/>
          <w:b/>
          <w:bCs/>
          <w:sz w:val="24"/>
          <w:szCs w:val="24"/>
        </w:rPr>
        <w:t>ANACIM</w:t>
      </w:r>
      <w:r>
        <w:rPr>
          <w:rFonts w:ascii="Times New Roman" w:eastAsia="Calibri" w:hAnsi="Times New Roman" w:cs="Times New Roman"/>
          <w:bCs/>
          <w:sz w:val="24"/>
          <w:szCs w:val="24"/>
        </w:rPr>
        <w:t> </w:t>
      </w:r>
      <w:r w:rsidR="004E1FAA">
        <w:rPr>
          <w:rFonts w:ascii="Times New Roman" w:eastAsia="Calibri" w:hAnsi="Times New Roman" w:cs="Times New Roman"/>
          <w:bCs/>
          <w:sz w:val="24"/>
          <w:szCs w:val="24"/>
        </w:rPr>
        <w:t>: Agence National</w:t>
      </w:r>
      <w:r w:rsidR="00485493">
        <w:rPr>
          <w:rFonts w:ascii="Times New Roman" w:eastAsia="Calibri" w:hAnsi="Times New Roman" w:cs="Times New Roman"/>
          <w:bCs/>
          <w:sz w:val="24"/>
          <w:szCs w:val="24"/>
        </w:rPr>
        <w:t>e</w:t>
      </w:r>
      <w:r w:rsidR="004E1FAA">
        <w:rPr>
          <w:rFonts w:ascii="Times New Roman" w:eastAsia="Calibri" w:hAnsi="Times New Roman" w:cs="Times New Roman"/>
          <w:bCs/>
          <w:sz w:val="24"/>
          <w:szCs w:val="24"/>
        </w:rPr>
        <w:t xml:space="preserve"> de l’Aviation Civile et de la Météorologie</w:t>
      </w:r>
    </w:p>
    <w:p w14:paraId="4C1BBE88" w14:textId="02783CD6" w:rsidR="00A8270A" w:rsidRPr="003671F2" w:rsidRDefault="00A8270A" w:rsidP="0091476A">
      <w:pPr>
        <w:tabs>
          <w:tab w:val="left" w:pos="2160"/>
        </w:tabs>
        <w:rPr>
          <w:rFonts w:ascii="Times New Roman" w:eastAsia="Calibri" w:hAnsi="Times New Roman" w:cs="Times New Roman"/>
          <w:bCs/>
          <w:sz w:val="24"/>
          <w:szCs w:val="24"/>
        </w:rPr>
      </w:pPr>
      <w:r w:rsidRPr="00A8270A">
        <w:rPr>
          <w:rFonts w:ascii="Times New Roman" w:eastAsia="Calibri" w:hAnsi="Times New Roman" w:cs="Times New Roman"/>
          <w:b/>
          <w:bCs/>
          <w:sz w:val="24"/>
          <w:szCs w:val="24"/>
        </w:rPr>
        <w:t>APMK</w:t>
      </w:r>
      <w:r>
        <w:rPr>
          <w:rFonts w:ascii="Times New Roman" w:eastAsia="Calibri" w:hAnsi="Times New Roman" w:cs="Times New Roman"/>
          <w:bCs/>
          <w:sz w:val="24"/>
          <w:szCs w:val="24"/>
        </w:rPr>
        <w:t> : Association des Producteurs Maraichers de Kayar</w:t>
      </w:r>
    </w:p>
    <w:p w14:paraId="3D6971E0" w14:textId="05D7B993" w:rsidR="0091476A" w:rsidRPr="003671F2" w:rsidRDefault="0091476A" w:rsidP="0091476A">
      <w:pPr>
        <w:tabs>
          <w:tab w:val="left" w:pos="2160"/>
        </w:tabs>
        <w:rPr>
          <w:rFonts w:ascii="Times New Roman" w:eastAsia="Calibri" w:hAnsi="Times New Roman" w:cs="Times New Roman"/>
          <w:bCs/>
          <w:sz w:val="24"/>
          <w:szCs w:val="24"/>
        </w:rPr>
      </w:pPr>
      <w:r w:rsidRPr="003671F2">
        <w:rPr>
          <w:rFonts w:ascii="Times New Roman" w:eastAsia="Calibri" w:hAnsi="Times New Roman" w:cs="Times New Roman"/>
          <w:b/>
          <w:bCs/>
          <w:sz w:val="24"/>
          <w:szCs w:val="24"/>
        </w:rPr>
        <w:t>ARD</w:t>
      </w:r>
      <w:r w:rsidRPr="003671F2">
        <w:rPr>
          <w:rFonts w:ascii="Times New Roman" w:eastAsia="Calibri" w:hAnsi="Times New Roman" w:cs="Times New Roman"/>
          <w:bCs/>
          <w:sz w:val="24"/>
          <w:szCs w:val="24"/>
        </w:rPr>
        <w:t> : Agence Régionale de Développement</w:t>
      </w:r>
    </w:p>
    <w:p w14:paraId="3B0B2A2F" w14:textId="163573CD" w:rsidR="0091476A" w:rsidRDefault="0091476A" w:rsidP="0091476A">
      <w:pPr>
        <w:tabs>
          <w:tab w:val="left" w:pos="2160"/>
        </w:tabs>
        <w:rPr>
          <w:rFonts w:ascii="Times New Roman" w:eastAsia="Calibri" w:hAnsi="Times New Roman" w:cs="Times New Roman"/>
          <w:bCs/>
          <w:sz w:val="24"/>
          <w:szCs w:val="24"/>
        </w:rPr>
      </w:pPr>
      <w:r w:rsidRPr="003671F2">
        <w:rPr>
          <w:rFonts w:ascii="Times New Roman" w:eastAsia="Calibri" w:hAnsi="Times New Roman" w:cs="Times New Roman"/>
          <w:b/>
          <w:bCs/>
          <w:sz w:val="24"/>
          <w:szCs w:val="24"/>
        </w:rPr>
        <w:t>AUMN</w:t>
      </w:r>
      <w:r w:rsidRPr="003671F2">
        <w:rPr>
          <w:rFonts w:ascii="Times New Roman" w:eastAsia="Calibri" w:hAnsi="Times New Roman" w:cs="Times New Roman"/>
          <w:bCs/>
          <w:sz w:val="24"/>
          <w:szCs w:val="24"/>
        </w:rPr>
        <w:t> : Association des Unions Maraichères des Niayes</w:t>
      </w:r>
    </w:p>
    <w:p w14:paraId="77556C6D" w14:textId="282C2597" w:rsidR="00E81327" w:rsidRDefault="00E81327" w:rsidP="0091476A">
      <w:pPr>
        <w:tabs>
          <w:tab w:val="left" w:pos="2160"/>
        </w:tabs>
        <w:rPr>
          <w:rFonts w:ascii="Times New Roman" w:eastAsia="Calibri" w:hAnsi="Times New Roman" w:cs="Times New Roman"/>
          <w:bCs/>
          <w:sz w:val="24"/>
          <w:szCs w:val="24"/>
        </w:rPr>
      </w:pPr>
      <w:r w:rsidRPr="00E81327">
        <w:rPr>
          <w:rFonts w:ascii="Times New Roman" w:eastAsia="Calibri" w:hAnsi="Times New Roman" w:cs="Times New Roman"/>
          <w:b/>
          <w:bCs/>
          <w:sz w:val="24"/>
          <w:szCs w:val="24"/>
        </w:rPr>
        <w:t>CDH</w:t>
      </w:r>
      <w:r>
        <w:rPr>
          <w:rFonts w:ascii="Times New Roman" w:eastAsia="Calibri" w:hAnsi="Times New Roman" w:cs="Times New Roman"/>
          <w:bCs/>
          <w:sz w:val="24"/>
          <w:szCs w:val="24"/>
        </w:rPr>
        <w:t> : Centre pour le Développement Horticole</w:t>
      </w:r>
    </w:p>
    <w:p w14:paraId="365E1A40" w14:textId="3C91A15F" w:rsidR="0091476A" w:rsidRDefault="0091476A" w:rsidP="0091476A">
      <w:pPr>
        <w:tabs>
          <w:tab w:val="left" w:pos="2160"/>
        </w:tabs>
        <w:rPr>
          <w:rFonts w:ascii="Times New Roman" w:eastAsia="Calibri" w:hAnsi="Times New Roman" w:cs="Times New Roman"/>
          <w:bCs/>
          <w:sz w:val="24"/>
          <w:szCs w:val="24"/>
        </w:rPr>
      </w:pPr>
      <w:r w:rsidRPr="004B0128">
        <w:rPr>
          <w:rFonts w:ascii="Times New Roman" w:eastAsia="Calibri" w:hAnsi="Times New Roman" w:cs="Times New Roman"/>
          <w:b/>
          <w:bCs/>
          <w:sz w:val="24"/>
          <w:szCs w:val="24"/>
        </w:rPr>
        <w:t>CILSS</w:t>
      </w:r>
      <w:r w:rsidR="00B75EE5">
        <w:rPr>
          <w:rFonts w:ascii="Times New Roman" w:eastAsia="Calibri" w:hAnsi="Times New Roman" w:cs="Times New Roman"/>
          <w:bCs/>
          <w:sz w:val="24"/>
          <w:szCs w:val="24"/>
        </w:rPr>
        <w:t> : Comité Inter-Etat pour L</w:t>
      </w:r>
      <w:r>
        <w:rPr>
          <w:rFonts w:ascii="Times New Roman" w:eastAsia="Calibri" w:hAnsi="Times New Roman" w:cs="Times New Roman"/>
          <w:bCs/>
          <w:sz w:val="24"/>
          <w:szCs w:val="24"/>
        </w:rPr>
        <w:t>utter contre la Sècheresse au Sahel</w:t>
      </w:r>
    </w:p>
    <w:p w14:paraId="5321E689" w14:textId="1301D6C3" w:rsidR="0091476A" w:rsidRPr="0017503D" w:rsidRDefault="0091476A" w:rsidP="0091476A">
      <w:pPr>
        <w:tabs>
          <w:tab w:val="left" w:pos="2160"/>
        </w:tabs>
        <w:rPr>
          <w:rFonts w:ascii="Times New Roman" w:eastAsia="Calibri" w:hAnsi="Times New Roman" w:cs="Times New Roman"/>
          <w:b/>
          <w:bCs/>
          <w:sz w:val="24"/>
          <w:szCs w:val="24"/>
        </w:rPr>
      </w:pPr>
      <w:r w:rsidRPr="0017503D">
        <w:rPr>
          <w:rFonts w:ascii="Times New Roman" w:eastAsia="Calibri" w:hAnsi="Times New Roman" w:cs="Times New Roman"/>
          <w:b/>
          <w:bCs/>
          <w:sz w:val="24"/>
          <w:szCs w:val="24"/>
        </w:rPr>
        <w:t>CMOPABF</w:t>
      </w:r>
      <w:r>
        <w:rPr>
          <w:rFonts w:ascii="Times New Roman" w:eastAsia="Calibri" w:hAnsi="Times New Roman" w:cs="Times New Roman"/>
          <w:b/>
          <w:bCs/>
          <w:sz w:val="24"/>
          <w:szCs w:val="24"/>
        </w:rPr>
        <w:t xml:space="preserve"> : </w:t>
      </w:r>
      <w:r w:rsidRPr="0063540D">
        <w:rPr>
          <w:rFonts w:ascii="Times New Roman" w:eastAsia="Calibri" w:hAnsi="Times New Roman" w:cs="Times New Roman"/>
          <w:bCs/>
          <w:sz w:val="24"/>
          <w:szCs w:val="24"/>
        </w:rPr>
        <w:t>Cellule de Mise en Œuvre du Plan d’Aménagement de la Bande de Filao</w:t>
      </w:r>
      <w:r w:rsidR="00485493">
        <w:rPr>
          <w:rFonts w:ascii="Times New Roman" w:eastAsia="Calibri" w:hAnsi="Times New Roman" w:cs="Times New Roman"/>
          <w:bCs/>
          <w:sz w:val="24"/>
          <w:szCs w:val="24"/>
        </w:rPr>
        <w:t>s</w:t>
      </w:r>
    </w:p>
    <w:p w14:paraId="5695F514" w14:textId="77777777" w:rsidR="0091476A" w:rsidRPr="0017503D" w:rsidRDefault="0091476A" w:rsidP="0091476A">
      <w:pPr>
        <w:tabs>
          <w:tab w:val="left" w:pos="2160"/>
        </w:tabs>
        <w:rPr>
          <w:rFonts w:ascii="Times New Roman" w:eastAsia="Calibri" w:hAnsi="Times New Roman" w:cs="Times New Roman"/>
          <w:b/>
          <w:bCs/>
          <w:sz w:val="24"/>
          <w:szCs w:val="24"/>
        </w:rPr>
      </w:pPr>
      <w:r w:rsidRPr="0017503D">
        <w:rPr>
          <w:rFonts w:ascii="Times New Roman" w:eastAsia="Calibri" w:hAnsi="Times New Roman" w:cs="Times New Roman"/>
          <w:b/>
          <w:bCs/>
          <w:sz w:val="24"/>
          <w:szCs w:val="24"/>
        </w:rPr>
        <w:t>CNRF</w:t>
      </w:r>
      <w:r>
        <w:rPr>
          <w:rFonts w:ascii="Times New Roman" w:eastAsia="Calibri" w:hAnsi="Times New Roman" w:cs="Times New Roman"/>
          <w:b/>
          <w:bCs/>
          <w:sz w:val="24"/>
          <w:szCs w:val="24"/>
        </w:rPr>
        <w:t xml:space="preserve"> : </w:t>
      </w:r>
      <w:r w:rsidRPr="0017503D">
        <w:rPr>
          <w:rFonts w:ascii="Times New Roman" w:eastAsia="Calibri" w:hAnsi="Times New Roman" w:cs="Times New Roman"/>
          <w:bCs/>
          <w:sz w:val="24"/>
          <w:szCs w:val="24"/>
        </w:rPr>
        <w:t>Centre National de Recherche Forestière</w:t>
      </w:r>
    </w:p>
    <w:p w14:paraId="51E7DBE7" w14:textId="77777777" w:rsidR="0091476A" w:rsidRPr="003671F2" w:rsidRDefault="0091476A" w:rsidP="0091476A">
      <w:pPr>
        <w:tabs>
          <w:tab w:val="left" w:pos="2160"/>
        </w:tabs>
        <w:rPr>
          <w:rFonts w:ascii="Times New Roman" w:eastAsia="Calibri" w:hAnsi="Times New Roman" w:cs="Times New Roman"/>
          <w:bCs/>
          <w:sz w:val="24"/>
          <w:szCs w:val="24"/>
        </w:rPr>
      </w:pPr>
      <w:r w:rsidRPr="003671F2">
        <w:rPr>
          <w:rFonts w:ascii="Times New Roman" w:eastAsia="Calibri" w:hAnsi="Times New Roman" w:cs="Times New Roman"/>
          <w:b/>
          <w:bCs/>
          <w:sz w:val="24"/>
          <w:szCs w:val="24"/>
        </w:rPr>
        <w:t>CTL</w:t>
      </w:r>
      <w:r w:rsidRPr="003671F2">
        <w:rPr>
          <w:rFonts w:ascii="Times New Roman" w:eastAsia="Calibri" w:hAnsi="Times New Roman" w:cs="Times New Roman"/>
          <w:bCs/>
          <w:sz w:val="24"/>
          <w:szCs w:val="24"/>
        </w:rPr>
        <w:t> : Conservation des Terroirs du Littoral</w:t>
      </w:r>
    </w:p>
    <w:p w14:paraId="46EC0C60" w14:textId="77777777" w:rsidR="0091476A" w:rsidRDefault="0091476A" w:rsidP="0091476A">
      <w:pPr>
        <w:tabs>
          <w:tab w:val="left" w:pos="2160"/>
        </w:tabs>
        <w:rPr>
          <w:rFonts w:ascii="Times New Roman" w:eastAsia="Calibri" w:hAnsi="Times New Roman" w:cs="Times New Roman"/>
          <w:bCs/>
          <w:sz w:val="24"/>
          <w:szCs w:val="24"/>
        </w:rPr>
      </w:pPr>
      <w:r w:rsidRPr="003671F2">
        <w:rPr>
          <w:rFonts w:ascii="Times New Roman" w:eastAsia="Calibri" w:hAnsi="Times New Roman" w:cs="Times New Roman"/>
          <w:b/>
          <w:bCs/>
          <w:sz w:val="24"/>
          <w:szCs w:val="24"/>
        </w:rPr>
        <w:t>CSE</w:t>
      </w:r>
      <w:r w:rsidRPr="003671F2">
        <w:rPr>
          <w:rFonts w:ascii="Times New Roman" w:eastAsia="Calibri" w:hAnsi="Times New Roman" w:cs="Times New Roman"/>
          <w:bCs/>
          <w:sz w:val="24"/>
          <w:szCs w:val="24"/>
        </w:rPr>
        <w:t xml:space="preserve"> : Centre de Suivie Ecologique </w:t>
      </w:r>
    </w:p>
    <w:p w14:paraId="68A3A872" w14:textId="7272CE5D" w:rsidR="0091476A" w:rsidRDefault="0091476A" w:rsidP="0091476A">
      <w:pPr>
        <w:tabs>
          <w:tab w:val="left" w:pos="2160"/>
        </w:tabs>
        <w:rPr>
          <w:rFonts w:ascii="Times New Roman" w:eastAsia="Calibri" w:hAnsi="Times New Roman" w:cs="Times New Roman"/>
          <w:bCs/>
          <w:sz w:val="24"/>
          <w:szCs w:val="24"/>
        </w:rPr>
      </w:pPr>
      <w:r w:rsidRPr="0017503D">
        <w:rPr>
          <w:rFonts w:ascii="Times New Roman" w:eastAsia="Calibri" w:hAnsi="Times New Roman" w:cs="Times New Roman"/>
          <w:b/>
          <w:bCs/>
          <w:sz w:val="24"/>
          <w:szCs w:val="24"/>
        </w:rPr>
        <w:t>DEFCCS</w:t>
      </w:r>
      <w:r>
        <w:rPr>
          <w:rFonts w:ascii="Times New Roman" w:eastAsia="Calibri" w:hAnsi="Times New Roman" w:cs="Times New Roman"/>
          <w:b/>
          <w:bCs/>
          <w:sz w:val="24"/>
          <w:szCs w:val="24"/>
        </w:rPr>
        <w:t xml:space="preserve"> : </w:t>
      </w:r>
      <w:r w:rsidRPr="0017503D">
        <w:rPr>
          <w:rFonts w:ascii="Times New Roman" w:eastAsia="Calibri" w:hAnsi="Times New Roman" w:cs="Times New Roman"/>
          <w:bCs/>
          <w:sz w:val="24"/>
          <w:szCs w:val="24"/>
        </w:rPr>
        <w:t xml:space="preserve">Direction des Eaux et </w:t>
      </w:r>
      <w:r w:rsidR="00B75EE5" w:rsidRPr="0017503D">
        <w:rPr>
          <w:rFonts w:ascii="Times New Roman" w:eastAsia="Calibri" w:hAnsi="Times New Roman" w:cs="Times New Roman"/>
          <w:bCs/>
          <w:sz w:val="24"/>
          <w:szCs w:val="24"/>
        </w:rPr>
        <w:t>Forêt</w:t>
      </w:r>
      <w:r w:rsidR="00B75EE5">
        <w:rPr>
          <w:rFonts w:ascii="Times New Roman" w:eastAsia="Calibri" w:hAnsi="Times New Roman" w:cs="Times New Roman"/>
          <w:bCs/>
          <w:sz w:val="24"/>
          <w:szCs w:val="24"/>
        </w:rPr>
        <w:t>s</w:t>
      </w:r>
      <w:r w:rsidRPr="0017503D">
        <w:rPr>
          <w:rFonts w:ascii="Times New Roman" w:eastAsia="Calibri" w:hAnsi="Times New Roman" w:cs="Times New Roman"/>
          <w:bCs/>
          <w:sz w:val="24"/>
          <w:szCs w:val="24"/>
        </w:rPr>
        <w:t xml:space="preserve"> Chasse et </w:t>
      </w:r>
      <w:r>
        <w:rPr>
          <w:rFonts w:ascii="Times New Roman" w:eastAsia="Calibri" w:hAnsi="Times New Roman" w:cs="Times New Roman"/>
          <w:bCs/>
          <w:sz w:val="24"/>
          <w:szCs w:val="24"/>
        </w:rPr>
        <w:t xml:space="preserve">de la </w:t>
      </w:r>
      <w:r w:rsidRPr="0017503D">
        <w:rPr>
          <w:rFonts w:ascii="Times New Roman" w:eastAsia="Calibri" w:hAnsi="Times New Roman" w:cs="Times New Roman"/>
          <w:bCs/>
          <w:sz w:val="24"/>
          <w:szCs w:val="24"/>
        </w:rPr>
        <w:t>Conservation des Sols</w:t>
      </w:r>
    </w:p>
    <w:p w14:paraId="40AAD750" w14:textId="05437F71" w:rsidR="00E81327" w:rsidRPr="0017503D" w:rsidRDefault="00E81327" w:rsidP="0091476A">
      <w:pPr>
        <w:tabs>
          <w:tab w:val="left" w:pos="2160"/>
        </w:tabs>
        <w:rPr>
          <w:rFonts w:ascii="Times New Roman" w:eastAsia="Calibri" w:hAnsi="Times New Roman" w:cs="Times New Roman"/>
          <w:b/>
          <w:bCs/>
          <w:sz w:val="24"/>
          <w:szCs w:val="24"/>
        </w:rPr>
      </w:pPr>
      <w:r w:rsidRPr="00E81327">
        <w:rPr>
          <w:rFonts w:ascii="Times New Roman" w:eastAsia="Calibri" w:hAnsi="Times New Roman" w:cs="Times New Roman"/>
          <w:b/>
          <w:bCs/>
          <w:sz w:val="24"/>
          <w:szCs w:val="24"/>
        </w:rPr>
        <w:t>DGPRE</w:t>
      </w:r>
      <w:r>
        <w:rPr>
          <w:rFonts w:ascii="Times New Roman" w:eastAsia="Calibri" w:hAnsi="Times New Roman" w:cs="Times New Roman"/>
          <w:bCs/>
          <w:sz w:val="24"/>
          <w:szCs w:val="24"/>
        </w:rPr>
        <w:t> : Direction de la Gestion et de la Planification  des Ressources en Eaux</w:t>
      </w:r>
    </w:p>
    <w:p w14:paraId="69821AFE" w14:textId="77777777" w:rsidR="0091476A" w:rsidRPr="0017503D" w:rsidRDefault="0091476A" w:rsidP="0091476A">
      <w:pPr>
        <w:tabs>
          <w:tab w:val="left" w:pos="2160"/>
        </w:tabs>
        <w:rPr>
          <w:rFonts w:ascii="Times New Roman" w:eastAsia="Calibri" w:hAnsi="Times New Roman" w:cs="Times New Roman"/>
          <w:b/>
          <w:bCs/>
          <w:sz w:val="24"/>
          <w:szCs w:val="24"/>
        </w:rPr>
      </w:pPr>
      <w:r w:rsidRPr="0017503D">
        <w:rPr>
          <w:rFonts w:ascii="Times New Roman" w:eastAsia="Calibri" w:hAnsi="Times New Roman" w:cs="Times New Roman"/>
          <w:b/>
          <w:bCs/>
          <w:sz w:val="24"/>
          <w:szCs w:val="24"/>
        </w:rPr>
        <w:t>DPM</w:t>
      </w:r>
      <w:r>
        <w:rPr>
          <w:rFonts w:ascii="Times New Roman" w:eastAsia="Calibri" w:hAnsi="Times New Roman" w:cs="Times New Roman"/>
          <w:b/>
          <w:bCs/>
          <w:sz w:val="24"/>
          <w:szCs w:val="24"/>
        </w:rPr>
        <w:t> :</w:t>
      </w:r>
      <w:r w:rsidRPr="0017503D">
        <w:rPr>
          <w:rFonts w:ascii="Times New Roman" w:eastAsia="Calibri" w:hAnsi="Times New Roman" w:cs="Times New Roman"/>
          <w:bCs/>
          <w:sz w:val="24"/>
          <w:szCs w:val="24"/>
        </w:rPr>
        <w:t xml:space="preserve"> Domaine</w:t>
      </w:r>
      <w:r>
        <w:rPr>
          <w:rFonts w:ascii="Times New Roman" w:eastAsia="Calibri" w:hAnsi="Times New Roman" w:cs="Times New Roman"/>
          <w:bCs/>
          <w:sz w:val="24"/>
          <w:szCs w:val="24"/>
        </w:rPr>
        <w:t xml:space="preserve"> Publique</w:t>
      </w:r>
      <w:r w:rsidRPr="0017503D">
        <w:rPr>
          <w:rFonts w:ascii="Times New Roman" w:eastAsia="Calibri" w:hAnsi="Times New Roman" w:cs="Times New Roman"/>
          <w:bCs/>
          <w:sz w:val="24"/>
          <w:szCs w:val="24"/>
        </w:rPr>
        <w:t xml:space="preserve"> Maritime</w:t>
      </w:r>
      <w:r>
        <w:rPr>
          <w:rFonts w:ascii="Times New Roman" w:eastAsia="Calibri" w:hAnsi="Times New Roman" w:cs="Times New Roman"/>
          <w:b/>
          <w:bCs/>
          <w:sz w:val="24"/>
          <w:szCs w:val="24"/>
        </w:rPr>
        <w:t xml:space="preserve"> </w:t>
      </w:r>
    </w:p>
    <w:p w14:paraId="3F526C99" w14:textId="1352B519" w:rsidR="0091476A" w:rsidRDefault="0091476A" w:rsidP="0091476A">
      <w:pPr>
        <w:tabs>
          <w:tab w:val="left" w:pos="2160"/>
        </w:tabs>
        <w:rPr>
          <w:rFonts w:ascii="Times New Roman" w:eastAsia="Calibri" w:hAnsi="Times New Roman" w:cs="Times New Roman"/>
          <w:bCs/>
          <w:sz w:val="24"/>
          <w:szCs w:val="24"/>
        </w:rPr>
      </w:pPr>
      <w:r w:rsidRPr="003671F2">
        <w:rPr>
          <w:rFonts w:ascii="Times New Roman" w:eastAsia="Calibri" w:hAnsi="Times New Roman" w:cs="Times New Roman"/>
          <w:b/>
          <w:bCs/>
          <w:sz w:val="24"/>
          <w:szCs w:val="24"/>
        </w:rPr>
        <w:t>DRDR</w:t>
      </w:r>
      <w:r w:rsidR="00B75EE5">
        <w:rPr>
          <w:rFonts w:ascii="Times New Roman" w:eastAsia="Calibri" w:hAnsi="Times New Roman" w:cs="Times New Roman"/>
          <w:bCs/>
          <w:sz w:val="24"/>
          <w:szCs w:val="24"/>
        </w:rPr>
        <w:t> : Direction Régionale du</w:t>
      </w:r>
      <w:r w:rsidRPr="003671F2">
        <w:rPr>
          <w:rFonts w:ascii="Times New Roman" w:eastAsia="Calibri" w:hAnsi="Times New Roman" w:cs="Times New Roman"/>
          <w:bCs/>
          <w:sz w:val="24"/>
          <w:szCs w:val="24"/>
        </w:rPr>
        <w:t xml:space="preserve"> Développement Rural </w:t>
      </w:r>
    </w:p>
    <w:p w14:paraId="581CF9C1" w14:textId="77777777" w:rsidR="0091476A" w:rsidRPr="003671F2" w:rsidRDefault="0091476A" w:rsidP="0091476A">
      <w:pPr>
        <w:tabs>
          <w:tab w:val="left" w:pos="2160"/>
        </w:tabs>
        <w:rPr>
          <w:rFonts w:ascii="Times New Roman" w:eastAsia="Calibri" w:hAnsi="Times New Roman" w:cs="Times New Roman"/>
          <w:bCs/>
          <w:sz w:val="24"/>
          <w:szCs w:val="24"/>
        </w:rPr>
      </w:pPr>
      <w:r w:rsidRPr="00054CF3">
        <w:rPr>
          <w:rFonts w:ascii="Times New Roman" w:eastAsia="Calibri" w:hAnsi="Times New Roman" w:cs="Times New Roman"/>
          <w:b/>
          <w:bCs/>
          <w:sz w:val="24"/>
          <w:szCs w:val="24"/>
        </w:rPr>
        <w:t>ENSA </w:t>
      </w:r>
      <w:r>
        <w:rPr>
          <w:rFonts w:ascii="Times New Roman" w:eastAsia="Calibri" w:hAnsi="Times New Roman" w:cs="Times New Roman"/>
          <w:bCs/>
          <w:sz w:val="24"/>
          <w:szCs w:val="24"/>
        </w:rPr>
        <w:t>: Ecole National Supérieur d’Agriculture</w:t>
      </w:r>
    </w:p>
    <w:p w14:paraId="6AA64896" w14:textId="66FA2E63" w:rsidR="0091476A" w:rsidRDefault="0091476A" w:rsidP="0091476A">
      <w:pPr>
        <w:tabs>
          <w:tab w:val="left" w:pos="2160"/>
        </w:tabs>
        <w:rPr>
          <w:rFonts w:ascii="Times New Roman" w:eastAsia="Calibri" w:hAnsi="Times New Roman" w:cs="Times New Roman"/>
          <w:bCs/>
          <w:sz w:val="24"/>
          <w:szCs w:val="24"/>
        </w:rPr>
      </w:pPr>
      <w:r w:rsidRPr="003671F2">
        <w:rPr>
          <w:rFonts w:ascii="Times New Roman" w:eastAsia="Calibri" w:hAnsi="Times New Roman" w:cs="Times New Roman"/>
          <w:b/>
          <w:bCs/>
          <w:sz w:val="24"/>
          <w:szCs w:val="24"/>
        </w:rPr>
        <w:t>FAO</w:t>
      </w:r>
      <w:r w:rsidRPr="003671F2">
        <w:rPr>
          <w:rFonts w:ascii="Times New Roman" w:eastAsia="Calibri" w:hAnsi="Times New Roman" w:cs="Times New Roman"/>
          <w:bCs/>
          <w:sz w:val="24"/>
          <w:szCs w:val="24"/>
        </w:rPr>
        <w:t> : Organisation des Nations Uni</w:t>
      </w:r>
      <w:r w:rsidR="00B75EE5">
        <w:rPr>
          <w:rFonts w:ascii="Times New Roman" w:eastAsia="Calibri" w:hAnsi="Times New Roman" w:cs="Times New Roman"/>
          <w:bCs/>
          <w:sz w:val="24"/>
          <w:szCs w:val="24"/>
        </w:rPr>
        <w:t>e</w:t>
      </w:r>
      <w:r w:rsidRPr="003671F2">
        <w:rPr>
          <w:rFonts w:ascii="Times New Roman" w:eastAsia="Calibri" w:hAnsi="Times New Roman" w:cs="Times New Roman"/>
          <w:bCs/>
          <w:sz w:val="24"/>
          <w:szCs w:val="24"/>
        </w:rPr>
        <w:t>s pour l’Alimentation et l’Agriculture</w:t>
      </w:r>
    </w:p>
    <w:p w14:paraId="083B9CC7" w14:textId="720E10B1" w:rsidR="0091476A" w:rsidRPr="003671F2" w:rsidRDefault="0091476A" w:rsidP="0091476A">
      <w:pPr>
        <w:tabs>
          <w:tab w:val="left" w:pos="2160"/>
        </w:tabs>
        <w:rPr>
          <w:rFonts w:ascii="Times New Roman" w:eastAsia="Calibri" w:hAnsi="Times New Roman" w:cs="Times New Roman"/>
          <w:bCs/>
          <w:sz w:val="24"/>
          <w:szCs w:val="24"/>
        </w:rPr>
      </w:pPr>
      <w:r w:rsidRPr="00E72300">
        <w:rPr>
          <w:rFonts w:ascii="Times New Roman" w:eastAsia="Calibri" w:hAnsi="Times New Roman" w:cs="Times New Roman"/>
          <w:b/>
          <w:bCs/>
          <w:sz w:val="24"/>
          <w:szCs w:val="24"/>
        </w:rPr>
        <w:t>GIE </w:t>
      </w:r>
      <w:r w:rsidR="00B75EE5">
        <w:rPr>
          <w:rFonts w:ascii="Times New Roman" w:eastAsia="Calibri" w:hAnsi="Times New Roman" w:cs="Times New Roman"/>
          <w:bCs/>
          <w:sz w:val="24"/>
          <w:szCs w:val="24"/>
        </w:rPr>
        <w:t>: Groupement</w:t>
      </w:r>
      <w:r>
        <w:rPr>
          <w:rFonts w:ascii="Times New Roman" w:eastAsia="Calibri" w:hAnsi="Times New Roman" w:cs="Times New Roman"/>
          <w:bCs/>
          <w:sz w:val="24"/>
          <w:szCs w:val="24"/>
        </w:rPr>
        <w:t xml:space="preserve"> d’Intérêts Economiques</w:t>
      </w:r>
    </w:p>
    <w:p w14:paraId="71FA428D" w14:textId="77777777" w:rsidR="0091476A" w:rsidRDefault="0091476A" w:rsidP="0091476A">
      <w:pPr>
        <w:tabs>
          <w:tab w:val="left" w:pos="2160"/>
        </w:tabs>
        <w:rPr>
          <w:rFonts w:ascii="Times New Roman" w:eastAsia="Calibri" w:hAnsi="Times New Roman" w:cs="Times New Roman"/>
          <w:bCs/>
          <w:sz w:val="24"/>
          <w:szCs w:val="24"/>
        </w:rPr>
      </w:pPr>
      <w:r w:rsidRPr="003671F2">
        <w:rPr>
          <w:rFonts w:ascii="Times New Roman" w:eastAsia="Calibri" w:hAnsi="Times New Roman" w:cs="Times New Roman"/>
          <w:b/>
          <w:bCs/>
          <w:sz w:val="24"/>
          <w:szCs w:val="24"/>
        </w:rPr>
        <w:t>IREF</w:t>
      </w:r>
      <w:r w:rsidRPr="003671F2">
        <w:rPr>
          <w:rFonts w:ascii="Times New Roman" w:eastAsia="Calibri" w:hAnsi="Times New Roman" w:cs="Times New Roman"/>
          <w:bCs/>
          <w:sz w:val="24"/>
          <w:szCs w:val="24"/>
        </w:rPr>
        <w:t> : Inspection Régionale des Eaux et Forets</w:t>
      </w:r>
    </w:p>
    <w:p w14:paraId="5E68843F" w14:textId="3506FC9E" w:rsidR="00880A37" w:rsidRDefault="00880A37" w:rsidP="0091476A">
      <w:pPr>
        <w:tabs>
          <w:tab w:val="left" w:pos="2160"/>
        </w:tabs>
        <w:rPr>
          <w:rFonts w:ascii="Times New Roman" w:eastAsia="Calibri" w:hAnsi="Times New Roman" w:cs="Times New Roman"/>
          <w:bCs/>
          <w:sz w:val="24"/>
          <w:szCs w:val="24"/>
        </w:rPr>
      </w:pPr>
      <w:r w:rsidRPr="00880A37">
        <w:rPr>
          <w:rFonts w:ascii="Times New Roman" w:eastAsia="Calibri" w:hAnsi="Times New Roman" w:cs="Times New Roman"/>
          <w:b/>
          <w:bCs/>
          <w:sz w:val="24"/>
          <w:szCs w:val="24"/>
        </w:rPr>
        <w:t>IREMLCD</w:t>
      </w:r>
      <w:r>
        <w:rPr>
          <w:rFonts w:ascii="Times New Roman" w:eastAsia="Calibri" w:hAnsi="Times New Roman" w:cs="Times New Roman"/>
          <w:bCs/>
          <w:sz w:val="24"/>
          <w:szCs w:val="24"/>
        </w:rPr>
        <w:t> : Initiative Régionale Environnement Mondial et Lutte contre la Désertification en Afrique Sahélienne</w:t>
      </w:r>
    </w:p>
    <w:p w14:paraId="1C7EA7ED" w14:textId="30208A34" w:rsidR="00071A1C" w:rsidRPr="00E81327" w:rsidRDefault="0091476A" w:rsidP="0091476A">
      <w:pPr>
        <w:tabs>
          <w:tab w:val="left" w:pos="2160"/>
        </w:tabs>
        <w:rPr>
          <w:rFonts w:ascii="Times New Roman" w:eastAsia="Calibri" w:hAnsi="Times New Roman" w:cs="Times New Roman"/>
          <w:bCs/>
          <w:sz w:val="24"/>
          <w:szCs w:val="24"/>
        </w:rPr>
      </w:pPr>
      <w:r w:rsidRPr="00915249">
        <w:rPr>
          <w:rFonts w:ascii="Times New Roman" w:eastAsia="Calibri" w:hAnsi="Times New Roman" w:cs="Times New Roman"/>
          <w:b/>
          <w:bCs/>
          <w:sz w:val="24"/>
          <w:szCs w:val="24"/>
        </w:rPr>
        <w:t>IPAR</w:t>
      </w:r>
      <w:r>
        <w:rPr>
          <w:rFonts w:ascii="Times New Roman" w:eastAsia="Calibri" w:hAnsi="Times New Roman" w:cs="Times New Roman"/>
          <w:b/>
          <w:bCs/>
          <w:sz w:val="24"/>
          <w:szCs w:val="24"/>
        </w:rPr>
        <w:t xml:space="preserve"> : </w:t>
      </w:r>
      <w:r>
        <w:rPr>
          <w:rFonts w:ascii="Times New Roman" w:eastAsia="Calibri" w:hAnsi="Times New Roman" w:cs="Times New Roman"/>
          <w:bCs/>
          <w:sz w:val="24"/>
          <w:szCs w:val="24"/>
        </w:rPr>
        <w:t xml:space="preserve">Initiative </w:t>
      </w:r>
      <w:r w:rsidRPr="00A6733A">
        <w:rPr>
          <w:rFonts w:ascii="Times New Roman" w:eastAsia="Calibri" w:hAnsi="Times New Roman" w:cs="Times New Roman"/>
          <w:bCs/>
          <w:sz w:val="24"/>
          <w:szCs w:val="24"/>
        </w:rPr>
        <w:t>Prospective Agricole et Rurale</w:t>
      </w:r>
    </w:p>
    <w:p w14:paraId="029BB936" w14:textId="77777777" w:rsidR="0091476A" w:rsidRPr="00915249" w:rsidRDefault="0091476A" w:rsidP="0091476A">
      <w:pPr>
        <w:tabs>
          <w:tab w:val="left" w:pos="2160"/>
        </w:tabs>
        <w:rPr>
          <w:rFonts w:ascii="Times New Roman" w:eastAsia="Calibri" w:hAnsi="Times New Roman" w:cs="Times New Roman"/>
          <w:b/>
          <w:bCs/>
          <w:sz w:val="24"/>
          <w:szCs w:val="24"/>
        </w:rPr>
      </w:pPr>
      <w:r w:rsidRPr="00915249">
        <w:rPr>
          <w:rFonts w:ascii="Times New Roman" w:eastAsia="Calibri" w:hAnsi="Times New Roman" w:cs="Times New Roman"/>
          <w:b/>
          <w:bCs/>
          <w:sz w:val="24"/>
          <w:szCs w:val="24"/>
        </w:rPr>
        <w:t>JICA</w:t>
      </w:r>
      <w:r>
        <w:rPr>
          <w:rFonts w:ascii="Times New Roman" w:eastAsia="Calibri" w:hAnsi="Times New Roman" w:cs="Times New Roman"/>
          <w:b/>
          <w:bCs/>
          <w:sz w:val="24"/>
          <w:szCs w:val="24"/>
        </w:rPr>
        <w:t xml:space="preserve"> : </w:t>
      </w:r>
      <w:r w:rsidRPr="00A6733A">
        <w:rPr>
          <w:rFonts w:ascii="Times New Roman" w:eastAsia="Calibri" w:hAnsi="Times New Roman" w:cs="Times New Roman"/>
          <w:bCs/>
          <w:sz w:val="24"/>
          <w:szCs w:val="24"/>
        </w:rPr>
        <w:t>Agence Japonaise pour la Coopération Internationale</w:t>
      </w:r>
    </w:p>
    <w:p w14:paraId="2B1D099C" w14:textId="77777777" w:rsidR="0091476A" w:rsidRDefault="0091476A" w:rsidP="0091476A">
      <w:pPr>
        <w:tabs>
          <w:tab w:val="left" w:pos="2160"/>
        </w:tabs>
        <w:rPr>
          <w:rFonts w:ascii="Times New Roman" w:eastAsia="Calibri" w:hAnsi="Times New Roman" w:cs="Times New Roman"/>
          <w:b/>
          <w:bCs/>
          <w:sz w:val="24"/>
          <w:szCs w:val="24"/>
        </w:rPr>
      </w:pPr>
      <w:r w:rsidRPr="00915249">
        <w:rPr>
          <w:rFonts w:ascii="Times New Roman" w:eastAsia="Calibri" w:hAnsi="Times New Roman" w:cs="Times New Roman"/>
          <w:b/>
          <w:bCs/>
          <w:sz w:val="24"/>
          <w:szCs w:val="24"/>
        </w:rPr>
        <w:t>LCD</w:t>
      </w:r>
      <w:r>
        <w:rPr>
          <w:rFonts w:ascii="Times New Roman" w:eastAsia="Calibri" w:hAnsi="Times New Roman" w:cs="Times New Roman"/>
          <w:b/>
          <w:bCs/>
          <w:sz w:val="24"/>
          <w:szCs w:val="24"/>
        </w:rPr>
        <w:t xml:space="preserve"> : </w:t>
      </w:r>
      <w:r w:rsidRPr="0039666D">
        <w:rPr>
          <w:rFonts w:ascii="Times New Roman" w:eastAsia="Calibri" w:hAnsi="Times New Roman" w:cs="Times New Roman"/>
          <w:bCs/>
          <w:sz w:val="24"/>
          <w:szCs w:val="24"/>
        </w:rPr>
        <w:t>Plan de Lutte Contre la Désertification</w:t>
      </w:r>
      <w:r>
        <w:rPr>
          <w:rFonts w:ascii="Times New Roman" w:eastAsia="Calibri" w:hAnsi="Times New Roman" w:cs="Times New Roman"/>
          <w:b/>
          <w:bCs/>
          <w:sz w:val="24"/>
          <w:szCs w:val="24"/>
        </w:rPr>
        <w:t xml:space="preserve"> </w:t>
      </w:r>
    </w:p>
    <w:p w14:paraId="140679F9" w14:textId="477F8BB8" w:rsidR="0091476A" w:rsidRPr="00915249" w:rsidRDefault="00DB481D" w:rsidP="0091476A">
      <w:pPr>
        <w:tabs>
          <w:tab w:val="left" w:pos="2160"/>
        </w:tabs>
        <w:rPr>
          <w:rFonts w:ascii="Times New Roman" w:eastAsia="Calibri" w:hAnsi="Times New Roman" w:cs="Times New Roman"/>
          <w:b/>
          <w:bCs/>
          <w:sz w:val="24"/>
          <w:szCs w:val="24"/>
        </w:rPr>
      </w:pPr>
      <w:r>
        <w:rPr>
          <w:rFonts w:ascii="Times New Roman" w:eastAsia="Calibri" w:hAnsi="Times New Roman" w:cs="Times New Roman"/>
          <w:b/>
          <w:bCs/>
          <w:sz w:val="24"/>
          <w:szCs w:val="24"/>
        </w:rPr>
        <w:t>ONG</w:t>
      </w:r>
      <w:r w:rsidR="0091476A">
        <w:rPr>
          <w:rFonts w:ascii="Times New Roman" w:eastAsia="Calibri" w:hAnsi="Times New Roman" w:cs="Times New Roman"/>
          <w:b/>
          <w:bCs/>
          <w:sz w:val="24"/>
          <w:szCs w:val="24"/>
        </w:rPr>
        <w:t xml:space="preserve"> : </w:t>
      </w:r>
      <w:r w:rsidR="0091476A" w:rsidRPr="00E72300">
        <w:rPr>
          <w:rFonts w:ascii="Times New Roman" w:eastAsia="Calibri" w:hAnsi="Times New Roman" w:cs="Times New Roman"/>
          <w:bCs/>
          <w:sz w:val="24"/>
          <w:szCs w:val="24"/>
        </w:rPr>
        <w:t>Organisation</w:t>
      </w:r>
      <w:r w:rsidR="00B75EE5">
        <w:rPr>
          <w:rFonts w:ascii="Times New Roman" w:eastAsia="Calibri" w:hAnsi="Times New Roman" w:cs="Times New Roman"/>
          <w:bCs/>
          <w:sz w:val="24"/>
          <w:szCs w:val="24"/>
        </w:rPr>
        <w:t xml:space="preserve"> Non Gouvernementale</w:t>
      </w:r>
    </w:p>
    <w:p w14:paraId="5781F6D5" w14:textId="77777777" w:rsidR="0091476A" w:rsidRDefault="0091476A" w:rsidP="0091476A">
      <w:pPr>
        <w:tabs>
          <w:tab w:val="left" w:pos="2160"/>
        </w:tabs>
        <w:rPr>
          <w:rFonts w:ascii="Times New Roman" w:eastAsia="Calibri" w:hAnsi="Times New Roman" w:cs="Times New Roman"/>
          <w:bCs/>
          <w:sz w:val="24"/>
          <w:szCs w:val="24"/>
        </w:rPr>
      </w:pPr>
      <w:r w:rsidRPr="00054CF3">
        <w:rPr>
          <w:rFonts w:ascii="Times New Roman" w:eastAsia="Calibri" w:hAnsi="Times New Roman" w:cs="Times New Roman"/>
          <w:b/>
          <w:bCs/>
          <w:sz w:val="24"/>
          <w:szCs w:val="24"/>
        </w:rPr>
        <w:t>PADEN</w:t>
      </w:r>
      <w:r>
        <w:rPr>
          <w:rFonts w:ascii="Times New Roman" w:eastAsia="Calibri" w:hAnsi="Times New Roman" w:cs="Times New Roman"/>
          <w:bCs/>
          <w:sz w:val="24"/>
          <w:szCs w:val="24"/>
        </w:rPr>
        <w:t> : Programme d’Aménagement et de Développement Economique des Niayes</w:t>
      </w:r>
    </w:p>
    <w:p w14:paraId="2FE73E1E" w14:textId="77777777" w:rsidR="0091476A" w:rsidRDefault="0091476A" w:rsidP="0091476A">
      <w:pPr>
        <w:tabs>
          <w:tab w:val="left" w:pos="2160"/>
        </w:tabs>
        <w:rPr>
          <w:rFonts w:ascii="Times New Roman" w:eastAsia="Calibri" w:hAnsi="Times New Roman" w:cs="Times New Roman"/>
          <w:bCs/>
          <w:sz w:val="24"/>
          <w:szCs w:val="24"/>
        </w:rPr>
      </w:pPr>
      <w:r w:rsidRPr="004B0128">
        <w:rPr>
          <w:rFonts w:ascii="Times New Roman" w:eastAsia="Calibri" w:hAnsi="Times New Roman" w:cs="Times New Roman"/>
          <w:b/>
          <w:bCs/>
          <w:sz w:val="24"/>
          <w:szCs w:val="24"/>
        </w:rPr>
        <w:t>PAEP</w:t>
      </w:r>
      <w:r>
        <w:rPr>
          <w:rFonts w:ascii="Times New Roman" w:eastAsia="Calibri" w:hAnsi="Times New Roman" w:cs="Times New Roman"/>
          <w:bCs/>
          <w:sz w:val="24"/>
          <w:szCs w:val="24"/>
        </w:rPr>
        <w:t> : Projet d’Appui à l’Entreprenariat Paysan</w:t>
      </w:r>
    </w:p>
    <w:p w14:paraId="5546DE96" w14:textId="77777777" w:rsidR="0091476A" w:rsidRDefault="0091476A" w:rsidP="0091476A">
      <w:pPr>
        <w:tabs>
          <w:tab w:val="left" w:pos="2160"/>
        </w:tabs>
        <w:rPr>
          <w:rFonts w:ascii="Times New Roman" w:eastAsia="Calibri" w:hAnsi="Times New Roman" w:cs="Times New Roman"/>
          <w:bCs/>
          <w:sz w:val="24"/>
          <w:szCs w:val="24"/>
        </w:rPr>
      </w:pPr>
      <w:r w:rsidRPr="0017503D">
        <w:rPr>
          <w:rFonts w:ascii="Times New Roman" w:eastAsia="Calibri" w:hAnsi="Times New Roman" w:cs="Times New Roman"/>
          <w:b/>
          <w:bCs/>
          <w:sz w:val="24"/>
          <w:szCs w:val="24"/>
        </w:rPr>
        <w:lastRenderedPageBreak/>
        <w:t>PAOS</w:t>
      </w:r>
      <w:r>
        <w:rPr>
          <w:rFonts w:ascii="Times New Roman" w:eastAsia="Calibri" w:hAnsi="Times New Roman" w:cs="Times New Roman"/>
          <w:bCs/>
          <w:sz w:val="24"/>
          <w:szCs w:val="24"/>
        </w:rPr>
        <w:t> : Plan d’Affectation et d’occupation des Sols</w:t>
      </w:r>
    </w:p>
    <w:p w14:paraId="63CA7B65" w14:textId="493AFF00" w:rsidR="00E81327" w:rsidRDefault="00E81327" w:rsidP="0091476A">
      <w:pPr>
        <w:tabs>
          <w:tab w:val="left" w:pos="2160"/>
        </w:tabs>
        <w:rPr>
          <w:rFonts w:ascii="Times New Roman" w:eastAsia="Calibri" w:hAnsi="Times New Roman" w:cs="Times New Roman"/>
          <w:bCs/>
          <w:sz w:val="24"/>
          <w:szCs w:val="24"/>
        </w:rPr>
      </w:pPr>
      <w:r w:rsidRPr="00E81327">
        <w:rPr>
          <w:rFonts w:ascii="Times New Roman" w:eastAsia="Calibri" w:hAnsi="Times New Roman" w:cs="Times New Roman"/>
          <w:b/>
          <w:bCs/>
          <w:sz w:val="24"/>
          <w:szCs w:val="24"/>
        </w:rPr>
        <w:t>PAPAN</w:t>
      </w:r>
      <w:r>
        <w:rPr>
          <w:rFonts w:ascii="Times New Roman" w:eastAsia="Calibri" w:hAnsi="Times New Roman" w:cs="Times New Roman"/>
          <w:bCs/>
          <w:sz w:val="24"/>
          <w:szCs w:val="24"/>
        </w:rPr>
        <w:t> : Projet d’Appui à la Promotion de l’Agro-écologie dans les Niayes</w:t>
      </w:r>
    </w:p>
    <w:p w14:paraId="1AD60A98" w14:textId="1796DA09" w:rsidR="0091476A" w:rsidRPr="003671F2" w:rsidRDefault="0091476A" w:rsidP="0091476A">
      <w:pPr>
        <w:tabs>
          <w:tab w:val="left" w:pos="2160"/>
        </w:tabs>
        <w:rPr>
          <w:rFonts w:ascii="Times New Roman" w:eastAsia="Calibri" w:hAnsi="Times New Roman" w:cs="Times New Roman"/>
          <w:bCs/>
          <w:sz w:val="24"/>
          <w:szCs w:val="24"/>
        </w:rPr>
      </w:pPr>
      <w:r w:rsidRPr="00E72300">
        <w:rPr>
          <w:rFonts w:ascii="Times New Roman" w:eastAsia="Calibri" w:hAnsi="Times New Roman" w:cs="Times New Roman"/>
          <w:b/>
          <w:bCs/>
          <w:sz w:val="24"/>
          <w:szCs w:val="24"/>
        </w:rPr>
        <w:t>PFDL</w:t>
      </w:r>
      <w:r>
        <w:rPr>
          <w:rFonts w:ascii="Times New Roman" w:eastAsia="Calibri" w:hAnsi="Times New Roman" w:cs="Times New Roman"/>
          <w:bCs/>
          <w:sz w:val="24"/>
          <w:szCs w:val="24"/>
        </w:rPr>
        <w:t> : Projet de Fixation des Dunes Littorales et de la Réhabilitation de la Bande de filao</w:t>
      </w:r>
      <w:r w:rsidR="00863616">
        <w:rPr>
          <w:rFonts w:ascii="Times New Roman" w:eastAsia="Calibri" w:hAnsi="Times New Roman" w:cs="Times New Roman"/>
          <w:bCs/>
          <w:sz w:val="24"/>
          <w:szCs w:val="24"/>
        </w:rPr>
        <w:t>s</w:t>
      </w:r>
    </w:p>
    <w:p w14:paraId="2061247D" w14:textId="77777777" w:rsidR="0091476A" w:rsidRDefault="0091476A" w:rsidP="0091476A">
      <w:pPr>
        <w:tabs>
          <w:tab w:val="left" w:pos="2160"/>
        </w:tabs>
        <w:rPr>
          <w:rFonts w:ascii="Times New Roman" w:eastAsia="Calibri" w:hAnsi="Times New Roman" w:cs="Times New Roman"/>
          <w:bCs/>
          <w:sz w:val="24"/>
          <w:szCs w:val="24"/>
        </w:rPr>
      </w:pPr>
      <w:r w:rsidRPr="003671F2">
        <w:rPr>
          <w:rFonts w:ascii="Times New Roman" w:eastAsia="Calibri" w:hAnsi="Times New Roman" w:cs="Times New Roman"/>
          <w:b/>
          <w:bCs/>
          <w:sz w:val="24"/>
          <w:szCs w:val="24"/>
        </w:rPr>
        <w:t>PFS </w:t>
      </w:r>
      <w:r w:rsidRPr="003671F2">
        <w:rPr>
          <w:rFonts w:ascii="Times New Roman" w:eastAsia="Calibri" w:hAnsi="Times New Roman" w:cs="Times New Roman"/>
          <w:bCs/>
          <w:sz w:val="24"/>
          <w:szCs w:val="24"/>
        </w:rPr>
        <w:t>: Politique Forestière du Sénégal</w:t>
      </w:r>
    </w:p>
    <w:p w14:paraId="49C19CE3" w14:textId="77777777" w:rsidR="0091476A" w:rsidRPr="00115AB9" w:rsidRDefault="0091476A" w:rsidP="0091476A">
      <w:pPr>
        <w:tabs>
          <w:tab w:val="left" w:pos="2160"/>
        </w:tabs>
        <w:rPr>
          <w:rFonts w:ascii="Times New Roman" w:eastAsia="Calibri" w:hAnsi="Times New Roman" w:cs="Times New Roman"/>
          <w:bCs/>
          <w:sz w:val="24"/>
          <w:szCs w:val="24"/>
        </w:rPr>
      </w:pPr>
      <w:r w:rsidRPr="00915249">
        <w:rPr>
          <w:rFonts w:ascii="Times New Roman" w:eastAsia="Calibri" w:hAnsi="Times New Roman" w:cs="Times New Roman"/>
          <w:b/>
          <w:bCs/>
          <w:sz w:val="24"/>
          <w:szCs w:val="24"/>
        </w:rPr>
        <w:t>PIESAN</w:t>
      </w:r>
      <w:r>
        <w:rPr>
          <w:rFonts w:ascii="Times New Roman" w:eastAsia="Calibri" w:hAnsi="Times New Roman" w:cs="Times New Roman"/>
          <w:b/>
          <w:bCs/>
          <w:sz w:val="24"/>
          <w:szCs w:val="24"/>
        </w:rPr>
        <w:t> :</w:t>
      </w:r>
      <w:r w:rsidRPr="00115AB9">
        <w:rPr>
          <w:rFonts w:ascii="Times New Roman" w:eastAsia="Calibri" w:hAnsi="Times New Roman" w:cs="Times New Roman"/>
          <w:bCs/>
          <w:sz w:val="24"/>
          <w:szCs w:val="24"/>
        </w:rPr>
        <w:t xml:space="preserve"> Projet d’Intensification Eco-Soutenable de l’Agriculture dans la zone des Niayes</w:t>
      </w:r>
    </w:p>
    <w:p w14:paraId="23AC8343" w14:textId="77777777" w:rsidR="0091476A" w:rsidRPr="00915249" w:rsidRDefault="0091476A" w:rsidP="0091476A">
      <w:pPr>
        <w:tabs>
          <w:tab w:val="left" w:pos="2160"/>
        </w:tabs>
        <w:rPr>
          <w:rFonts w:ascii="Times New Roman" w:eastAsia="Calibri" w:hAnsi="Times New Roman" w:cs="Times New Roman"/>
          <w:b/>
          <w:bCs/>
          <w:sz w:val="24"/>
          <w:szCs w:val="24"/>
        </w:rPr>
      </w:pPr>
      <w:r w:rsidRPr="00915249">
        <w:rPr>
          <w:rFonts w:ascii="Times New Roman" w:eastAsia="Calibri" w:hAnsi="Times New Roman" w:cs="Times New Roman"/>
          <w:b/>
          <w:bCs/>
          <w:sz w:val="24"/>
          <w:szCs w:val="24"/>
        </w:rPr>
        <w:t>PNA</w:t>
      </w:r>
      <w:r>
        <w:rPr>
          <w:rFonts w:ascii="Times New Roman" w:eastAsia="Calibri" w:hAnsi="Times New Roman" w:cs="Times New Roman"/>
          <w:b/>
          <w:bCs/>
          <w:sz w:val="24"/>
          <w:szCs w:val="24"/>
        </w:rPr>
        <w:t xml:space="preserve"> : </w:t>
      </w:r>
      <w:r w:rsidRPr="0039666D">
        <w:rPr>
          <w:rFonts w:ascii="Times New Roman" w:eastAsia="Calibri" w:hAnsi="Times New Roman" w:cs="Times New Roman"/>
          <w:bCs/>
          <w:sz w:val="24"/>
          <w:szCs w:val="24"/>
        </w:rPr>
        <w:t>Plan National pour l’Environnement</w:t>
      </w:r>
    </w:p>
    <w:p w14:paraId="2C34702A" w14:textId="77777777" w:rsidR="0091476A" w:rsidRPr="00915249" w:rsidRDefault="0091476A" w:rsidP="0091476A">
      <w:pPr>
        <w:tabs>
          <w:tab w:val="left" w:pos="2160"/>
        </w:tabs>
        <w:rPr>
          <w:rFonts w:ascii="Times New Roman" w:eastAsia="Calibri" w:hAnsi="Times New Roman" w:cs="Times New Roman"/>
          <w:b/>
          <w:bCs/>
          <w:sz w:val="24"/>
          <w:szCs w:val="24"/>
        </w:rPr>
      </w:pPr>
      <w:r w:rsidRPr="00915249">
        <w:rPr>
          <w:rFonts w:ascii="Times New Roman" w:eastAsia="Calibri" w:hAnsi="Times New Roman" w:cs="Times New Roman"/>
          <w:b/>
          <w:bCs/>
          <w:sz w:val="24"/>
          <w:szCs w:val="24"/>
        </w:rPr>
        <w:t>PNUD</w:t>
      </w:r>
      <w:r>
        <w:rPr>
          <w:rFonts w:ascii="Times New Roman" w:eastAsia="Calibri" w:hAnsi="Times New Roman" w:cs="Times New Roman"/>
          <w:b/>
          <w:bCs/>
          <w:sz w:val="24"/>
          <w:szCs w:val="24"/>
        </w:rPr>
        <w:t xml:space="preserve"> : </w:t>
      </w:r>
      <w:r w:rsidRPr="00E72300">
        <w:rPr>
          <w:rFonts w:ascii="Times New Roman" w:eastAsia="Calibri" w:hAnsi="Times New Roman" w:cs="Times New Roman"/>
          <w:bCs/>
          <w:sz w:val="24"/>
          <w:szCs w:val="24"/>
        </w:rPr>
        <w:t>Programme des Nations Unies pour le Développement</w:t>
      </w:r>
    </w:p>
    <w:p w14:paraId="5A8F3DE1" w14:textId="72C32122" w:rsidR="00B712B7" w:rsidRDefault="0091476A" w:rsidP="0091476A">
      <w:pPr>
        <w:tabs>
          <w:tab w:val="left" w:pos="2160"/>
        </w:tabs>
        <w:rPr>
          <w:rFonts w:ascii="Times New Roman" w:eastAsia="Calibri" w:hAnsi="Times New Roman" w:cs="Times New Roman"/>
          <w:bCs/>
          <w:sz w:val="24"/>
          <w:szCs w:val="24"/>
        </w:rPr>
      </w:pPr>
      <w:r w:rsidRPr="00915249">
        <w:rPr>
          <w:rFonts w:ascii="Times New Roman" w:eastAsia="Calibri" w:hAnsi="Times New Roman" w:cs="Times New Roman"/>
          <w:b/>
          <w:bCs/>
          <w:sz w:val="24"/>
          <w:szCs w:val="24"/>
        </w:rPr>
        <w:t xml:space="preserve">PRL : </w:t>
      </w:r>
      <w:r w:rsidRPr="00915249">
        <w:rPr>
          <w:rFonts w:ascii="Times New Roman" w:eastAsia="Calibri" w:hAnsi="Times New Roman" w:cs="Times New Roman"/>
          <w:bCs/>
          <w:sz w:val="24"/>
          <w:szCs w:val="24"/>
        </w:rPr>
        <w:t>P</w:t>
      </w:r>
      <w:r>
        <w:rPr>
          <w:rFonts w:ascii="Times New Roman" w:eastAsia="Calibri" w:hAnsi="Times New Roman" w:cs="Times New Roman"/>
          <w:bCs/>
          <w:sz w:val="24"/>
          <w:szCs w:val="24"/>
        </w:rPr>
        <w:t>rojet de Reboisement du Littoral</w:t>
      </w:r>
    </w:p>
    <w:p w14:paraId="111AFA35" w14:textId="04AEC6BF" w:rsidR="006E53D6" w:rsidRDefault="006E53D6" w:rsidP="0091476A">
      <w:pPr>
        <w:tabs>
          <w:tab w:val="left" w:pos="2160"/>
        </w:tabs>
        <w:rPr>
          <w:rFonts w:ascii="Times New Roman" w:eastAsia="Calibri" w:hAnsi="Times New Roman" w:cs="Times New Roman"/>
          <w:bCs/>
          <w:sz w:val="24"/>
          <w:szCs w:val="24"/>
        </w:rPr>
      </w:pPr>
      <w:r w:rsidRPr="00F8744C">
        <w:rPr>
          <w:rFonts w:ascii="Times New Roman" w:eastAsia="Calibri" w:hAnsi="Times New Roman" w:cs="Times New Roman"/>
          <w:b/>
          <w:bCs/>
          <w:sz w:val="24"/>
          <w:szCs w:val="24"/>
        </w:rPr>
        <w:t>PRN</w:t>
      </w:r>
      <w:r>
        <w:rPr>
          <w:rFonts w:ascii="Times New Roman" w:eastAsia="Calibri" w:hAnsi="Times New Roman" w:cs="Times New Roman"/>
          <w:bCs/>
          <w:sz w:val="24"/>
          <w:szCs w:val="24"/>
        </w:rPr>
        <w:t> : Périmètre de Reboisement des Niayes</w:t>
      </w:r>
    </w:p>
    <w:p w14:paraId="42DB1494" w14:textId="5660FFF3" w:rsidR="00B712B7" w:rsidRDefault="00B712B7" w:rsidP="0091476A">
      <w:pPr>
        <w:tabs>
          <w:tab w:val="left" w:pos="2160"/>
        </w:tabs>
        <w:rPr>
          <w:rFonts w:ascii="Times New Roman" w:eastAsia="Calibri" w:hAnsi="Times New Roman" w:cs="Times New Roman"/>
          <w:bCs/>
          <w:sz w:val="24"/>
          <w:szCs w:val="24"/>
        </w:rPr>
      </w:pPr>
      <w:r w:rsidRPr="00B712B7">
        <w:rPr>
          <w:rFonts w:ascii="Times New Roman" w:eastAsia="Calibri" w:hAnsi="Times New Roman" w:cs="Times New Roman"/>
          <w:b/>
          <w:bCs/>
          <w:sz w:val="24"/>
          <w:szCs w:val="24"/>
        </w:rPr>
        <w:t>RNA</w:t>
      </w:r>
      <w:r>
        <w:rPr>
          <w:rFonts w:ascii="Times New Roman" w:eastAsia="Calibri" w:hAnsi="Times New Roman" w:cs="Times New Roman"/>
          <w:bCs/>
          <w:sz w:val="24"/>
          <w:szCs w:val="24"/>
        </w:rPr>
        <w:t> : Régénération Naturelle Assistée</w:t>
      </w:r>
    </w:p>
    <w:p w14:paraId="79C30DA5" w14:textId="71689940" w:rsidR="00AD0CF1" w:rsidRPr="00AD0CF1" w:rsidRDefault="00AD0CF1" w:rsidP="0091476A">
      <w:pPr>
        <w:tabs>
          <w:tab w:val="left" w:pos="2160"/>
        </w:tabs>
        <w:rPr>
          <w:rFonts w:ascii="Times New Roman" w:eastAsia="Calibri" w:hAnsi="Times New Roman" w:cs="Times New Roman"/>
          <w:b/>
          <w:bCs/>
          <w:sz w:val="24"/>
          <w:szCs w:val="24"/>
        </w:rPr>
      </w:pPr>
      <w:r w:rsidRPr="00AD0CF1">
        <w:rPr>
          <w:rFonts w:ascii="Times New Roman" w:eastAsia="Calibri" w:hAnsi="Times New Roman" w:cs="Times New Roman"/>
          <w:b/>
          <w:bCs/>
          <w:sz w:val="24"/>
          <w:szCs w:val="24"/>
        </w:rPr>
        <w:t xml:space="preserve">TER : </w:t>
      </w:r>
      <w:r w:rsidR="001E3409" w:rsidRPr="001E3409">
        <w:rPr>
          <w:rFonts w:ascii="Times New Roman" w:eastAsia="Calibri" w:hAnsi="Times New Roman" w:cs="Times New Roman"/>
          <w:bCs/>
          <w:sz w:val="24"/>
          <w:szCs w:val="24"/>
        </w:rPr>
        <w:t>Travail d’Etude et de Recherche</w:t>
      </w:r>
    </w:p>
    <w:p w14:paraId="23B4CAA4" w14:textId="31436189" w:rsidR="004E1FAA" w:rsidRDefault="004E1FAA" w:rsidP="0091476A">
      <w:pPr>
        <w:tabs>
          <w:tab w:val="left" w:pos="2160"/>
        </w:tabs>
        <w:rPr>
          <w:rFonts w:ascii="Times New Roman" w:eastAsia="Calibri" w:hAnsi="Times New Roman" w:cs="Times New Roman"/>
          <w:bCs/>
          <w:sz w:val="24"/>
          <w:szCs w:val="24"/>
        </w:rPr>
      </w:pPr>
      <w:r w:rsidRPr="004E1FAA">
        <w:rPr>
          <w:rFonts w:ascii="Times New Roman" w:eastAsia="Calibri" w:hAnsi="Times New Roman" w:cs="Times New Roman"/>
          <w:b/>
          <w:bCs/>
          <w:sz w:val="24"/>
          <w:szCs w:val="24"/>
        </w:rPr>
        <w:t>UASZ</w:t>
      </w:r>
      <w:r>
        <w:rPr>
          <w:rFonts w:ascii="Times New Roman" w:eastAsia="Calibri" w:hAnsi="Times New Roman" w:cs="Times New Roman"/>
          <w:bCs/>
          <w:sz w:val="24"/>
          <w:szCs w:val="24"/>
        </w:rPr>
        <w:t> : Université Assane Seck de Ziguinchor</w:t>
      </w:r>
    </w:p>
    <w:p w14:paraId="44DD6C10" w14:textId="77777777" w:rsidR="0091476A" w:rsidRDefault="0091476A" w:rsidP="0091476A">
      <w:pPr>
        <w:tabs>
          <w:tab w:val="left" w:pos="2160"/>
        </w:tabs>
        <w:rPr>
          <w:rFonts w:ascii="Times New Roman" w:eastAsia="Calibri" w:hAnsi="Times New Roman" w:cs="Times New Roman"/>
          <w:bCs/>
          <w:sz w:val="24"/>
          <w:szCs w:val="24"/>
        </w:rPr>
      </w:pPr>
      <w:r w:rsidRPr="000F1210">
        <w:rPr>
          <w:rFonts w:ascii="Times New Roman" w:eastAsia="Calibri" w:hAnsi="Times New Roman" w:cs="Times New Roman"/>
          <w:b/>
          <w:bCs/>
          <w:sz w:val="24"/>
          <w:szCs w:val="24"/>
        </w:rPr>
        <w:t>UCAD</w:t>
      </w:r>
      <w:r>
        <w:rPr>
          <w:rFonts w:ascii="Times New Roman" w:eastAsia="Calibri" w:hAnsi="Times New Roman" w:cs="Times New Roman"/>
          <w:bCs/>
          <w:sz w:val="24"/>
          <w:szCs w:val="24"/>
        </w:rPr>
        <w:t> : Université Cheikh Anta Diop de Dakar</w:t>
      </w:r>
    </w:p>
    <w:p w14:paraId="59C2848E" w14:textId="466CA672" w:rsidR="00A8270A" w:rsidRDefault="00A8270A" w:rsidP="0091476A">
      <w:pPr>
        <w:tabs>
          <w:tab w:val="left" w:pos="2160"/>
        </w:tabs>
        <w:rPr>
          <w:rFonts w:ascii="Times New Roman" w:eastAsia="Calibri" w:hAnsi="Times New Roman" w:cs="Times New Roman"/>
          <w:bCs/>
          <w:sz w:val="24"/>
          <w:szCs w:val="24"/>
        </w:rPr>
      </w:pPr>
      <w:r w:rsidRPr="00A8270A">
        <w:rPr>
          <w:rFonts w:ascii="Times New Roman" w:eastAsia="Calibri" w:hAnsi="Times New Roman" w:cs="Times New Roman"/>
          <w:b/>
          <w:bCs/>
          <w:sz w:val="24"/>
          <w:szCs w:val="24"/>
        </w:rPr>
        <w:t>UGB</w:t>
      </w:r>
      <w:r>
        <w:rPr>
          <w:rFonts w:ascii="Times New Roman" w:eastAsia="Calibri" w:hAnsi="Times New Roman" w:cs="Times New Roman"/>
          <w:bCs/>
          <w:sz w:val="24"/>
          <w:szCs w:val="24"/>
        </w:rPr>
        <w:t> : Université Gaston Berger de Saint-Louis</w:t>
      </w:r>
    </w:p>
    <w:p w14:paraId="6F931C0B" w14:textId="3A2826B7" w:rsidR="002C2C74" w:rsidRPr="00915249" w:rsidRDefault="002C2C74" w:rsidP="0091476A">
      <w:pPr>
        <w:tabs>
          <w:tab w:val="left" w:pos="2160"/>
        </w:tabs>
        <w:rPr>
          <w:rFonts w:ascii="Times New Roman" w:eastAsia="Calibri" w:hAnsi="Times New Roman" w:cs="Times New Roman"/>
          <w:b/>
          <w:bCs/>
          <w:sz w:val="24"/>
          <w:szCs w:val="24"/>
        </w:rPr>
      </w:pPr>
      <w:r w:rsidRPr="002C2C74">
        <w:rPr>
          <w:rFonts w:ascii="Times New Roman" w:eastAsia="Calibri" w:hAnsi="Times New Roman" w:cs="Times New Roman"/>
          <w:b/>
          <w:bCs/>
          <w:sz w:val="24"/>
          <w:szCs w:val="24"/>
        </w:rPr>
        <w:t>USAID</w:t>
      </w:r>
      <w:r>
        <w:rPr>
          <w:rFonts w:ascii="Times New Roman" w:eastAsia="Calibri" w:hAnsi="Times New Roman" w:cs="Times New Roman"/>
          <w:bCs/>
          <w:sz w:val="24"/>
          <w:szCs w:val="24"/>
        </w:rPr>
        <w:t> : Agence des Nation Unies pour le Développement International</w:t>
      </w:r>
    </w:p>
    <w:p w14:paraId="0482B7FE" w14:textId="77777777" w:rsidR="001F2A26" w:rsidRDefault="001F2A26" w:rsidP="00732776">
      <w:pPr>
        <w:pStyle w:val="Titre1"/>
        <w:rPr>
          <w:rFonts w:ascii="Times New Roman" w:eastAsia="Calibri" w:hAnsi="Times New Roman" w:cs="Times New Roman"/>
          <w:color w:val="000000" w:themeColor="text1"/>
          <w:sz w:val="28"/>
          <w:szCs w:val="28"/>
        </w:rPr>
      </w:pPr>
    </w:p>
    <w:p w14:paraId="25D92FFD" w14:textId="77777777" w:rsidR="001F2A26" w:rsidRDefault="001F2A26" w:rsidP="00732776">
      <w:pPr>
        <w:pStyle w:val="Titre1"/>
        <w:rPr>
          <w:rFonts w:ascii="Times New Roman" w:eastAsia="Calibri" w:hAnsi="Times New Roman" w:cs="Times New Roman"/>
          <w:color w:val="000000" w:themeColor="text1"/>
          <w:sz w:val="28"/>
          <w:szCs w:val="28"/>
        </w:rPr>
      </w:pPr>
    </w:p>
    <w:p w14:paraId="25CB152A" w14:textId="77777777" w:rsidR="001F2A26" w:rsidRDefault="001F2A26" w:rsidP="00732776">
      <w:pPr>
        <w:pStyle w:val="Titre1"/>
        <w:rPr>
          <w:rFonts w:ascii="Times New Roman" w:eastAsia="Calibri" w:hAnsi="Times New Roman" w:cs="Times New Roman"/>
          <w:color w:val="000000" w:themeColor="text1"/>
          <w:sz w:val="28"/>
          <w:szCs w:val="28"/>
        </w:rPr>
      </w:pPr>
    </w:p>
    <w:p w14:paraId="29CAB2C5" w14:textId="77777777" w:rsidR="00165B85" w:rsidRDefault="00165B85" w:rsidP="006B3E86">
      <w:pPr>
        <w:pStyle w:val="Titre1"/>
        <w:rPr>
          <w:rFonts w:asciiTheme="minorHAnsi" w:eastAsiaTheme="minorHAnsi" w:hAnsiTheme="minorHAnsi" w:cstheme="minorBidi"/>
          <w:color w:val="auto"/>
          <w:sz w:val="22"/>
          <w:szCs w:val="22"/>
        </w:rPr>
      </w:pPr>
      <w:bookmarkStart w:id="8" w:name="_Toc121009976"/>
    </w:p>
    <w:p w14:paraId="11478FAE" w14:textId="77777777" w:rsidR="00165B85" w:rsidRDefault="00165B85" w:rsidP="00165B85"/>
    <w:p w14:paraId="015FC801" w14:textId="77777777" w:rsidR="00165B85" w:rsidRDefault="00165B85" w:rsidP="00165B85"/>
    <w:p w14:paraId="681D3E3A" w14:textId="77777777" w:rsidR="00165B85" w:rsidRDefault="00165B85" w:rsidP="00165B85"/>
    <w:p w14:paraId="44E93314" w14:textId="77777777" w:rsidR="00165B85" w:rsidRDefault="00165B85" w:rsidP="00165B85"/>
    <w:p w14:paraId="41595158" w14:textId="77777777" w:rsidR="00165B85" w:rsidRDefault="00165B85" w:rsidP="00165B85"/>
    <w:p w14:paraId="1A9276F6" w14:textId="77777777" w:rsidR="00165B85" w:rsidRDefault="00165B85" w:rsidP="00165B85"/>
    <w:p w14:paraId="7FEA749C" w14:textId="77777777" w:rsidR="00165B85" w:rsidRDefault="00165B85" w:rsidP="00165B85"/>
    <w:p w14:paraId="4A731538" w14:textId="1FF995E1" w:rsidR="00306683" w:rsidRDefault="00306683" w:rsidP="006B3E86">
      <w:pPr>
        <w:pStyle w:val="Titre1"/>
        <w:rPr>
          <w:rFonts w:asciiTheme="minorHAnsi" w:eastAsiaTheme="minorHAnsi" w:hAnsiTheme="minorHAnsi" w:cstheme="minorBidi"/>
          <w:color w:val="auto"/>
          <w:sz w:val="22"/>
          <w:szCs w:val="22"/>
        </w:rPr>
      </w:pPr>
      <w:bookmarkStart w:id="9" w:name="_Toc126363041"/>
    </w:p>
    <w:p w14:paraId="44F79A9A" w14:textId="77777777" w:rsidR="00306683" w:rsidRDefault="00306683" w:rsidP="00306683"/>
    <w:p w14:paraId="69F2D2D2" w14:textId="77777777" w:rsidR="00306683" w:rsidRDefault="00306683" w:rsidP="00306683"/>
    <w:p w14:paraId="238EAA11" w14:textId="77777777" w:rsidR="00306683" w:rsidRPr="00306683" w:rsidRDefault="00306683" w:rsidP="00306683"/>
    <w:p w14:paraId="49A00734" w14:textId="22511DA6" w:rsidR="006B3E86" w:rsidRPr="00613A88" w:rsidRDefault="00306683" w:rsidP="006B3E86">
      <w:pPr>
        <w:pStyle w:val="Titre1"/>
        <w:rPr>
          <w:rFonts w:ascii="Times New Roman" w:eastAsia="Calibri" w:hAnsi="Times New Roman" w:cs="Times New Roman"/>
          <w:b/>
          <w:color w:val="000000" w:themeColor="text1"/>
        </w:rPr>
      </w:pPr>
      <w:r>
        <w:rPr>
          <w:rFonts w:ascii="Times New Roman" w:eastAsia="Calibri" w:hAnsi="Times New Roman" w:cs="Times New Roman"/>
          <w:b/>
          <w:color w:val="000000" w:themeColor="text1"/>
        </w:rPr>
        <w:lastRenderedPageBreak/>
        <w:t xml:space="preserve">               </w:t>
      </w:r>
      <w:r w:rsidR="000416FF">
        <w:rPr>
          <w:rFonts w:ascii="Times New Roman" w:eastAsia="Calibri" w:hAnsi="Times New Roman" w:cs="Times New Roman"/>
          <w:b/>
          <w:color w:val="000000" w:themeColor="text1"/>
        </w:rPr>
        <w:t xml:space="preserve">                            </w:t>
      </w:r>
      <w:r>
        <w:rPr>
          <w:rFonts w:ascii="Times New Roman" w:eastAsia="Calibri" w:hAnsi="Times New Roman" w:cs="Times New Roman"/>
          <w:b/>
          <w:color w:val="000000" w:themeColor="text1"/>
        </w:rPr>
        <w:t xml:space="preserve"> </w:t>
      </w:r>
      <w:r w:rsidR="00245AD5" w:rsidRPr="00613A88">
        <w:rPr>
          <w:rFonts w:ascii="Times New Roman" w:eastAsia="Calibri" w:hAnsi="Times New Roman" w:cs="Times New Roman"/>
          <w:b/>
          <w:color w:val="000000" w:themeColor="text1"/>
        </w:rPr>
        <w:t>R</w:t>
      </w:r>
      <w:r w:rsidR="00CE1925">
        <w:rPr>
          <w:rFonts w:ascii="Times New Roman" w:eastAsia="Calibri" w:hAnsi="Times New Roman" w:cs="Times New Roman"/>
          <w:b/>
          <w:color w:val="000000" w:themeColor="text1"/>
        </w:rPr>
        <w:t>ESUME</w:t>
      </w:r>
      <w:bookmarkEnd w:id="8"/>
      <w:bookmarkEnd w:id="9"/>
    </w:p>
    <w:p w14:paraId="1B4131FB" w14:textId="77777777" w:rsidR="006B3E86" w:rsidRDefault="006B3E86" w:rsidP="00DA504F">
      <w:pPr>
        <w:spacing w:line="360" w:lineRule="auto"/>
        <w:contextualSpacing/>
        <w:jc w:val="both"/>
        <w:rPr>
          <w:rFonts w:ascii="Times New Roman" w:eastAsia="Calibri" w:hAnsi="Times New Roman" w:cs="Times New Roman"/>
          <w:bCs/>
          <w:sz w:val="24"/>
          <w:szCs w:val="24"/>
        </w:rPr>
      </w:pPr>
    </w:p>
    <w:p w14:paraId="06025A22" w14:textId="0DBAC5E7" w:rsidR="00B33493" w:rsidRDefault="006B06DA" w:rsidP="00DA504F">
      <w:pPr>
        <w:spacing w:line="360" w:lineRule="auto"/>
        <w:contextualSpacing/>
        <w:jc w:val="both"/>
        <w:rPr>
          <w:rFonts w:ascii="Times New Roman" w:eastAsia="Calibri" w:hAnsi="Times New Roman" w:cs="Times New Roman"/>
          <w:bCs/>
          <w:sz w:val="24"/>
          <w:szCs w:val="24"/>
        </w:rPr>
      </w:pPr>
      <w:r w:rsidRPr="00B33493">
        <w:rPr>
          <w:rFonts w:ascii="Times New Roman" w:eastAsia="Calibri" w:hAnsi="Times New Roman" w:cs="Times New Roman"/>
          <w:bCs/>
          <w:sz w:val="24"/>
          <w:szCs w:val="24"/>
        </w:rPr>
        <w:t xml:space="preserve">Les Niayes constituent un </w:t>
      </w:r>
      <w:r w:rsidR="00C16ADA" w:rsidRPr="00B33493">
        <w:rPr>
          <w:rFonts w:ascii="Times New Roman" w:eastAsia="Calibri" w:hAnsi="Times New Roman" w:cs="Times New Roman"/>
          <w:bCs/>
          <w:sz w:val="24"/>
          <w:szCs w:val="24"/>
        </w:rPr>
        <w:t>écosystème</w:t>
      </w:r>
      <w:r w:rsidRPr="00B33493">
        <w:rPr>
          <w:rFonts w:ascii="Times New Roman" w:eastAsia="Calibri" w:hAnsi="Times New Roman" w:cs="Times New Roman"/>
          <w:bCs/>
          <w:sz w:val="24"/>
          <w:szCs w:val="24"/>
        </w:rPr>
        <w:t xml:space="preserve"> particulier caractérisé par une grande diversité</w:t>
      </w:r>
      <w:r w:rsidR="0012206C">
        <w:rPr>
          <w:rFonts w:ascii="Times New Roman" w:eastAsia="Calibri" w:hAnsi="Times New Roman" w:cs="Times New Roman"/>
          <w:bCs/>
          <w:sz w:val="24"/>
          <w:szCs w:val="24"/>
        </w:rPr>
        <w:t xml:space="preserve"> biologique</w:t>
      </w:r>
      <w:r w:rsidR="006B34B0" w:rsidRPr="00B33493">
        <w:rPr>
          <w:rFonts w:ascii="Times New Roman" w:eastAsia="Calibri" w:hAnsi="Times New Roman" w:cs="Times New Roman"/>
          <w:bCs/>
          <w:sz w:val="24"/>
          <w:szCs w:val="24"/>
        </w:rPr>
        <w:t xml:space="preserve">. C’est une zone qui offre de multiples possibilités économiques. </w:t>
      </w:r>
      <w:r w:rsidR="0005127C" w:rsidRPr="00B33493">
        <w:rPr>
          <w:rFonts w:ascii="Times New Roman" w:eastAsia="Calibri" w:hAnsi="Times New Roman" w:cs="Times New Roman"/>
          <w:bCs/>
          <w:sz w:val="24"/>
          <w:szCs w:val="24"/>
        </w:rPr>
        <w:t xml:space="preserve">La </w:t>
      </w:r>
      <w:r w:rsidR="00EC76B7" w:rsidRPr="00B33493">
        <w:rPr>
          <w:rFonts w:ascii="Times New Roman" w:eastAsia="Calibri" w:hAnsi="Times New Roman" w:cs="Times New Roman"/>
          <w:bCs/>
          <w:sz w:val="24"/>
          <w:szCs w:val="24"/>
        </w:rPr>
        <w:t>côte</w:t>
      </w:r>
      <w:r w:rsidR="0005127C" w:rsidRPr="00B33493">
        <w:rPr>
          <w:rFonts w:ascii="Times New Roman" w:eastAsia="Calibri" w:hAnsi="Times New Roman" w:cs="Times New Roman"/>
          <w:bCs/>
          <w:sz w:val="24"/>
          <w:szCs w:val="24"/>
        </w:rPr>
        <w:t xml:space="preserve"> de </w:t>
      </w:r>
      <w:r w:rsidR="001B3CED" w:rsidRPr="00B33493">
        <w:rPr>
          <w:rFonts w:ascii="Times New Roman" w:eastAsia="Calibri" w:hAnsi="Times New Roman" w:cs="Times New Roman"/>
          <w:bCs/>
          <w:sz w:val="24"/>
          <w:szCs w:val="24"/>
        </w:rPr>
        <w:t>Kayar-Notto Gouye Diama, partie intégrante de la grande côte</w:t>
      </w:r>
      <w:r w:rsidR="006B34B0" w:rsidRPr="00B33493">
        <w:rPr>
          <w:rFonts w:ascii="Times New Roman" w:eastAsia="Calibri" w:hAnsi="Times New Roman" w:cs="Times New Roman"/>
          <w:bCs/>
          <w:sz w:val="24"/>
          <w:szCs w:val="24"/>
        </w:rPr>
        <w:t xml:space="preserve"> (Niayes)</w:t>
      </w:r>
      <w:r w:rsidR="001B3CED" w:rsidRPr="00B33493">
        <w:rPr>
          <w:rFonts w:ascii="Times New Roman" w:eastAsia="Calibri" w:hAnsi="Times New Roman" w:cs="Times New Roman"/>
          <w:bCs/>
          <w:sz w:val="24"/>
          <w:szCs w:val="24"/>
        </w:rPr>
        <w:t xml:space="preserve"> du Sénégal, est un creuset de territoires porteurs d’enjeux socio-économique</w:t>
      </w:r>
      <w:r w:rsidR="00863616">
        <w:rPr>
          <w:rFonts w:ascii="Times New Roman" w:eastAsia="Calibri" w:hAnsi="Times New Roman" w:cs="Times New Roman"/>
          <w:bCs/>
          <w:sz w:val="24"/>
          <w:szCs w:val="24"/>
        </w:rPr>
        <w:t>s</w:t>
      </w:r>
      <w:r w:rsidR="00B33493">
        <w:rPr>
          <w:rFonts w:ascii="Times New Roman" w:eastAsia="Calibri" w:hAnsi="Times New Roman" w:cs="Times New Roman"/>
          <w:bCs/>
          <w:sz w:val="24"/>
          <w:szCs w:val="24"/>
        </w:rPr>
        <w:t xml:space="preserve">. </w:t>
      </w:r>
      <w:r w:rsidR="000944AA" w:rsidRPr="00B33493">
        <w:rPr>
          <w:rFonts w:ascii="Times New Roman" w:eastAsia="Calibri" w:hAnsi="Times New Roman" w:cs="Times New Roman"/>
          <w:bCs/>
          <w:sz w:val="24"/>
          <w:szCs w:val="24"/>
        </w:rPr>
        <w:t>L</w:t>
      </w:r>
      <w:r w:rsidR="00417AAA" w:rsidRPr="00B33493">
        <w:rPr>
          <w:rFonts w:ascii="Times New Roman" w:eastAsia="Calibri" w:hAnsi="Times New Roman" w:cs="Times New Roman"/>
          <w:bCs/>
          <w:sz w:val="24"/>
          <w:szCs w:val="24"/>
        </w:rPr>
        <w:t>es effets d</w:t>
      </w:r>
      <w:r w:rsidR="00C16ADA" w:rsidRPr="00B33493">
        <w:rPr>
          <w:rFonts w:ascii="Times New Roman" w:eastAsia="Calibri" w:hAnsi="Times New Roman" w:cs="Times New Roman"/>
          <w:bCs/>
          <w:sz w:val="24"/>
          <w:szCs w:val="24"/>
        </w:rPr>
        <w:t>u vent sur le potentiel agronomique</w:t>
      </w:r>
      <w:r w:rsidR="00417AAA" w:rsidRPr="00B33493">
        <w:rPr>
          <w:rFonts w:ascii="Times New Roman" w:eastAsia="Calibri" w:hAnsi="Times New Roman" w:cs="Times New Roman"/>
          <w:bCs/>
          <w:sz w:val="24"/>
          <w:szCs w:val="24"/>
        </w:rPr>
        <w:t xml:space="preserve"> font que l’</w:t>
      </w:r>
      <w:r w:rsidR="00C16ADA" w:rsidRPr="00B33493">
        <w:rPr>
          <w:rFonts w:ascii="Times New Roman" w:eastAsia="Calibri" w:hAnsi="Times New Roman" w:cs="Times New Roman"/>
          <w:bCs/>
          <w:sz w:val="24"/>
          <w:szCs w:val="24"/>
        </w:rPr>
        <w:t>Etat du Sénégal</w:t>
      </w:r>
      <w:r w:rsidR="00863616">
        <w:rPr>
          <w:rFonts w:ascii="Times New Roman" w:eastAsia="Calibri" w:hAnsi="Times New Roman" w:cs="Times New Roman"/>
          <w:bCs/>
          <w:sz w:val="24"/>
          <w:szCs w:val="24"/>
        </w:rPr>
        <w:t>,</w:t>
      </w:r>
      <w:r w:rsidR="00C16ADA" w:rsidRPr="00B33493">
        <w:rPr>
          <w:rFonts w:ascii="Times New Roman" w:eastAsia="Calibri" w:hAnsi="Times New Roman" w:cs="Times New Roman"/>
          <w:bCs/>
          <w:sz w:val="24"/>
          <w:szCs w:val="24"/>
        </w:rPr>
        <w:t xml:space="preserve"> pour préserver les cuvettes </w:t>
      </w:r>
      <w:r w:rsidR="00EC76B7" w:rsidRPr="00B33493">
        <w:rPr>
          <w:rFonts w:ascii="Times New Roman" w:eastAsia="Calibri" w:hAnsi="Times New Roman" w:cs="Times New Roman"/>
          <w:bCs/>
          <w:sz w:val="24"/>
          <w:szCs w:val="24"/>
        </w:rPr>
        <w:t>maraîchères</w:t>
      </w:r>
      <w:r w:rsidR="00863616">
        <w:rPr>
          <w:rFonts w:ascii="Times New Roman" w:eastAsia="Calibri" w:hAnsi="Times New Roman" w:cs="Times New Roman"/>
          <w:bCs/>
          <w:sz w:val="24"/>
          <w:szCs w:val="24"/>
        </w:rPr>
        <w:t>,</w:t>
      </w:r>
      <w:r w:rsidR="00C16ADA" w:rsidRPr="00B33493">
        <w:rPr>
          <w:rFonts w:ascii="Times New Roman" w:eastAsia="Calibri" w:hAnsi="Times New Roman" w:cs="Times New Roman"/>
          <w:bCs/>
          <w:sz w:val="24"/>
          <w:szCs w:val="24"/>
        </w:rPr>
        <w:t xml:space="preserve"> a planté progressivement une bande de filao à partir des années 40 jusqu’aux anné</w:t>
      </w:r>
      <w:r w:rsidR="000944AA" w:rsidRPr="00B33493">
        <w:rPr>
          <w:rFonts w:ascii="Times New Roman" w:eastAsia="Calibri" w:hAnsi="Times New Roman" w:cs="Times New Roman"/>
          <w:bCs/>
          <w:sz w:val="24"/>
          <w:szCs w:val="24"/>
        </w:rPr>
        <w:t xml:space="preserve">es 90. </w:t>
      </w:r>
    </w:p>
    <w:p w14:paraId="4D53FA65" w14:textId="30A02D51" w:rsidR="00817610" w:rsidRDefault="000944AA" w:rsidP="00DA504F">
      <w:pPr>
        <w:spacing w:line="360" w:lineRule="auto"/>
        <w:contextualSpacing/>
        <w:jc w:val="both"/>
        <w:rPr>
          <w:rFonts w:ascii="Times New Roman" w:eastAsia="Calibri" w:hAnsi="Times New Roman" w:cs="Times New Roman"/>
          <w:bCs/>
          <w:sz w:val="24"/>
          <w:szCs w:val="24"/>
        </w:rPr>
      </w:pPr>
      <w:r w:rsidRPr="00B33493">
        <w:rPr>
          <w:rFonts w:ascii="Times New Roman" w:eastAsia="Calibri" w:hAnsi="Times New Roman" w:cs="Times New Roman"/>
          <w:bCs/>
          <w:sz w:val="24"/>
          <w:szCs w:val="24"/>
        </w:rPr>
        <w:t>L’objectif de ce travail</w:t>
      </w:r>
      <w:r w:rsidR="00EC76B7" w:rsidRPr="00B33493">
        <w:rPr>
          <w:rFonts w:ascii="Times New Roman" w:eastAsia="Calibri" w:hAnsi="Times New Roman" w:cs="Times New Roman"/>
          <w:bCs/>
          <w:sz w:val="24"/>
          <w:szCs w:val="24"/>
        </w:rPr>
        <w:t xml:space="preserve"> est</w:t>
      </w:r>
      <w:r w:rsidR="00C16ADA" w:rsidRPr="00B33493">
        <w:rPr>
          <w:rFonts w:ascii="Times New Roman" w:eastAsia="Calibri" w:hAnsi="Times New Roman" w:cs="Times New Roman"/>
          <w:bCs/>
          <w:sz w:val="24"/>
          <w:szCs w:val="24"/>
        </w:rPr>
        <w:t xml:space="preserve"> d’a</w:t>
      </w:r>
      <w:r w:rsidR="00137B47" w:rsidRPr="00B33493">
        <w:rPr>
          <w:rFonts w:ascii="Times New Roman" w:eastAsia="Calibri" w:hAnsi="Times New Roman" w:cs="Times New Roman"/>
          <w:bCs/>
          <w:sz w:val="24"/>
          <w:szCs w:val="24"/>
        </w:rPr>
        <w:t>nalyser les impacts de la planta</w:t>
      </w:r>
      <w:r w:rsidR="00C16ADA" w:rsidRPr="00B33493">
        <w:rPr>
          <w:rFonts w:ascii="Times New Roman" w:eastAsia="Calibri" w:hAnsi="Times New Roman" w:cs="Times New Roman"/>
          <w:bCs/>
          <w:sz w:val="24"/>
          <w:szCs w:val="24"/>
        </w:rPr>
        <w:t>tion des filao</w:t>
      </w:r>
      <w:r w:rsidR="00A8270A">
        <w:rPr>
          <w:rFonts w:ascii="Times New Roman" w:eastAsia="Calibri" w:hAnsi="Times New Roman" w:cs="Times New Roman"/>
          <w:bCs/>
          <w:sz w:val="24"/>
          <w:szCs w:val="24"/>
        </w:rPr>
        <w:t>s</w:t>
      </w:r>
      <w:r w:rsidR="00C16ADA" w:rsidRPr="00B33493">
        <w:rPr>
          <w:rFonts w:ascii="Times New Roman" w:eastAsia="Calibri" w:hAnsi="Times New Roman" w:cs="Times New Roman"/>
          <w:bCs/>
          <w:sz w:val="24"/>
          <w:szCs w:val="24"/>
        </w:rPr>
        <w:t xml:space="preserve"> </w:t>
      </w:r>
      <w:r w:rsidR="00137B47" w:rsidRPr="00B33493">
        <w:rPr>
          <w:rFonts w:ascii="Times New Roman" w:eastAsia="Calibri" w:hAnsi="Times New Roman" w:cs="Times New Roman"/>
          <w:bCs/>
          <w:sz w:val="24"/>
          <w:szCs w:val="24"/>
        </w:rPr>
        <w:t>sur la viabilité écologique et économique dans la zone.</w:t>
      </w:r>
      <w:r w:rsidR="00C85FAF" w:rsidRPr="00B33493">
        <w:rPr>
          <w:rFonts w:ascii="Times New Roman" w:eastAsia="Calibri" w:hAnsi="Times New Roman" w:cs="Times New Roman"/>
          <w:bCs/>
          <w:sz w:val="24"/>
          <w:szCs w:val="24"/>
        </w:rPr>
        <w:t xml:space="preserve"> Pour atteindre cet objectif une</w:t>
      </w:r>
      <w:r w:rsidRPr="00B33493">
        <w:rPr>
          <w:rFonts w:ascii="Times New Roman" w:eastAsia="Calibri" w:hAnsi="Times New Roman" w:cs="Times New Roman"/>
          <w:bCs/>
          <w:sz w:val="24"/>
          <w:szCs w:val="24"/>
        </w:rPr>
        <w:t xml:space="preserve"> méthodologie a été adoptée. </w:t>
      </w:r>
      <w:r w:rsidR="00612EB3">
        <w:rPr>
          <w:rFonts w:ascii="Times New Roman" w:eastAsia="Calibri" w:hAnsi="Times New Roman" w:cs="Times New Roman"/>
          <w:bCs/>
          <w:sz w:val="24"/>
          <w:szCs w:val="24"/>
        </w:rPr>
        <w:t xml:space="preserve">Ainsi </w:t>
      </w:r>
      <w:r w:rsidR="00C85FAF" w:rsidRPr="00B33493">
        <w:rPr>
          <w:rFonts w:ascii="Times New Roman" w:eastAsia="Calibri" w:hAnsi="Times New Roman" w:cs="Times New Roman"/>
          <w:bCs/>
          <w:sz w:val="24"/>
          <w:szCs w:val="24"/>
        </w:rPr>
        <w:t>nous</w:t>
      </w:r>
      <w:r w:rsidR="00A8270A">
        <w:rPr>
          <w:rFonts w:ascii="Times New Roman" w:eastAsia="Calibri" w:hAnsi="Times New Roman" w:cs="Times New Roman"/>
          <w:bCs/>
          <w:sz w:val="24"/>
          <w:szCs w:val="24"/>
        </w:rPr>
        <w:t xml:space="preserve"> avons précédé à </w:t>
      </w:r>
      <w:r w:rsidR="00B008FA" w:rsidRPr="00B33493">
        <w:rPr>
          <w:rFonts w:ascii="Times New Roman" w:eastAsia="Calibri" w:hAnsi="Times New Roman" w:cs="Times New Roman"/>
          <w:bCs/>
          <w:sz w:val="24"/>
          <w:szCs w:val="24"/>
        </w:rPr>
        <w:t>une revue</w:t>
      </w:r>
      <w:r w:rsidR="00C85FAF" w:rsidRPr="00B33493">
        <w:rPr>
          <w:rFonts w:ascii="Times New Roman" w:eastAsia="Calibri" w:hAnsi="Times New Roman" w:cs="Times New Roman"/>
          <w:bCs/>
          <w:sz w:val="24"/>
          <w:szCs w:val="24"/>
        </w:rPr>
        <w:t xml:space="preserve"> documentaire</w:t>
      </w:r>
      <w:r w:rsidR="00B008FA" w:rsidRPr="00B33493">
        <w:rPr>
          <w:rFonts w:ascii="Times New Roman" w:eastAsia="Calibri" w:hAnsi="Times New Roman" w:cs="Times New Roman"/>
          <w:bCs/>
          <w:sz w:val="24"/>
          <w:szCs w:val="24"/>
        </w:rPr>
        <w:t xml:space="preserve">, </w:t>
      </w:r>
      <w:r w:rsidR="00070F39">
        <w:rPr>
          <w:rFonts w:ascii="Times New Roman" w:eastAsia="Calibri" w:hAnsi="Times New Roman" w:cs="Times New Roman"/>
          <w:bCs/>
          <w:sz w:val="24"/>
          <w:szCs w:val="24"/>
        </w:rPr>
        <w:t xml:space="preserve">des enquêtes de terrains avec des </w:t>
      </w:r>
      <w:r w:rsidR="00B008FA" w:rsidRPr="00B33493">
        <w:rPr>
          <w:rFonts w:ascii="Times New Roman" w:eastAsia="Calibri" w:hAnsi="Times New Roman" w:cs="Times New Roman"/>
          <w:bCs/>
          <w:sz w:val="24"/>
          <w:szCs w:val="24"/>
        </w:rPr>
        <w:t>outils tel</w:t>
      </w:r>
      <w:r w:rsidR="00B712B7" w:rsidRPr="00B33493">
        <w:rPr>
          <w:rFonts w:ascii="Times New Roman" w:eastAsia="Calibri" w:hAnsi="Times New Roman" w:cs="Times New Roman"/>
          <w:bCs/>
          <w:sz w:val="24"/>
          <w:szCs w:val="24"/>
        </w:rPr>
        <w:t xml:space="preserve">s </w:t>
      </w:r>
      <w:r w:rsidR="00B008FA" w:rsidRPr="00B33493">
        <w:rPr>
          <w:rFonts w:ascii="Times New Roman" w:eastAsia="Calibri" w:hAnsi="Times New Roman" w:cs="Times New Roman"/>
          <w:bCs/>
          <w:sz w:val="24"/>
          <w:szCs w:val="24"/>
        </w:rPr>
        <w:t>que le questionnaire soumis aux populations et le guide d’entretien adressé aux personnes ressources.</w:t>
      </w:r>
      <w:r w:rsidR="00C85FAF" w:rsidRPr="00B33493">
        <w:rPr>
          <w:rFonts w:ascii="Times New Roman" w:eastAsia="Calibri" w:hAnsi="Times New Roman" w:cs="Times New Roman"/>
          <w:bCs/>
          <w:sz w:val="24"/>
          <w:szCs w:val="24"/>
        </w:rPr>
        <w:t xml:space="preserve"> </w:t>
      </w:r>
      <w:r w:rsidR="001F2A26" w:rsidRPr="00B33493">
        <w:rPr>
          <w:rFonts w:ascii="Times New Roman" w:eastAsia="Calibri" w:hAnsi="Times New Roman" w:cs="Times New Roman"/>
          <w:bCs/>
          <w:sz w:val="24"/>
          <w:szCs w:val="24"/>
        </w:rPr>
        <w:t xml:space="preserve">Les éléments de la cartographie font partie aussi de la méthodologie. Cette dernière nous a permis d’atteindre un certain nombre de résultats. D’abord </w:t>
      </w:r>
      <w:r w:rsidR="001D1D69" w:rsidRPr="00B33493">
        <w:rPr>
          <w:rFonts w:ascii="Times New Roman" w:eastAsia="Calibri" w:hAnsi="Times New Roman" w:cs="Times New Roman"/>
          <w:bCs/>
          <w:sz w:val="24"/>
          <w:szCs w:val="24"/>
        </w:rPr>
        <w:t>les résultats nous montrent que l’aménagement de la bande de filao</w:t>
      </w:r>
      <w:r w:rsidR="00612EB3">
        <w:rPr>
          <w:rFonts w:ascii="Times New Roman" w:eastAsia="Calibri" w:hAnsi="Times New Roman" w:cs="Times New Roman"/>
          <w:bCs/>
          <w:sz w:val="24"/>
          <w:szCs w:val="24"/>
        </w:rPr>
        <w:t>s</w:t>
      </w:r>
      <w:r w:rsidR="001D1D69" w:rsidRPr="00B33493">
        <w:rPr>
          <w:rFonts w:ascii="Times New Roman" w:eastAsia="Calibri" w:hAnsi="Times New Roman" w:cs="Times New Roman"/>
          <w:bCs/>
          <w:sz w:val="24"/>
          <w:szCs w:val="24"/>
        </w:rPr>
        <w:t xml:space="preserve"> a permis une sécurisation des cuvettes </w:t>
      </w:r>
      <w:r w:rsidR="00EC76B7" w:rsidRPr="00B33493">
        <w:rPr>
          <w:rFonts w:ascii="Times New Roman" w:eastAsia="Calibri" w:hAnsi="Times New Roman" w:cs="Times New Roman"/>
          <w:bCs/>
          <w:sz w:val="24"/>
          <w:szCs w:val="24"/>
        </w:rPr>
        <w:t>maraîchères</w:t>
      </w:r>
      <w:r w:rsidRPr="00B33493">
        <w:rPr>
          <w:rFonts w:ascii="Times New Roman" w:eastAsia="Calibri" w:hAnsi="Times New Roman" w:cs="Times New Roman"/>
          <w:bCs/>
          <w:sz w:val="24"/>
          <w:szCs w:val="24"/>
        </w:rPr>
        <w:t xml:space="preserve">  et des</w:t>
      </w:r>
      <w:r w:rsidR="001D1D69" w:rsidRPr="00B33493">
        <w:rPr>
          <w:rFonts w:ascii="Times New Roman" w:eastAsia="Calibri" w:hAnsi="Times New Roman" w:cs="Times New Roman"/>
          <w:bCs/>
          <w:sz w:val="24"/>
          <w:szCs w:val="24"/>
        </w:rPr>
        <w:t xml:space="preserve"> habitats contre l’ensablement.</w:t>
      </w:r>
      <w:r w:rsidR="00E93A6C" w:rsidRPr="00B33493">
        <w:rPr>
          <w:rFonts w:ascii="Times New Roman" w:eastAsia="Calibri" w:hAnsi="Times New Roman" w:cs="Times New Roman"/>
          <w:bCs/>
          <w:sz w:val="24"/>
          <w:szCs w:val="24"/>
        </w:rPr>
        <w:t xml:space="preserve"> </w:t>
      </w:r>
      <w:r w:rsidR="001D1D69" w:rsidRPr="00B33493">
        <w:rPr>
          <w:rFonts w:ascii="Times New Roman" w:eastAsia="Calibri" w:hAnsi="Times New Roman" w:cs="Times New Roman"/>
          <w:bCs/>
          <w:sz w:val="24"/>
          <w:szCs w:val="24"/>
        </w:rPr>
        <w:t xml:space="preserve">En outre elle a permis un </w:t>
      </w:r>
      <w:r w:rsidR="00E93A6C" w:rsidRPr="00B33493">
        <w:rPr>
          <w:rFonts w:ascii="Times New Roman" w:eastAsia="Calibri" w:hAnsi="Times New Roman" w:cs="Times New Roman"/>
          <w:bCs/>
          <w:sz w:val="24"/>
          <w:szCs w:val="24"/>
        </w:rPr>
        <w:t>développement</w:t>
      </w:r>
      <w:r w:rsidR="001D1D69" w:rsidRPr="00B33493">
        <w:rPr>
          <w:rFonts w:ascii="Times New Roman" w:eastAsia="Calibri" w:hAnsi="Times New Roman" w:cs="Times New Roman"/>
          <w:bCs/>
          <w:sz w:val="24"/>
          <w:szCs w:val="24"/>
        </w:rPr>
        <w:t xml:space="preserve"> </w:t>
      </w:r>
      <w:r w:rsidR="00E93A6C" w:rsidRPr="00B33493">
        <w:rPr>
          <w:rFonts w:ascii="Times New Roman" w:eastAsia="Calibri" w:hAnsi="Times New Roman" w:cs="Times New Roman"/>
          <w:bCs/>
          <w:sz w:val="24"/>
          <w:szCs w:val="24"/>
        </w:rPr>
        <w:t>très</w:t>
      </w:r>
      <w:r w:rsidR="00382205" w:rsidRPr="00B33493">
        <w:rPr>
          <w:rFonts w:ascii="Times New Roman" w:eastAsia="Calibri" w:hAnsi="Times New Roman" w:cs="Times New Roman"/>
          <w:bCs/>
          <w:sz w:val="24"/>
          <w:szCs w:val="24"/>
        </w:rPr>
        <w:t xml:space="preserve"> important</w:t>
      </w:r>
      <w:r w:rsidR="001D1D69" w:rsidRPr="00B33493">
        <w:rPr>
          <w:rFonts w:ascii="Times New Roman" w:eastAsia="Calibri" w:hAnsi="Times New Roman" w:cs="Times New Roman"/>
          <w:bCs/>
          <w:sz w:val="24"/>
          <w:szCs w:val="24"/>
        </w:rPr>
        <w:t xml:space="preserve"> du </w:t>
      </w:r>
      <w:r w:rsidR="00EC76B7" w:rsidRPr="00B33493">
        <w:rPr>
          <w:rFonts w:ascii="Times New Roman" w:eastAsia="Calibri" w:hAnsi="Times New Roman" w:cs="Times New Roman"/>
          <w:bCs/>
          <w:sz w:val="24"/>
          <w:szCs w:val="24"/>
        </w:rPr>
        <w:t>maraîchage</w:t>
      </w:r>
      <w:r w:rsidR="001D1D69" w:rsidRPr="00B33493">
        <w:rPr>
          <w:rFonts w:ascii="Times New Roman" w:eastAsia="Calibri" w:hAnsi="Times New Roman" w:cs="Times New Roman"/>
          <w:bCs/>
          <w:sz w:val="24"/>
          <w:szCs w:val="24"/>
        </w:rPr>
        <w:t xml:space="preserve"> avec l’augmentation des surfaces cultivables, son aménagement a permis une récupération de cuvettes maraichères </w:t>
      </w:r>
      <w:r w:rsidR="00E93A6C" w:rsidRPr="00B33493">
        <w:rPr>
          <w:rFonts w:ascii="Times New Roman" w:eastAsia="Calibri" w:hAnsi="Times New Roman" w:cs="Times New Roman"/>
          <w:bCs/>
          <w:sz w:val="24"/>
          <w:szCs w:val="24"/>
        </w:rPr>
        <w:t>autrefois abandonné</w:t>
      </w:r>
      <w:r w:rsidR="001D1D69" w:rsidRPr="00B33493">
        <w:rPr>
          <w:rFonts w:ascii="Times New Roman" w:eastAsia="Calibri" w:hAnsi="Times New Roman" w:cs="Times New Roman"/>
          <w:bCs/>
          <w:sz w:val="24"/>
          <w:szCs w:val="24"/>
        </w:rPr>
        <w:t xml:space="preserve">. </w:t>
      </w:r>
    </w:p>
    <w:p w14:paraId="1BF9E369" w14:textId="0BF74A34" w:rsidR="008C3957" w:rsidRDefault="00503CEF" w:rsidP="00613A88">
      <w:pPr>
        <w:spacing w:line="360" w:lineRule="auto"/>
        <w:contextualSpacing/>
        <w:jc w:val="both"/>
        <w:rPr>
          <w:rFonts w:ascii="Times New Roman" w:eastAsia="Calibri" w:hAnsi="Times New Roman" w:cs="Times New Roman"/>
          <w:b/>
          <w:bCs/>
          <w:sz w:val="24"/>
          <w:szCs w:val="24"/>
        </w:rPr>
      </w:pPr>
      <w:r>
        <w:rPr>
          <w:rFonts w:ascii="Times New Roman" w:eastAsia="Calibri" w:hAnsi="Times New Roman" w:cs="Times New Roman"/>
          <w:bCs/>
          <w:sz w:val="24"/>
          <w:szCs w:val="24"/>
        </w:rPr>
        <w:t>L’aménagement de la bande de filao</w:t>
      </w:r>
      <w:r w:rsidR="00612EB3">
        <w:rPr>
          <w:rFonts w:ascii="Times New Roman" w:eastAsia="Calibri" w:hAnsi="Times New Roman" w:cs="Times New Roman"/>
          <w:bCs/>
          <w:sz w:val="24"/>
          <w:szCs w:val="24"/>
        </w:rPr>
        <w:t>s</w:t>
      </w:r>
      <w:r>
        <w:rPr>
          <w:rFonts w:ascii="Times New Roman" w:eastAsia="Calibri" w:hAnsi="Times New Roman" w:cs="Times New Roman"/>
          <w:bCs/>
          <w:sz w:val="24"/>
          <w:szCs w:val="24"/>
        </w:rPr>
        <w:t xml:space="preserve"> constitue un rempart écologique pour la préservation de l’écosystème des Niayes.</w:t>
      </w:r>
    </w:p>
    <w:p w14:paraId="0CCAE476" w14:textId="537F629F" w:rsidR="000376D9" w:rsidRDefault="00817610" w:rsidP="00613A88">
      <w:pPr>
        <w:spacing w:line="360" w:lineRule="auto"/>
        <w:contextualSpacing/>
        <w:jc w:val="both"/>
        <w:rPr>
          <w:rFonts w:ascii="Times New Roman" w:eastAsia="Calibri" w:hAnsi="Times New Roman" w:cs="Times New Roman"/>
          <w:bCs/>
          <w:sz w:val="24"/>
          <w:szCs w:val="24"/>
        </w:rPr>
      </w:pPr>
      <w:r w:rsidRPr="00B33493">
        <w:rPr>
          <w:rFonts w:ascii="Times New Roman" w:eastAsia="Calibri" w:hAnsi="Times New Roman" w:cs="Times New Roman"/>
          <w:b/>
          <w:bCs/>
          <w:sz w:val="24"/>
          <w:szCs w:val="24"/>
        </w:rPr>
        <w:t xml:space="preserve">Mots-clés : </w:t>
      </w:r>
      <w:r w:rsidRPr="00B33493">
        <w:rPr>
          <w:rFonts w:ascii="Times New Roman" w:eastAsia="Calibri" w:hAnsi="Times New Roman" w:cs="Times New Roman"/>
          <w:bCs/>
          <w:sz w:val="24"/>
          <w:szCs w:val="24"/>
        </w:rPr>
        <w:t>Impacts,  socio-éc</w:t>
      </w:r>
      <w:r w:rsidR="00EC76B7" w:rsidRPr="00B33493">
        <w:rPr>
          <w:rFonts w:ascii="Times New Roman" w:eastAsia="Calibri" w:hAnsi="Times New Roman" w:cs="Times New Roman"/>
          <w:bCs/>
          <w:sz w:val="24"/>
          <w:szCs w:val="24"/>
        </w:rPr>
        <w:t xml:space="preserve">onomique, </w:t>
      </w:r>
      <w:r w:rsidR="00612EB3">
        <w:rPr>
          <w:rFonts w:ascii="Times New Roman" w:eastAsia="Calibri" w:hAnsi="Times New Roman" w:cs="Times New Roman"/>
          <w:bCs/>
          <w:sz w:val="24"/>
          <w:szCs w:val="24"/>
        </w:rPr>
        <w:t>environnement,</w:t>
      </w:r>
      <w:r w:rsidR="00A029E7">
        <w:rPr>
          <w:rFonts w:ascii="Times New Roman" w:eastAsia="Calibri" w:hAnsi="Times New Roman" w:cs="Times New Roman"/>
          <w:bCs/>
          <w:sz w:val="24"/>
          <w:szCs w:val="24"/>
        </w:rPr>
        <w:t xml:space="preserve"> </w:t>
      </w:r>
      <w:r w:rsidR="00EC76B7" w:rsidRPr="00B33493">
        <w:rPr>
          <w:rFonts w:ascii="Times New Roman" w:eastAsia="Calibri" w:hAnsi="Times New Roman" w:cs="Times New Roman"/>
          <w:bCs/>
          <w:sz w:val="24"/>
          <w:szCs w:val="24"/>
        </w:rPr>
        <w:t>Niayes</w:t>
      </w:r>
      <w:r w:rsidR="000A0A2E">
        <w:rPr>
          <w:rFonts w:ascii="Times New Roman" w:eastAsia="Calibri" w:hAnsi="Times New Roman" w:cs="Times New Roman"/>
          <w:bCs/>
          <w:sz w:val="24"/>
          <w:szCs w:val="24"/>
        </w:rPr>
        <w:t xml:space="preserve">, cuvettes </w:t>
      </w:r>
      <w:r w:rsidR="002953EC">
        <w:rPr>
          <w:rFonts w:ascii="Times New Roman" w:eastAsia="Calibri" w:hAnsi="Times New Roman" w:cs="Times New Roman"/>
          <w:bCs/>
          <w:sz w:val="24"/>
          <w:szCs w:val="24"/>
        </w:rPr>
        <w:t>maraîchères</w:t>
      </w:r>
    </w:p>
    <w:p w14:paraId="5499A244" w14:textId="77777777" w:rsidR="00015F90" w:rsidRDefault="00015F90" w:rsidP="00613A88">
      <w:pPr>
        <w:spacing w:line="360" w:lineRule="auto"/>
        <w:contextualSpacing/>
        <w:jc w:val="both"/>
        <w:rPr>
          <w:rFonts w:ascii="Times New Roman" w:eastAsia="Calibri" w:hAnsi="Times New Roman" w:cs="Times New Roman"/>
          <w:b/>
          <w:bCs/>
          <w:sz w:val="24"/>
          <w:szCs w:val="24"/>
        </w:rPr>
      </w:pPr>
    </w:p>
    <w:p w14:paraId="5095708E" w14:textId="77777777" w:rsidR="008F45D2" w:rsidRDefault="008F45D2" w:rsidP="00613A88">
      <w:pPr>
        <w:spacing w:line="360" w:lineRule="auto"/>
        <w:contextualSpacing/>
        <w:jc w:val="both"/>
        <w:rPr>
          <w:rFonts w:ascii="Times New Roman" w:eastAsia="Calibri" w:hAnsi="Times New Roman" w:cs="Times New Roman"/>
          <w:b/>
          <w:bCs/>
          <w:sz w:val="24"/>
          <w:szCs w:val="24"/>
        </w:rPr>
      </w:pPr>
    </w:p>
    <w:p w14:paraId="100BDB2B" w14:textId="77777777" w:rsidR="008F45D2" w:rsidRDefault="008F45D2" w:rsidP="00613A88">
      <w:pPr>
        <w:spacing w:line="360" w:lineRule="auto"/>
        <w:contextualSpacing/>
        <w:jc w:val="both"/>
        <w:rPr>
          <w:rFonts w:ascii="Times New Roman" w:eastAsia="Calibri" w:hAnsi="Times New Roman" w:cs="Times New Roman"/>
          <w:b/>
          <w:bCs/>
          <w:sz w:val="24"/>
          <w:szCs w:val="24"/>
        </w:rPr>
      </w:pPr>
    </w:p>
    <w:p w14:paraId="31E3C375" w14:textId="77777777" w:rsidR="008F45D2" w:rsidRDefault="008F45D2" w:rsidP="00613A88">
      <w:pPr>
        <w:spacing w:line="360" w:lineRule="auto"/>
        <w:contextualSpacing/>
        <w:jc w:val="both"/>
        <w:rPr>
          <w:rFonts w:ascii="Times New Roman" w:eastAsia="Calibri" w:hAnsi="Times New Roman" w:cs="Times New Roman"/>
          <w:b/>
          <w:bCs/>
          <w:sz w:val="24"/>
          <w:szCs w:val="24"/>
        </w:rPr>
      </w:pPr>
    </w:p>
    <w:p w14:paraId="09CE3A3F" w14:textId="77777777" w:rsidR="008F45D2" w:rsidRDefault="008F45D2" w:rsidP="00613A88">
      <w:pPr>
        <w:spacing w:line="360" w:lineRule="auto"/>
        <w:contextualSpacing/>
        <w:jc w:val="both"/>
        <w:rPr>
          <w:rFonts w:ascii="Times New Roman" w:eastAsia="Calibri" w:hAnsi="Times New Roman" w:cs="Times New Roman"/>
          <w:b/>
          <w:bCs/>
          <w:sz w:val="24"/>
          <w:szCs w:val="24"/>
        </w:rPr>
      </w:pPr>
    </w:p>
    <w:p w14:paraId="479D3517" w14:textId="77777777" w:rsidR="008F45D2" w:rsidRDefault="008F45D2" w:rsidP="00613A88">
      <w:pPr>
        <w:spacing w:line="360" w:lineRule="auto"/>
        <w:contextualSpacing/>
        <w:jc w:val="both"/>
        <w:rPr>
          <w:rFonts w:ascii="Times New Roman" w:eastAsia="Calibri" w:hAnsi="Times New Roman" w:cs="Times New Roman"/>
          <w:b/>
          <w:bCs/>
          <w:sz w:val="24"/>
          <w:szCs w:val="24"/>
        </w:rPr>
      </w:pPr>
    </w:p>
    <w:p w14:paraId="750A81A7" w14:textId="77777777" w:rsidR="008F45D2" w:rsidRDefault="008F45D2" w:rsidP="00613A88">
      <w:pPr>
        <w:spacing w:line="360" w:lineRule="auto"/>
        <w:contextualSpacing/>
        <w:jc w:val="both"/>
        <w:rPr>
          <w:rFonts w:ascii="Times New Roman" w:eastAsia="Calibri" w:hAnsi="Times New Roman" w:cs="Times New Roman"/>
          <w:b/>
          <w:bCs/>
          <w:sz w:val="24"/>
          <w:szCs w:val="24"/>
        </w:rPr>
      </w:pPr>
    </w:p>
    <w:p w14:paraId="2F1CDCC1" w14:textId="77777777" w:rsidR="008F45D2" w:rsidRDefault="008F45D2" w:rsidP="00613A88">
      <w:pPr>
        <w:spacing w:line="360" w:lineRule="auto"/>
        <w:contextualSpacing/>
        <w:jc w:val="both"/>
        <w:rPr>
          <w:rFonts w:ascii="Times New Roman" w:eastAsia="Calibri" w:hAnsi="Times New Roman" w:cs="Times New Roman"/>
          <w:b/>
          <w:bCs/>
          <w:sz w:val="24"/>
          <w:szCs w:val="24"/>
        </w:rPr>
      </w:pPr>
    </w:p>
    <w:p w14:paraId="014D9FF9" w14:textId="77777777" w:rsidR="008F45D2" w:rsidRDefault="008F45D2" w:rsidP="00613A88">
      <w:pPr>
        <w:spacing w:line="360" w:lineRule="auto"/>
        <w:contextualSpacing/>
        <w:jc w:val="both"/>
        <w:rPr>
          <w:rFonts w:ascii="Times New Roman" w:eastAsia="Calibri" w:hAnsi="Times New Roman" w:cs="Times New Roman"/>
          <w:b/>
          <w:bCs/>
          <w:sz w:val="24"/>
          <w:szCs w:val="24"/>
        </w:rPr>
      </w:pPr>
    </w:p>
    <w:p w14:paraId="19FECE5A" w14:textId="77777777" w:rsidR="008F45D2" w:rsidRDefault="008F45D2" w:rsidP="00613A88">
      <w:pPr>
        <w:spacing w:line="360" w:lineRule="auto"/>
        <w:contextualSpacing/>
        <w:jc w:val="both"/>
        <w:rPr>
          <w:rFonts w:ascii="Times New Roman" w:eastAsia="Calibri" w:hAnsi="Times New Roman" w:cs="Times New Roman"/>
          <w:b/>
          <w:bCs/>
          <w:sz w:val="24"/>
          <w:szCs w:val="24"/>
        </w:rPr>
      </w:pPr>
    </w:p>
    <w:p w14:paraId="5F3F23B1" w14:textId="77777777" w:rsidR="008F45D2" w:rsidRDefault="008F45D2" w:rsidP="00613A88">
      <w:pPr>
        <w:spacing w:line="360" w:lineRule="auto"/>
        <w:contextualSpacing/>
        <w:jc w:val="both"/>
        <w:rPr>
          <w:rFonts w:ascii="Times New Roman" w:eastAsia="Calibri" w:hAnsi="Times New Roman" w:cs="Times New Roman"/>
          <w:b/>
          <w:bCs/>
          <w:sz w:val="24"/>
          <w:szCs w:val="24"/>
        </w:rPr>
      </w:pPr>
    </w:p>
    <w:p w14:paraId="14493035" w14:textId="77777777" w:rsidR="008F45D2" w:rsidRDefault="008F45D2" w:rsidP="00613A88">
      <w:pPr>
        <w:spacing w:line="360" w:lineRule="auto"/>
        <w:contextualSpacing/>
        <w:jc w:val="both"/>
        <w:rPr>
          <w:rFonts w:ascii="Times New Roman" w:eastAsia="Calibri" w:hAnsi="Times New Roman" w:cs="Times New Roman"/>
          <w:b/>
          <w:bCs/>
          <w:sz w:val="24"/>
          <w:szCs w:val="24"/>
        </w:rPr>
      </w:pPr>
    </w:p>
    <w:p w14:paraId="56CB1674" w14:textId="77777777" w:rsidR="008F45D2" w:rsidRDefault="008F45D2" w:rsidP="00613A88">
      <w:pPr>
        <w:spacing w:line="360" w:lineRule="auto"/>
        <w:contextualSpacing/>
        <w:jc w:val="both"/>
        <w:rPr>
          <w:rFonts w:ascii="Times New Roman" w:eastAsia="Calibri" w:hAnsi="Times New Roman" w:cs="Times New Roman"/>
          <w:b/>
          <w:bCs/>
          <w:sz w:val="24"/>
          <w:szCs w:val="24"/>
        </w:rPr>
      </w:pPr>
    </w:p>
    <w:p w14:paraId="11D6B4FB" w14:textId="7BC4CC77" w:rsidR="000376D9" w:rsidRPr="00522F64" w:rsidRDefault="008F45D2" w:rsidP="008F45D2">
      <w:pPr>
        <w:pStyle w:val="Titre1"/>
        <w:rPr>
          <w:rFonts w:ascii="Times New Roman" w:eastAsia="Calibri" w:hAnsi="Times New Roman" w:cs="Times New Roman"/>
          <w:color w:val="000000" w:themeColor="text1"/>
          <w:sz w:val="4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eastAsia="Calibri"/>
          <w:sz w:val="24"/>
          <w:szCs w:val="24"/>
        </w:rPr>
        <w:lastRenderedPageBreak/>
        <w:t xml:space="preserve">                                              </w:t>
      </w:r>
      <w:r w:rsidR="00A25F53">
        <w:rPr>
          <w:rFonts w:eastAsia="Calibri"/>
          <w:sz w:val="24"/>
          <w:szCs w:val="24"/>
        </w:rPr>
        <w:t xml:space="preserve">        </w:t>
      </w:r>
      <w:r w:rsidR="00E936E7">
        <w:rPr>
          <w:rFonts w:eastAsia="Calibri"/>
          <w:sz w:val="24"/>
          <w:szCs w:val="24"/>
        </w:rPr>
        <w:t xml:space="preserve">      </w:t>
      </w:r>
      <w:r w:rsidR="00A25F53">
        <w:rPr>
          <w:rFonts w:eastAsia="Calibri"/>
          <w:sz w:val="24"/>
          <w:szCs w:val="24"/>
        </w:rPr>
        <w:t xml:space="preserve">  </w:t>
      </w:r>
      <w:r>
        <w:rPr>
          <w:rFonts w:eastAsia="Calibri"/>
          <w:sz w:val="24"/>
          <w:szCs w:val="24"/>
        </w:rPr>
        <w:t xml:space="preserve"> </w:t>
      </w:r>
      <w:bookmarkStart w:id="10" w:name="_Toc126363042"/>
      <w:r w:rsidR="004C10FE" w:rsidRPr="00522F64">
        <w:rPr>
          <w:rFonts w:ascii="Times New Roman" w:eastAsia="Calibri" w:hAnsi="Times New Roman" w:cs="Times New Roman"/>
          <w:color w:val="000000" w:themeColor="text1"/>
          <w:sz w:val="40"/>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Abstract</w:t>
      </w:r>
      <w:bookmarkEnd w:id="10"/>
    </w:p>
    <w:p w14:paraId="5745FD4B" w14:textId="02C0B6D6" w:rsidR="00522F64" w:rsidRPr="00522F64" w:rsidRDefault="00522F64" w:rsidP="00522F64">
      <w:pPr>
        <w:spacing w:line="360" w:lineRule="auto"/>
        <w:jc w:val="both"/>
        <w:rPr>
          <w:rFonts w:ascii="Times New Roman" w:hAnsi="Times New Roman" w:cs="Times New Roman"/>
          <w:sz w:val="24"/>
          <w:szCs w:val="24"/>
          <w:lang w:val="en-US"/>
        </w:rPr>
      </w:pPr>
      <w:r>
        <w:rPr>
          <w:rFonts w:ascii="Times New Roman" w:eastAsia="Calibri" w:hAnsi="Times New Roman" w:cs="Times New Roman"/>
          <w:b/>
          <w:bCs/>
          <w:sz w:val="24"/>
          <w:szCs w:val="24"/>
          <w:lang w:val="en-US"/>
        </w:rPr>
        <w:t xml:space="preserve"> </w:t>
      </w:r>
      <w:r w:rsidRPr="00522F64">
        <w:rPr>
          <w:rFonts w:ascii="Times New Roman" w:hAnsi="Times New Roman" w:cs="Times New Roman"/>
          <w:sz w:val="24"/>
          <w:szCs w:val="24"/>
          <w:lang w:val="en-US"/>
        </w:rPr>
        <w:t xml:space="preserve">The Niayes constitute a particular ecosystem characterized by a great biological diversity. It is an area that offers multiple economic opportunities. The Kayar-Notto Gouye Diama coast, an integral part of the great coast (Niayes) of Senegal, is a melting pot of territories with socio-economic issues. The effects of the wind on the agronomic potential are such that the State of Senegal, to preserve the market gardening basins, has gradually planted a strip of </w:t>
      </w:r>
      <w:proofErr w:type="spellStart"/>
      <w:r w:rsidRPr="00522F64">
        <w:rPr>
          <w:rFonts w:ascii="Times New Roman" w:hAnsi="Times New Roman" w:cs="Times New Roman"/>
          <w:sz w:val="24"/>
          <w:szCs w:val="24"/>
          <w:lang w:val="en-US"/>
        </w:rPr>
        <w:t>filao</w:t>
      </w:r>
      <w:proofErr w:type="spellEnd"/>
      <w:r w:rsidRPr="00522F64">
        <w:rPr>
          <w:rFonts w:ascii="Times New Roman" w:hAnsi="Times New Roman" w:cs="Times New Roman"/>
          <w:sz w:val="24"/>
          <w:szCs w:val="24"/>
          <w:lang w:val="en-US"/>
        </w:rPr>
        <w:t xml:space="preserve"> from the 40s until the 90s.</w:t>
      </w:r>
    </w:p>
    <w:p w14:paraId="29E18B14" w14:textId="77777777" w:rsidR="00522F64" w:rsidRPr="00522F64" w:rsidRDefault="00522F64" w:rsidP="00522F64">
      <w:pPr>
        <w:spacing w:line="360" w:lineRule="auto"/>
        <w:contextualSpacing/>
        <w:jc w:val="both"/>
        <w:rPr>
          <w:rFonts w:ascii="Times New Roman" w:eastAsia="Calibri" w:hAnsi="Times New Roman" w:cs="Times New Roman"/>
          <w:bCs/>
          <w:sz w:val="24"/>
          <w:szCs w:val="24"/>
          <w:lang w:val="en-US"/>
        </w:rPr>
      </w:pPr>
      <w:r w:rsidRPr="00522F64">
        <w:rPr>
          <w:rFonts w:ascii="Times New Roman" w:eastAsia="Calibri" w:hAnsi="Times New Roman" w:cs="Times New Roman"/>
          <w:bCs/>
          <w:sz w:val="24"/>
          <w:szCs w:val="24"/>
          <w:lang w:val="en-US"/>
        </w:rPr>
        <w:t xml:space="preserve">The objective of this work is to analyze the impacts of the plantation of </w:t>
      </w:r>
      <w:proofErr w:type="spellStart"/>
      <w:r w:rsidRPr="00522F64">
        <w:rPr>
          <w:rFonts w:ascii="Times New Roman" w:eastAsia="Calibri" w:hAnsi="Times New Roman" w:cs="Times New Roman"/>
          <w:bCs/>
          <w:sz w:val="24"/>
          <w:szCs w:val="24"/>
          <w:lang w:val="en-US"/>
        </w:rPr>
        <w:t>filaos</w:t>
      </w:r>
      <w:proofErr w:type="spellEnd"/>
      <w:r w:rsidRPr="00522F64">
        <w:rPr>
          <w:rFonts w:ascii="Times New Roman" w:eastAsia="Calibri" w:hAnsi="Times New Roman" w:cs="Times New Roman"/>
          <w:bCs/>
          <w:sz w:val="24"/>
          <w:szCs w:val="24"/>
          <w:lang w:val="en-US"/>
        </w:rPr>
        <w:t xml:space="preserve"> on the ecological and economic viability in the area. To achieve this objective a methodology was adopted. Thus, we preceded a literature review, field surveys with tools such as the questionnaire submitted to the populations and the interview guide addressed to the resource persons. The elements of the cartography are also part of the methodology. This methodology allowed us to achieve a certain number of results. First, the results show that the development of the </w:t>
      </w:r>
      <w:proofErr w:type="spellStart"/>
      <w:r w:rsidRPr="00522F64">
        <w:rPr>
          <w:rFonts w:ascii="Times New Roman" w:eastAsia="Calibri" w:hAnsi="Times New Roman" w:cs="Times New Roman"/>
          <w:bCs/>
          <w:sz w:val="24"/>
          <w:szCs w:val="24"/>
          <w:lang w:val="en-US"/>
        </w:rPr>
        <w:t>filaos</w:t>
      </w:r>
      <w:proofErr w:type="spellEnd"/>
      <w:r w:rsidRPr="00522F64">
        <w:rPr>
          <w:rFonts w:ascii="Times New Roman" w:eastAsia="Calibri" w:hAnsi="Times New Roman" w:cs="Times New Roman"/>
          <w:bCs/>
          <w:sz w:val="24"/>
          <w:szCs w:val="24"/>
          <w:lang w:val="en-US"/>
        </w:rPr>
        <w:t xml:space="preserve"> strip has made it possible to secure market gardening basins and habitats against silting. In addition, it has allowed for a significant development of market gardening with an increase in cultivable areas, and its development has allowed for the recovery of market gardening basins that were previously abandoned. </w:t>
      </w:r>
    </w:p>
    <w:p w14:paraId="4CA13A8C" w14:textId="2E2F7ABF" w:rsidR="00522F64" w:rsidRPr="00522F64" w:rsidRDefault="00522F64" w:rsidP="00522F64">
      <w:pPr>
        <w:spacing w:line="360" w:lineRule="auto"/>
        <w:contextualSpacing/>
        <w:jc w:val="both"/>
        <w:rPr>
          <w:rFonts w:ascii="Times New Roman" w:eastAsia="Calibri" w:hAnsi="Times New Roman" w:cs="Times New Roman"/>
          <w:bCs/>
          <w:sz w:val="24"/>
          <w:szCs w:val="24"/>
          <w:lang w:val="en-US"/>
        </w:rPr>
      </w:pPr>
      <w:r>
        <w:rPr>
          <w:rFonts w:ascii="Times New Roman" w:eastAsia="Calibri" w:hAnsi="Times New Roman" w:cs="Times New Roman"/>
          <w:bCs/>
          <w:sz w:val="24"/>
          <w:szCs w:val="24"/>
          <w:lang w:val="en-US"/>
        </w:rPr>
        <w:t xml:space="preserve">The development of the </w:t>
      </w:r>
      <w:r w:rsidRPr="00522F64">
        <w:rPr>
          <w:rFonts w:ascii="Times New Roman" w:eastAsia="Calibri" w:hAnsi="Times New Roman" w:cs="Times New Roman"/>
          <w:bCs/>
          <w:sz w:val="24"/>
          <w:szCs w:val="24"/>
          <w:lang w:val="en-US"/>
        </w:rPr>
        <w:t>strip constitutes an ecological bulwark for the preservation of the Niayes ecosystem.</w:t>
      </w:r>
    </w:p>
    <w:p w14:paraId="604FD87F" w14:textId="77777777" w:rsidR="00522F64" w:rsidRPr="00522F64" w:rsidRDefault="00522F64" w:rsidP="00522F64">
      <w:pPr>
        <w:spacing w:line="360" w:lineRule="auto"/>
        <w:contextualSpacing/>
        <w:jc w:val="both"/>
        <w:rPr>
          <w:rFonts w:ascii="Times New Roman" w:eastAsia="Calibri" w:hAnsi="Times New Roman" w:cs="Times New Roman"/>
          <w:bCs/>
          <w:sz w:val="24"/>
          <w:szCs w:val="24"/>
          <w:lang w:val="en-US"/>
        </w:rPr>
      </w:pPr>
      <w:r w:rsidRPr="00522F64">
        <w:rPr>
          <w:rFonts w:ascii="Times New Roman" w:eastAsia="Calibri" w:hAnsi="Times New Roman" w:cs="Times New Roman"/>
          <w:bCs/>
          <w:sz w:val="24"/>
          <w:szCs w:val="24"/>
          <w:lang w:val="en-US"/>
        </w:rPr>
        <w:t>Keywords: Impacts, socio-economic, environment, Niayes, market gardening basins</w:t>
      </w:r>
    </w:p>
    <w:p w14:paraId="72317B2B" w14:textId="77777777" w:rsidR="00522F64" w:rsidRPr="00522F64" w:rsidRDefault="00522F64" w:rsidP="00522F64">
      <w:pPr>
        <w:spacing w:line="360" w:lineRule="auto"/>
        <w:contextualSpacing/>
        <w:jc w:val="both"/>
        <w:rPr>
          <w:rFonts w:ascii="Times New Roman" w:eastAsia="Calibri" w:hAnsi="Times New Roman" w:cs="Times New Roman"/>
          <w:bCs/>
          <w:sz w:val="24"/>
          <w:szCs w:val="24"/>
          <w:lang w:val="en-US"/>
        </w:rPr>
      </w:pPr>
    </w:p>
    <w:p w14:paraId="7965E777" w14:textId="4BA75D3E" w:rsidR="00240C1B" w:rsidRPr="00522F64" w:rsidRDefault="00DA2248" w:rsidP="00522F64">
      <w:pPr>
        <w:spacing w:line="360" w:lineRule="auto"/>
        <w:jc w:val="both"/>
        <w:rPr>
          <w:rFonts w:ascii="Times New Roman" w:hAnsi="Times New Roman" w:cs="Times New Roman"/>
          <w:sz w:val="24"/>
          <w:szCs w:val="24"/>
          <w:lang w:val="en-US"/>
        </w:rPr>
      </w:pPr>
      <w:r w:rsidRPr="00522F64">
        <w:rPr>
          <w:rFonts w:ascii="Times New Roman" w:hAnsi="Times New Roman" w:cs="Times New Roman"/>
          <w:b/>
          <w:sz w:val="24"/>
          <w:szCs w:val="24"/>
          <w:lang w:val="en-US"/>
        </w:rPr>
        <w:t>Keywords</w:t>
      </w:r>
      <w:r w:rsidRPr="00522F64">
        <w:rPr>
          <w:rFonts w:ascii="Times New Roman" w:hAnsi="Times New Roman" w:cs="Times New Roman"/>
          <w:sz w:val="24"/>
          <w:szCs w:val="24"/>
          <w:lang w:val="en-US"/>
        </w:rPr>
        <w:t>: Impacts, socio-economic, Niayes, market garden basins.</w:t>
      </w:r>
      <w:bookmarkStart w:id="11" w:name="_Toc121009977"/>
    </w:p>
    <w:p w14:paraId="556DB93D" w14:textId="77777777" w:rsidR="00240C1B" w:rsidRDefault="00240C1B" w:rsidP="00522F64">
      <w:pPr>
        <w:jc w:val="both"/>
        <w:rPr>
          <w:lang w:val="en-US"/>
        </w:rPr>
      </w:pPr>
    </w:p>
    <w:p w14:paraId="6D68407C" w14:textId="77777777" w:rsidR="00240C1B" w:rsidRPr="00240C1B" w:rsidRDefault="00240C1B" w:rsidP="00240C1B">
      <w:pPr>
        <w:rPr>
          <w:lang w:val="en-US"/>
        </w:rPr>
      </w:pPr>
    </w:p>
    <w:p w14:paraId="66FC2087" w14:textId="77777777" w:rsidR="00DB5543" w:rsidRPr="00DB5543" w:rsidRDefault="00DB5543" w:rsidP="00DB5543">
      <w:pPr>
        <w:rPr>
          <w:lang w:val="en-US"/>
        </w:rPr>
      </w:pPr>
    </w:p>
    <w:p w14:paraId="4253BE6E" w14:textId="77777777" w:rsidR="0017463F" w:rsidRDefault="0017463F" w:rsidP="000931F6">
      <w:pPr>
        <w:pStyle w:val="Titre1"/>
        <w:rPr>
          <w:rFonts w:ascii="Times New Roman" w:hAnsi="Times New Roman" w:cs="Times New Roman"/>
          <w:b/>
          <w:color w:val="auto"/>
          <w:lang w:val="en-US"/>
        </w:rPr>
      </w:pPr>
    </w:p>
    <w:p w14:paraId="7C7DDB27" w14:textId="77777777" w:rsidR="0017463F" w:rsidRDefault="0017463F" w:rsidP="0017463F">
      <w:pPr>
        <w:rPr>
          <w:lang w:val="en-US"/>
        </w:rPr>
      </w:pPr>
    </w:p>
    <w:p w14:paraId="21BD5A87" w14:textId="77777777" w:rsidR="0017463F" w:rsidRDefault="0017463F" w:rsidP="000931F6">
      <w:pPr>
        <w:pStyle w:val="Titre1"/>
        <w:rPr>
          <w:rFonts w:asciiTheme="minorHAnsi" w:eastAsiaTheme="minorHAnsi" w:hAnsiTheme="minorHAnsi" w:cstheme="minorBidi"/>
          <w:color w:val="auto"/>
          <w:sz w:val="22"/>
          <w:szCs w:val="22"/>
          <w:lang w:val="en-US"/>
        </w:rPr>
      </w:pPr>
    </w:p>
    <w:p w14:paraId="4CA00C88" w14:textId="77777777" w:rsidR="0017463F" w:rsidRDefault="0017463F" w:rsidP="0017463F">
      <w:pPr>
        <w:rPr>
          <w:lang w:val="en-US"/>
        </w:rPr>
      </w:pPr>
    </w:p>
    <w:p w14:paraId="330D8C62" w14:textId="77777777" w:rsidR="0017463F" w:rsidRPr="0017463F" w:rsidRDefault="0017463F" w:rsidP="0017463F">
      <w:pPr>
        <w:rPr>
          <w:lang w:val="en-US"/>
        </w:rPr>
      </w:pPr>
    </w:p>
    <w:p w14:paraId="74906053" w14:textId="55512848" w:rsidR="006D630B" w:rsidRDefault="0017463F" w:rsidP="000931F6">
      <w:pPr>
        <w:pStyle w:val="Titre1"/>
        <w:rPr>
          <w:rFonts w:ascii="Times New Roman" w:hAnsi="Times New Roman" w:cs="Times New Roman"/>
          <w:b/>
          <w:color w:val="auto"/>
          <w:lang w:val="en-US"/>
        </w:rPr>
        <w:sectPr w:rsidR="006D630B" w:rsidSect="00D02746">
          <w:footerReference w:type="first" r:id="rId10"/>
          <w:pgSz w:w="11906" w:h="16838"/>
          <w:pgMar w:top="1417" w:right="1417" w:bottom="1417" w:left="1417" w:header="708" w:footer="708" w:gutter="0"/>
          <w:pgNumType w:fmt="lowerRoman" w:start="1"/>
          <w:cols w:space="708"/>
          <w:titlePg/>
          <w:docGrid w:linePitch="360"/>
        </w:sectPr>
      </w:pPr>
      <w:r>
        <w:rPr>
          <w:rFonts w:ascii="Times New Roman" w:hAnsi="Times New Roman" w:cs="Times New Roman"/>
          <w:b/>
          <w:color w:val="auto"/>
          <w:lang w:val="en-US"/>
        </w:rPr>
        <w:t xml:space="preserve">                </w:t>
      </w:r>
    </w:p>
    <w:p w14:paraId="36E9F73B" w14:textId="25834433" w:rsidR="003671F2" w:rsidRPr="000931F6" w:rsidRDefault="00535B9D" w:rsidP="000931F6">
      <w:pPr>
        <w:pStyle w:val="Titre1"/>
        <w:rPr>
          <w:rFonts w:ascii="Times New Roman" w:eastAsia="Calibri" w:hAnsi="Times New Roman" w:cs="Times New Roman"/>
          <w:b/>
          <w:color w:val="auto"/>
        </w:rPr>
      </w:pPr>
      <w:r w:rsidRPr="00F672B1">
        <w:rPr>
          <w:rFonts w:ascii="Times New Roman" w:hAnsi="Times New Roman" w:cs="Times New Roman"/>
          <w:b/>
          <w:color w:val="auto"/>
          <w:lang w:val="en-US"/>
        </w:rPr>
        <w:lastRenderedPageBreak/>
        <w:t xml:space="preserve">                              </w:t>
      </w:r>
      <w:bookmarkStart w:id="12" w:name="_Toc126363043"/>
      <w:r w:rsidR="000C0AB9" w:rsidRPr="000931F6">
        <w:rPr>
          <w:rFonts w:ascii="Times New Roman" w:hAnsi="Times New Roman" w:cs="Times New Roman"/>
          <w:b/>
          <w:color w:val="auto"/>
        </w:rPr>
        <w:t>INTRODUCTION</w:t>
      </w:r>
      <w:r w:rsidR="000C0AB9" w:rsidRPr="000931F6">
        <w:rPr>
          <w:rFonts w:ascii="Times New Roman" w:eastAsia="Calibri" w:hAnsi="Times New Roman" w:cs="Times New Roman"/>
          <w:b/>
          <w:color w:val="auto"/>
        </w:rPr>
        <w:t xml:space="preserve"> GENERALE</w:t>
      </w:r>
      <w:bookmarkEnd w:id="11"/>
      <w:bookmarkEnd w:id="12"/>
      <w:r w:rsidR="000C0AB9" w:rsidRPr="000931F6">
        <w:rPr>
          <w:rFonts w:ascii="Times New Roman" w:eastAsia="Calibri" w:hAnsi="Times New Roman" w:cs="Times New Roman"/>
          <w:b/>
          <w:color w:val="auto"/>
        </w:rPr>
        <w:t xml:space="preserve"> </w:t>
      </w:r>
    </w:p>
    <w:p w14:paraId="33F8E070" w14:textId="77777777" w:rsidR="001454A5" w:rsidRPr="00D418B0" w:rsidRDefault="001454A5" w:rsidP="003671F2">
      <w:pPr>
        <w:ind w:left="720"/>
        <w:contextualSpacing/>
        <w:rPr>
          <w:rFonts w:ascii="Times New Roman" w:eastAsia="Calibri" w:hAnsi="Times New Roman" w:cs="Times New Roman"/>
          <w:b/>
          <w:sz w:val="24"/>
          <w:szCs w:val="24"/>
        </w:rPr>
      </w:pPr>
    </w:p>
    <w:p w14:paraId="48BE569E" w14:textId="01DDF008" w:rsidR="003671F2" w:rsidRPr="003671F2" w:rsidRDefault="003671F2" w:rsidP="003671F2">
      <w:pPr>
        <w:spacing w:line="360" w:lineRule="auto"/>
        <w:jc w:val="both"/>
        <w:rPr>
          <w:rFonts w:ascii="Times New Roman" w:eastAsia="Calibri" w:hAnsi="Times New Roman" w:cs="Times New Roman"/>
          <w:sz w:val="24"/>
          <w:szCs w:val="24"/>
        </w:rPr>
      </w:pPr>
      <w:r w:rsidRPr="003671F2">
        <w:rPr>
          <w:rFonts w:ascii="Times New Roman" w:eastAsia="Calibri" w:hAnsi="Times New Roman" w:cs="Times New Roman"/>
          <w:sz w:val="24"/>
          <w:szCs w:val="24"/>
        </w:rPr>
        <w:t>La population mondiale ne cesse d’augment</w:t>
      </w:r>
      <w:r w:rsidR="006A0290">
        <w:rPr>
          <w:rFonts w:ascii="Times New Roman" w:eastAsia="Calibri" w:hAnsi="Times New Roman" w:cs="Times New Roman"/>
          <w:sz w:val="24"/>
          <w:szCs w:val="24"/>
        </w:rPr>
        <w:t xml:space="preserve">er et </w:t>
      </w:r>
      <w:r w:rsidRPr="003671F2">
        <w:rPr>
          <w:rFonts w:ascii="Times New Roman" w:eastAsia="Calibri" w:hAnsi="Times New Roman" w:cs="Times New Roman"/>
          <w:sz w:val="24"/>
          <w:szCs w:val="24"/>
        </w:rPr>
        <w:t xml:space="preserve">dépend de l’exploitation des ressources qu’elle </w:t>
      </w:r>
      <w:r w:rsidR="006A0290">
        <w:rPr>
          <w:rFonts w:ascii="Times New Roman" w:eastAsia="Calibri" w:hAnsi="Times New Roman" w:cs="Times New Roman"/>
          <w:sz w:val="24"/>
          <w:szCs w:val="24"/>
        </w:rPr>
        <w:t>obtient de l’environnement. L’</w:t>
      </w:r>
      <w:r w:rsidRPr="003671F2">
        <w:rPr>
          <w:rFonts w:ascii="Times New Roman" w:eastAsia="Calibri" w:hAnsi="Times New Roman" w:cs="Times New Roman"/>
          <w:sz w:val="24"/>
          <w:szCs w:val="24"/>
        </w:rPr>
        <w:t>usage</w:t>
      </w:r>
      <w:r w:rsidR="006A0290">
        <w:rPr>
          <w:rFonts w:ascii="Times New Roman" w:eastAsia="Calibri" w:hAnsi="Times New Roman" w:cs="Times New Roman"/>
          <w:sz w:val="24"/>
          <w:szCs w:val="24"/>
        </w:rPr>
        <w:t xml:space="preserve"> de ses </w:t>
      </w:r>
      <w:r w:rsidR="00A267DC">
        <w:rPr>
          <w:rFonts w:ascii="Times New Roman" w:eastAsia="Calibri" w:hAnsi="Times New Roman" w:cs="Times New Roman"/>
          <w:sz w:val="24"/>
          <w:szCs w:val="24"/>
        </w:rPr>
        <w:t>ressources</w:t>
      </w:r>
      <w:r w:rsidRPr="003671F2">
        <w:rPr>
          <w:rFonts w:ascii="Times New Roman" w:eastAsia="Calibri" w:hAnsi="Times New Roman" w:cs="Times New Roman"/>
          <w:sz w:val="24"/>
          <w:szCs w:val="24"/>
        </w:rPr>
        <w:t xml:space="preserve"> évolue en fonction des innovations techniques qui entrainent le développement de nouveaux besoins et ouvrent des possibilités d’exploitation. La notion de ressource est donc relative à une société à un moment </w:t>
      </w:r>
      <w:bookmarkStart w:id="13" w:name="_Hlk61636840"/>
      <w:r w:rsidRPr="003671F2">
        <w:rPr>
          <w:rFonts w:ascii="Times New Roman" w:eastAsia="Calibri" w:hAnsi="Times New Roman" w:cs="Times New Roman"/>
          <w:i/>
          <w:sz w:val="24"/>
          <w:szCs w:val="24"/>
        </w:rPr>
        <w:t>(Géographie de l’envir</w:t>
      </w:r>
      <w:r w:rsidR="00B75EE5">
        <w:rPr>
          <w:rFonts w:ascii="Times New Roman" w:eastAsia="Calibri" w:hAnsi="Times New Roman" w:cs="Times New Roman"/>
          <w:i/>
          <w:sz w:val="24"/>
          <w:szCs w:val="24"/>
        </w:rPr>
        <w:t xml:space="preserve">onnement p 27 </w:t>
      </w:r>
      <w:proofErr w:type="spellStart"/>
      <w:r w:rsidR="00B75EE5">
        <w:rPr>
          <w:rFonts w:ascii="Times New Roman" w:eastAsia="Calibri" w:hAnsi="Times New Roman" w:cs="Times New Roman"/>
          <w:i/>
          <w:sz w:val="24"/>
          <w:szCs w:val="24"/>
        </w:rPr>
        <w:t>Brelizal</w:t>
      </w:r>
      <w:proofErr w:type="spellEnd"/>
      <w:r w:rsidRPr="003671F2">
        <w:rPr>
          <w:rFonts w:ascii="Times New Roman" w:eastAsia="Calibri" w:hAnsi="Times New Roman" w:cs="Times New Roman"/>
          <w:i/>
          <w:sz w:val="24"/>
          <w:szCs w:val="24"/>
        </w:rPr>
        <w:t xml:space="preserve"> et al</w:t>
      </w:r>
      <w:proofErr w:type="gramStart"/>
      <w:r w:rsidR="001A16BE">
        <w:rPr>
          <w:rFonts w:ascii="Times New Roman" w:eastAsia="Calibri" w:hAnsi="Times New Roman" w:cs="Times New Roman"/>
          <w:i/>
          <w:sz w:val="24"/>
          <w:szCs w:val="24"/>
        </w:rPr>
        <w:t>,</w:t>
      </w:r>
      <w:r w:rsidRPr="003671F2">
        <w:rPr>
          <w:rFonts w:ascii="Times New Roman" w:eastAsia="Calibri" w:hAnsi="Times New Roman" w:cs="Times New Roman"/>
          <w:i/>
          <w:sz w:val="24"/>
          <w:szCs w:val="24"/>
        </w:rPr>
        <w:t>2017</w:t>
      </w:r>
      <w:proofErr w:type="gramEnd"/>
      <w:r w:rsidRPr="003671F2">
        <w:rPr>
          <w:rFonts w:ascii="Times New Roman" w:eastAsia="Calibri" w:hAnsi="Times New Roman" w:cs="Times New Roman"/>
          <w:sz w:val="24"/>
          <w:szCs w:val="24"/>
        </w:rPr>
        <w:t>)</w:t>
      </w:r>
      <w:bookmarkEnd w:id="13"/>
      <w:r w:rsidRPr="003671F2">
        <w:rPr>
          <w:rFonts w:ascii="Times New Roman" w:eastAsia="Calibri" w:hAnsi="Times New Roman" w:cs="Times New Roman"/>
          <w:sz w:val="24"/>
          <w:szCs w:val="24"/>
        </w:rPr>
        <w:t>.</w:t>
      </w:r>
      <w:r w:rsidRPr="003671F2">
        <w:rPr>
          <w:rFonts w:ascii="Times New Roman" w:eastAsia="Calibri" w:hAnsi="Times New Roman" w:cs="Times New Roman"/>
          <w:color w:val="FF0000"/>
          <w:sz w:val="24"/>
          <w:szCs w:val="24"/>
        </w:rPr>
        <w:t xml:space="preserve"> </w:t>
      </w:r>
      <w:r w:rsidRPr="003671F2">
        <w:rPr>
          <w:rFonts w:ascii="Times New Roman" w:eastAsia="Calibri" w:hAnsi="Times New Roman" w:cs="Times New Roman"/>
          <w:sz w:val="24"/>
          <w:szCs w:val="24"/>
        </w:rPr>
        <w:t>Aujourd’hui, le monde est marqué par une exploitation intensive des ressources naturelles dû à l’augmentation de la population. Ainsi</w:t>
      </w:r>
      <w:r w:rsidR="00116390">
        <w:rPr>
          <w:rFonts w:ascii="Times New Roman" w:eastAsia="Calibri" w:hAnsi="Times New Roman" w:cs="Times New Roman"/>
          <w:sz w:val="24"/>
          <w:szCs w:val="24"/>
        </w:rPr>
        <w:t>,</w:t>
      </w:r>
      <w:r w:rsidRPr="003671F2">
        <w:rPr>
          <w:rFonts w:ascii="Times New Roman" w:eastAsia="Calibri" w:hAnsi="Times New Roman" w:cs="Times New Roman"/>
          <w:sz w:val="24"/>
          <w:szCs w:val="24"/>
        </w:rPr>
        <w:t xml:space="preserve"> en Afrique subsaharienne dont la majorité des pays sont sous-développés, les populations ne cessent de mettre la pression sur les ressources animales et forestière</w:t>
      </w:r>
      <w:r w:rsidR="001A16BE">
        <w:rPr>
          <w:rFonts w:ascii="Times New Roman" w:eastAsia="Calibri" w:hAnsi="Times New Roman" w:cs="Times New Roman"/>
          <w:sz w:val="24"/>
          <w:szCs w:val="24"/>
        </w:rPr>
        <w:t>s</w:t>
      </w:r>
      <w:r w:rsidRPr="003671F2">
        <w:rPr>
          <w:rFonts w:ascii="Times New Roman" w:eastAsia="Calibri" w:hAnsi="Times New Roman" w:cs="Times New Roman"/>
          <w:sz w:val="24"/>
          <w:szCs w:val="24"/>
        </w:rPr>
        <w:t xml:space="preserve">. </w:t>
      </w:r>
      <w:r w:rsidR="002934EB">
        <w:rPr>
          <w:rFonts w:ascii="Times New Roman" w:eastAsia="Calibri" w:hAnsi="Times New Roman" w:cs="Times New Roman"/>
          <w:sz w:val="24"/>
          <w:szCs w:val="24"/>
        </w:rPr>
        <w:t>En plus de cette surexploitation des ressources</w:t>
      </w:r>
      <w:r w:rsidR="001A16BE">
        <w:rPr>
          <w:rFonts w:ascii="Times New Roman" w:eastAsia="Calibri" w:hAnsi="Times New Roman" w:cs="Times New Roman"/>
          <w:sz w:val="24"/>
          <w:szCs w:val="24"/>
        </w:rPr>
        <w:t>,</w:t>
      </w:r>
      <w:r w:rsidR="002934EB">
        <w:rPr>
          <w:rFonts w:ascii="Times New Roman" w:eastAsia="Calibri" w:hAnsi="Times New Roman" w:cs="Times New Roman"/>
          <w:sz w:val="24"/>
          <w:szCs w:val="24"/>
        </w:rPr>
        <w:t xml:space="preserve"> les phénomènes nat</w:t>
      </w:r>
      <w:r w:rsidR="00070F39">
        <w:rPr>
          <w:rFonts w:ascii="Times New Roman" w:eastAsia="Calibri" w:hAnsi="Times New Roman" w:cs="Times New Roman"/>
          <w:sz w:val="24"/>
          <w:szCs w:val="24"/>
        </w:rPr>
        <w:t xml:space="preserve">urels tels que la déforestation </w:t>
      </w:r>
      <w:r w:rsidR="002934EB">
        <w:rPr>
          <w:rFonts w:ascii="Times New Roman" w:eastAsia="Calibri" w:hAnsi="Times New Roman" w:cs="Times New Roman"/>
          <w:sz w:val="24"/>
          <w:szCs w:val="24"/>
        </w:rPr>
        <w:t xml:space="preserve">cause </w:t>
      </w:r>
      <w:r w:rsidR="00070F39">
        <w:rPr>
          <w:rFonts w:ascii="Times New Roman" w:eastAsia="Calibri" w:hAnsi="Times New Roman" w:cs="Times New Roman"/>
          <w:sz w:val="24"/>
          <w:szCs w:val="24"/>
        </w:rPr>
        <w:t xml:space="preserve">des </w:t>
      </w:r>
      <w:r w:rsidR="002934EB">
        <w:rPr>
          <w:rFonts w:ascii="Times New Roman" w:eastAsia="Calibri" w:hAnsi="Times New Roman" w:cs="Times New Roman"/>
          <w:sz w:val="24"/>
          <w:szCs w:val="24"/>
        </w:rPr>
        <w:t>problème</w:t>
      </w:r>
      <w:r w:rsidR="00070F39">
        <w:rPr>
          <w:rFonts w:ascii="Times New Roman" w:eastAsia="Calibri" w:hAnsi="Times New Roman" w:cs="Times New Roman"/>
          <w:sz w:val="24"/>
          <w:szCs w:val="24"/>
        </w:rPr>
        <w:t>s</w:t>
      </w:r>
      <w:r w:rsidR="002934EB">
        <w:rPr>
          <w:rFonts w:ascii="Times New Roman" w:eastAsia="Calibri" w:hAnsi="Times New Roman" w:cs="Times New Roman"/>
          <w:sz w:val="24"/>
          <w:szCs w:val="24"/>
        </w:rPr>
        <w:t xml:space="preserve"> dans le Sahel.</w:t>
      </w:r>
    </w:p>
    <w:p w14:paraId="034196DB" w14:textId="2577F1E0" w:rsidR="00AD39BB" w:rsidRDefault="00D85807" w:rsidP="003671F2">
      <w:pPr>
        <w:spacing w:line="360" w:lineRule="auto"/>
        <w:jc w:val="both"/>
        <w:rPr>
          <w:rFonts w:ascii="Times New Roman" w:eastAsia="Calibri" w:hAnsi="Times New Roman" w:cs="Times New Roman"/>
          <w:sz w:val="24"/>
          <w:szCs w:val="24"/>
        </w:rPr>
      </w:pPr>
      <w:r w:rsidRPr="00D85807">
        <w:rPr>
          <w:rFonts w:ascii="Times New Roman" w:eastAsia="Calibri" w:hAnsi="Times New Roman" w:cs="Times New Roman"/>
          <w:sz w:val="24"/>
          <w:szCs w:val="24"/>
        </w:rPr>
        <w:t>Les problèmes de désertification et de dégradation de l’environnement étant loin de s’estomper a</w:t>
      </w:r>
      <w:r w:rsidR="00D9200F">
        <w:rPr>
          <w:rFonts w:ascii="Times New Roman" w:eastAsia="Calibri" w:hAnsi="Times New Roman" w:cs="Times New Roman"/>
          <w:sz w:val="24"/>
          <w:szCs w:val="24"/>
        </w:rPr>
        <w:t xml:space="preserve">u Sahel, la gestion </w:t>
      </w:r>
      <w:r w:rsidRPr="00D85807">
        <w:rPr>
          <w:rFonts w:ascii="Times New Roman" w:eastAsia="Calibri" w:hAnsi="Times New Roman" w:cs="Times New Roman"/>
          <w:sz w:val="24"/>
          <w:szCs w:val="24"/>
        </w:rPr>
        <w:t>des ressources naturelles en général et forestières en particulier demeure une préoccupation des États sahéliens, notamment le Sénégal.</w:t>
      </w:r>
    </w:p>
    <w:p w14:paraId="3203B36F" w14:textId="6AF980FE" w:rsidR="003671F2" w:rsidRPr="003671F2" w:rsidRDefault="00AD39BB" w:rsidP="003671F2">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Au Sénégal, particulièrement dans la zone des Niayes</w:t>
      </w:r>
      <w:r w:rsidR="00116390">
        <w:rPr>
          <w:rFonts w:ascii="Times New Roman" w:eastAsia="Calibri" w:hAnsi="Times New Roman" w:cs="Times New Roman"/>
          <w:sz w:val="24"/>
          <w:szCs w:val="24"/>
        </w:rPr>
        <w:t>,</w:t>
      </w:r>
      <w:r w:rsidR="00D85807">
        <w:rPr>
          <w:rFonts w:ascii="Times New Roman" w:eastAsia="Calibri" w:hAnsi="Times New Roman" w:cs="Times New Roman"/>
          <w:sz w:val="24"/>
          <w:szCs w:val="24"/>
        </w:rPr>
        <w:t xml:space="preserve"> </w:t>
      </w:r>
      <w:r w:rsidRPr="00AD39BB">
        <w:rPr>
          <w:rFonts w:ascii="Times New Roman" w:eastAsia="Calibri" w:hAnsi="Times New Roman" w:cs="Times New Roman"/>
          <w:sz w:val="24"/>
          <w:szCs w:val="24"/>
        </w:rPr>
        <w:t>le défi</w:t>
      </w:r>
      <w:r w:rsidR="00070F39">
        <w:rPr>
          <w:rFonts w:ascii="Times New Roman" w:eastAsia="Calibri" w:hAnsi="Times New Roman" w:cs="Times New Roman"/>
          <w:sz w:val="24"/>
          <w:szCs w:val="24"/>
        </w:rPr>
        <w:t xml:space="preserve"> demeure la conservation</w:t>
      </w:r>
      <w:r w:rsidR="003671F2" w:rsidRPr="00AD39BB">
        <w:rPr>
          <w:rFonts w:ascii="Times New Roman" w:eastAsia="Calibri" w:hAnsi="Times New Roman" w:cs="Times New Roman"/>
          <w:sz w:val="24"/>
          <w:szCs w:val="24"/>
        </w:rPr>
        <w:t xml:space="preserve"> des dépressions</w:t>
      </w:r>
      <w:r w:rsidR="004D3C05">
        <w:rPr>
          <w:rFonts w:ascii="Times New Roman" w:eastAsia="Calibri" w:hAnsi="Times New Roman" w:cs="Times New Roman"/>
          <w:sz w:val="24"/>
          <w:szCs w:val="24"/>
        </w:rPr>
        <w:t xml:space="preserve"> inter-dunaires support</w:t>
      </w:r>
      <w:r w:rsidR="00070F39">
        <w:rPr>
          <w:rFonts w:ascii="Times New Roman" w:eastAsia="Calibri" w:hAnsi="Times New Roman" w:cs="Times New Roman"/>
          <w:sz w:val="24"/>
          <w:szCs w:val="24"/>
        </w:rPr>
        <w:t>,</w:t>
      </w:r>
      <w:r w:rsidR="004D3C05">
        <w:rPr>
          <w:rFonts w:ascii="Times New Roman" w:eastAsia="Calibri" w:hAnsi="Times New Roman" w:cs="Times New Roman"/>
          <w:sz w:val="24"/>
          <w:szCs w:val="24"/>
        </w:rPr>
        <w:t xml:space="preserve"> des cultures maraîchères</w:t>
      </w:r>
      <w:r w:rsidR="003671F2" w:rsidRPr="00AD39BB">
        <w:rPr>
          <w:rFonts w:ascii="Times New Roman" w:eastAsia="Calibri" w:hAnsi="Times New Roman" w:cs="Times New Roman"/>
          <w:sz w:val="24"/>
          <w:szCs w:val="24"/>
        </w:rPr>
        <w:t xml:space="preserve"> par la stabilisation des dunes </w:t>
      </w:r>
      <w:r w:rsidR="004D3C05">
        <w:rPr>
          <w:rFonts w:ascii="Times New Roman" w:eastAsia="Calibri" w:hAnsi="Times New Roman" w:cs="Times New Roman"/>
          <w:sz w:val="24"/>
          <w:szCs w:val="24"/>
        </w:rPr>
        <w:t>littorales</w:t>
      </w:r>
      <w:r w:rsidR="003671F2" w:rsidRPr="003671F2">
        <w:rPr>
          <w:rFonts w:ascii="Times New Roman" w:eastAsia="Calibri" w:hAnsi="Times New Roman" w:cs="Times New Roman"/>
          <w:sz w:val="24"/>
          <w:szCs w:val="24"/>
        </w:rPr>
        <w:t>.</w:t>
      </w:r>
      <w:r w:rsidR="004D3C05">
        <w:rPr>
          <w:rFonts w:ascii="Times New Roman" w:eastAsia="Calibri" w:hAnsi="Times New Roman" w:cs="Times New Roman"/>
          <w:sz w:val="24"/>
          <w:szCs w:val="24"/>
        </w:rPr>
        <w:t xml:space="preserve"> En effet, a</w:t>
      </w:r>
      <w:r w:rsidR="003671F2" w:rsidRPr="003671F2">
        <w:rPr>
          <w:rFonts w:ascii="Times New Roman" w:eastAsia="Calibri" w:hAnsi="Times New Roman" w:cs="Times New Roman"/>
          <w:sz w:val="24"/>
          <w:szCs w:val="24"/>
        </w:rPr>
        <w:t>vec un climat très doux dû à l’influence de l’alizé maritime qui atténue les contrastes saisonniers du climat soudano-sahélien, ce milieu n’a pas manqué d’attirer les populations affectées par la dégradation du cadre de vie et de donner à la zone toute sa vocation agronomique avec notamment 80% de la production horticole du Sén</w:t>
      </w:r>
      <w:r>
        <w:rPr>
          <w:rFonts w:ascii="Times New Roman" w:eastAsia="Calibri" w:hAnsi="Times New Roman" w:cs="Times New Roman"/>
          <w:sz w:val="24"/>
          <w:szCs w:val="24"/>
        </w:rPr>
        <w:t xml:space="preserve">égal </w:t>
      </w:r>
      <w:r w:rsidR="00070F39">
        <w:rPr>
          <w:rFonts w:ascii="Times New Roman" w:eastAsia="Calibri" w:hAnsi="Times New Roman" w:cs="Times New Roman"/>
          <w:sz w:val="24"/>
          <w:szCs w:val="24"/>
        </w:rPr>
        <w:t>(Wade</w:t>
      </w:r>
      <w:r w:rsidR="002C6661">
        <w:rPr>
          <w:rFonts w:ascii="Times New Roman" w:eastAsia="Calibri" w:hAnsi="Times New Roman" w:cs="Times New Roman"/>
          <w:sz w:val="24"/>
          <w:szCs w:val="24"/>
        </w:rPr>
        <w:t>,</w:t>
      </w:r>
      <w:r w:rsidR="00070F39">
        <w:rPr>
          <w:rFonts w:ascii="Times New Roman" w:eastAsia="Calibri" w:hAnsi="Times New Roman" w:cs="Times New Roman"/>
          <w:sz w:val="24"/>
          <w:szCs w:val="24"/>
        </w:rPr>
        <w:t xml:space="preserve"> </w:t>
      </w:r>
      <w:r w:rsidR="002C6661">
        <w:rPr>
          <w:rFonts w:ascii="Times New Roman" w:eastAsia="Calibri" w:hAnsi="Times New Roman" w:cs="Times New Roman"/>
          <w:sz w:val="24"/>
          <w:szCs w:val="24"/>
        </w:rPr>
        <w:t>2022</w:t>
      </w:r>
      <w:r>
        <w:rPr>
          <w:rFonts w:ascii="Times New Roman" w:eastAsia="Calibri" w:hAnsi="Times New Roman" w:cs="Times New Roman"/>
          <w:sz w:val="24"/>
          <w:szCs w:val="24"/>
        </w:rPr>
        <w:t>). D’ailleurs cette zone</w:t>
      </w:r>
      <w:r w:rsidR="001A16BE">
        <w:rPr>
          <w:rFonts w:ascii="Times New Roman" w:eastAsia="Calibri" w:hAnsi="Times New Roman" w:cs="Times New Roman"/>
          <w:sz w:val="24"/>
          <w:szCs w:val="24"/>
        </w:rPr>
        <w:t xml:space="preserve">, </w:t>
      </w:r>
      <w:r w:rsidR="00070F39">
        <w:rPr>
          <w:rFonts w:ascii="Times New Roman" w:eastAsia="Calibri" w:hAnsi="Times New Roman" w:cs="Times New Roman"/>
          <w:sz w:val="24"/>
          <w:szCs w:val="24"/>
        </w:rPr>
        <w:t>souvent qualifiée</w:t>
      </w:r>
      <w:r w:rsidR="004D3C05">
        <w:rPr>
          <w:rFonts w:ascii="Times New Roman" w:eastAsia="Calibri" w:hAnsi="Times New Roman" w:cs="Times New Roman"/>
          <w:sz w:val="24"/>
          <w:szCs w:val="24"/>
        </w:rPr>
        <w:t xml:space="preserve"> </w:t>
      </w:r>
      <w:r w:rsidR="00070F39">
        <w:rPr>
          <w:rFonts w:ascii="Times New Roman" w:eastAsia="Calibri" w:hAnsi="Times New Roman" w:cs="Times New Roman"/>
          <w:sz w:val="24"/>
          <w:szCs w:val="24"/>
        </w:rPr>
        <w:t>d</w:t>
      </w:r>
      <w:r w:rsidR="003671F2" w:rsidRPr="003671F2">
        <w:rPr>
          <w:rFonts w:ascii="Times New Roman" w:eastAsia="Calibri" w:hAnsi="Times New Roman" w:cs="Times New Roman"/>
          <w:sz w:val="24"/>
          <w:szCs w:val="24"/>
        </w:rPr>
        <w:t>e grenier horticol</w:t>
      </w:r>
      <w:r w:rsidR="00070F39">
        <w:rPr>
          <w:rFonts w:ascii="Times New Roman" w:eastAsia="Calibri" w:hAnsi="Times New Roman" w:cs="Times New Roman"/>
          <w:sz w:val="24"/>
          <w:szCs w:val="24"/>
        </w:rPr>
        <w:t>e du Sénégal,</w:t>
      </w:r>
      <w:r w:rsidR="003671F2" w:rsidRPr="003671F2">
        <w:rPr>
          <w:rFonts w:ascii="Times New Roman" w:eastAsia="Calibri" w:hAnsi="Times New Roman" w:cs="Times New Roman"/>
          <w:sz w:val="24"/>
          <w:szCs w:val="24"/>
        </w:rPr>
        <w:t xml:space="preserve"> est un écosystème très vulnérable du fait de sa position géographique. Elle est souvent menacée par le phénomène de l’érosion côtière et éolienne.</w:t>
      </w:r>
      <w:r w:rsidR="003671F2" w:rsidRPr="003671F2">
        <w:rPr>
          <w:rFonts w:ascii="Times New Roman" w:eastAsia="Calibri" w:hAnsi="Times New Roman" w:cs="Times New Roman"/>
          <w:color w:val="FF0000"/>
          <w:sz w:val="24"/>
          <w:szCs w:val="24"/>
        </w:rPr>
        <w:t xml:space="preserve"> </w:t>
      </w:r>
      <w:r w:rsidR="003671F2" w:rsidRPr="003671F2">
        <w:rPr>
          <w:rFonts w:ascii="Times New Roman" w:eastAsia="Calibri" w:hAnsi="Times New Roman" w:cs="Times New Roman"/>
          <w:sz w:val="24"/>
          <w:szCs w:val="24"/>
        </w:rPr>
        <w:t xml:space="preserve">La bande côtière sénégalaise constitue un espace géographique privilégié ou s’exerce un fort attrait des activités économiques et sociales et abrite un patrimoine environnemental riche, varié et vulnérable (Ndao, 2012). </w:t>
      </w:r>
    </w:p>
    <w:p w14:paraId="7E511D01" w14:textId="1025339B" w:rsidR="00EB7E9C" w:rsidRDefault="003671F2" w:rsidP="003671F2">
      <w:pPr>
        <w:spacing w:line="360" w:lineRule="auto"/>
        <w:jc w:val="both"/>
        <w:rPr>
          <w:rFonts w:ascii="Times New Roman" w:eastAsia="Calibri" w:hAnsi="Times New Roman" w:cs="Times New Roman"/>
          <w:sz w:val="24"/>
          <w:szCs w:val="24"/>
        </w:rPr>
      </w:pPr>
      <w:r w:rsidRPr="003671F2">
        <w:rPr>
          <w:rFonts w:ascii="Times New Roman" w:eastAsia="Calibri" w:hAnsi="Times New Roman" w:cs="Times New Roman"/>
          <w:sz w:val="24"/>
          <w:szCs w:val="24"/>
        </w:rPr>
        <w:t>Du fait de la vulnérabilité de la zone face à l’érosion</w:t>
      </w:r>
      <w:r w:rsidR="004B4C87">
        <w:rPr>
          <w:rFonts w:ascii="Times New Roman" w:eastAsia="Calibri" w:hAnsi="Times New Roman" w:cs="Times New Roman"/>
          <w:sz w:val="24"/>
          <w:szCs w:val="24"/>
        </w:rPr>
        <w:t xml:space="preserve"> éolienne</w:t>
      </w:r>
      <w:r w:rsidRPr="003671F2">
        <w:rPr>
          <w:rFonts w:ascii="Times New Roman" w:eastAsia="Calibri" w:hAnsi="Times New Roman" w:cs="Times New Roman"/>
          <w:sz w:val="24"/>
          <w:szCs w:val="24"/>
        </w:rPr>
        <w:t xml:space="preserve"> durant les années 80 et 90 l’Etat avait m</w:t>
      </w:r>
      <w:r w:rsidR="00116390">
        <w:rPr>
          <w:rFonts w:ascii="Times New Roman" w:eastAsia="Calibri" w:hAnsi="Times New Roman" w:cs="Times New Roman"/>
          <w:sz w:val="24"/>
          <w:szCs w:val="24"/>
        </w:rPr>
        <w:t>is en place une bande de filaos</w:t>
      </w:r>
      <w:r w:rsidRPr="003671F2">
        <w:rPr>
          <w:rFonts w:ascii="Times New Roman" w:eastAsia="Calibri" w:hAnsi="Times New Roman" w:cs="Times New Roman"/>
          <w:sz w:val="24"/>
          <w:szCs w:val="24"/>
        </w:rPr>
        <w:t xml:space="preserve"> pour freiner le </w:t>
      </w:r>
      <w:r w:rsidR="00070F39">
        <w:rPr>
          <w:rFonts w:ascii="Times New Roman" w:eastAsia="Calibri" w:hAnsi="Times New Roman" w:cs="Times New Roman"/>
          <w:sz w:val="24"/>
          <w:szCs w:val="24"/>
        </w:rPr>
        <w:t xml:space="preserve">phénomène d’ensablement, </w:t>
      </w:r>
      <w:r w:rsidRPr="003671F2">
        <w:rPr>
          <w:rFonts w:ascii="Times New Roman" w:eastAsia="Calibri" w:hAnsi="Times New Roman" w:cs="Times New Roman"/>
          <w:sz w:val="24"/>
          <w:szCs w:val="24"/>
        </w:rPr>
        <w:t xml:space="preserve">une contrainte majeure pour le maraichage. En effet, les dunes blanches du cordon littoral externe sont fortement inclinées vers l'intérieur et surplombent donc les Niayes (Diaw et </w:t>
      </w:r>
      <w:r w:rsidRPr="002475C0">
        <w:rPr>
          <w:rFonts w:ascii="Times New Roman" w:eastAsia="Calibri" w:hAnsi="Times New Roman" w:cs="Times New Roman"/>
          <w:i/>
          <w:sz w:val="24"/>
          <w:szCs w:val="24"/>
        </w:rPr>
        <w:t>al</w:t>
      </w:r>
      <w:proofErr w:type="gramStart"/>
      <w:r w:rsidR="00116390">
        <w:rPr>
          <w:rFonts w:ascii="Times New Roman" w:eastAsia="Calibri" w:hAnsi="Times New Roman" w:cs="Times New Roman"/>
          <w:sz w:val="24"/>
          <w:szCs w:val="24"/>
        </w:rPr>
        <w:t>,.</w:t>
      </w:r>
      <w:proofErr w:type="gramEnd"/>
      <w:r w:rsidRPr="003671F2">
        <w:rPr>
          <w:rFonts w:ascii="Times New Roman" w:eastAsia="Calibri" w:hAnsi="Times New Roman" w:cs="Times New Roman"/>
          <w:sz w:val="24"/>
          <w:szCs w:val="24"/>
        </w:rPr>
        <w:t>1992). Ces dunes vives non fixées, sous l'action des vents, tendent à progress</w:t>
      </w:r>
      <w:r w:rsidR="003A3DBA">
        <w:rPr>
          <w:rFonts w:ascii="Times New Roman" w:eastAsia="Calibri" w:hAnsi="Times New Roman" w:cs="Times New Roman"/>
          <w:sz w:val="24"/>
          <w:szCs w:val="24"/>
        </w:rPr>
        <w:t>er rapidement vers l'intérieur</w:t>
      </w:r>
      <w:r w:rsidR="005B259B">
        <w:rPr>
          <w:rFonts w:ascii="Times New Roman" w:eastAsia="Calibri" w:hAnsi="Times New Roman" w:cs="Times New Roman"/>
          <w:sz w:val="24"/>
          <w:szCs w:val="24"/>
        </w:rPr>
        <w:t xml:space="preserve"> du continent</w:t>
      </w:r>
      <w:r w:rsidRPr="003671F2">
        <w:rPr>
          <w:rFonts w:ascii="Times New Roman" w:eastAsia="Calibri" w:hAnsi="Times New Roman" w:cs="Times New Roman"/>
          <w:sz w:val="24"/>
          <w:szCs w:val="24"/>
        </w:rPr>
        <w:t xml:space="preserve">. </w:t>
      </w:r>
    </w:p>
    <w:p w14:paraId="6187BC34" w14:textId="2783BB0A" w:rsidR="003671F2" w:rsidRPr="003671F2" w:rsidRDefault="00EB7E9C" w:rsidP="003671F2">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Ainsi</w:t>
      </w:r>
      <w:r w:rsidR="00612EB3">
        <w:rPr>
          <w:rFonts w:ascii="Times New Roman" w:eastAsia="Calibri" w:hAnsi="Times New Roman" w:cs="Times New Roman"/>
          <w:sz w:val="24"/>
          <w:szCs w:val="24"/>
        </w:rPr>
        <w:t>,</w:t>
      </w:r>
      <w:r>
        <w:rPr>
          <w:rFonts w:ascii="Times New Roman" w:eastAsia="Calibri" w:hAnsi="Times New Roman" w:cs="Times New Roman"/>
          <w:sz w:val="24"/>
          <w:szCs w:val="24"/>
        </w:rPr>
        <w:t xml:space="preserve"> pour pallier aux problèmes d’ensablement qui menace</w:t>
      </w:r>
      <w:r w:rsidR="00612EB3">
        <w:rPr>
          <w:rFonts w:ascii="Times New Roman" w:eastAsia="Calibri" w:hAnsi="Times New Roman" w:cs="Times New Roman"/>
          <w:sz w:val="24"/>
          <w:szCs w:val="24"/>
        </w:rPr>
        <w:t>nt</w:t>
      </w:r>
      <w:r>
        <w:rPr>
          <w:rFonts w:ascii="Times New Roman" w:eastAsia="Calibri" w:hAnsi="Times New Roman" w:cs="Times New Roman"/>
          <w:sz w:val="24"/>
          <w:szCs w:val="24"/>
        </w:rPr>
        <w:t xml:space="preserve"> la zone humide des Niayes</w:t>
      </w:r>
      <w:r w:rsidR="000D77FF">
        <w:rPr>
          <w:rFonts w:ascii="Times New Roman" w:eastAsia="Calibri" w:hAnsi="Times New Roman" w:cs="Times New Roman"/>
          <w:sz w:val="24"/>
          <w:szCs w:val="24"/>
        </w:rPr>
        <w:t>,</w:t>
      </w:r>
      <w:r>
        <w:rPr>
          <w:rFonts w:ascii="Times New Roman" w:eastAsia="Calibri" w:hAnsi="Times New Roman" w:cs="Times New Roman"/>
          <w:sz w:val="24"/>
          <w:szCs w:val="24"/>
        </w:rPr>
        <w:t xml:space="preserve"> la bande de filaos a été mise en place par l’Etat. Cette</w:t>
      </w:r>
      <w:r w:rsidR="003671F2" w:rsidRPr="003671F2">
        <w:rPr>
          <w:rFonts w:ascii="Times New Roman" w:eastAsia="Calibri" w:hAnsi="Times New Roman" w:cs="Times New Roman"/>
          <w:sz w:val="24"/>
          <w:szCs w:val="24"/>
        </w:rPr>
        <w:t xml:space="preserve"> bande de filao</w:t>
      </w:r>
      <w:r w:rsidR="00612EB3">
        <w:rPr>
          <w:rFonts w:ascii="Times New Roman" w:eastAsia="Calibri" w:hAnsi="Times New Roman" w:cs="Times New Roman"/>
          <w:sz w:val="24"/>
          <w:szCs w:val="24"/>
        </w:rPr>
        <w:t>s</w:t>
      </w:r>
      <w:r w:rsidR="003671F2" w:rsidRPr="003671F2">
        <w:rPr>
          <w:rFonts w:ascii="Times New Roman" w:eastAsia="Calibri" w:hAnsi="Times New Roman" w:cs="Times New Roman"/>
          <w:sz w:val="24"/>
          <w:szCs w:val="24"/>
        </w:rPr>
        <w:t xml:space="preserve"> constitue un atout dans cette </w:t>
      </w:r>
      <w:r>
        <w:rPr>
          <w:rFonts w:ascii="Times New Roman" w:eastAsia="Calibri" w:hAnsi="Times New Roman" w:cs="Times New Roman"/>
          <w:sz w:val="24"/>
          <w:szCs w:val="24"/>
        </w:rPr>
        <w:t>zone. E</w:t>
      </w:r>
      <w:r w:rsidR="003671F2" w:rsidRPr="003671F2">
        <w:rPr>
          <w:rFonts w:ascii="Times New Roman" w:eastAsia="Calibri" w:hAnsi="Times New Roman" w:cs="Times New Roman"/>
          <w:sz w:val="24"/>
          <w:szCs w:val="24"/>
        </w:rPr>
        <w:t>lle est un rempart qui protège les Niayes en augmentant les espaces cultivables mais aussi son exploitation constitue un surplus de revenus pour les populations locales</w:t>
      </w:r>
      <w:r w:rsidR="009460F2">
        <w:rPr>
          <w:rFonts w:ascii="Times New Roman" w:eastAsia="Calibri" w:hAnsi="Times New Roman" w:cs="Times New Roman"/>
          <w:sz w:val="24"/>
          <w:szCs w:val="24"/>
        </w:rPr>
        <w:t>.</w:t>
      </w:r>
    </w:p>
    <w:p w14:paraId="2F4C11D9" w14:textId="0C98DFBE" w:rsidR="003671F2" w:rsidRPr="003671F2" w:rsidRDefault="003671F2" w:rsidP="003671F2">
      <w:pPr>
        <w:spacing w:line="360" w:lineRule="auto"/>
        <w:jc w:val="both"/>
        <w:rPr>
          <w:rFonts w:ascii="Times New Roman" w:eastAsia="Calibri" w:hAnsi="Times New Roman" w:cs="Times New Roman"/>
          <w:sz w:val="24"/>
          <w:szCs w:val="24"/>
        </w:rPr>
      </w:pPr>
      <w:r w:rsidRPr="003671F2">
        <w:rPr>
          <w:rFonts w:ascii="Times New Roman" w:eastAsia="Calibri" w:hAnsi="Times New Roman" w:cs="Times New Roman"/>
          <w:sz w:val="24"/>
          <w:szCs w:val="24"/>
        </w:rPr>
        <w:t>D’ailleurs, selon les estimations du plan d'aménagement forestier élaboré par la Direction des eaux et forêts pour la bande de filao</w:t>
      </w:r>
      <w:r w:rsidR="00612EB3">
        <w:rPr>
          <w:rFonts w:ascii="Times New Roman" w:eastAsia="Calibri" w:hAnsi="Times New Roman" w:cs="Times New Roman"/>
          <w:sz w:val="24"/>
          <w:szCs w:val="24"/>
        </w:rPr>
        <w:t>s</w:t>
      </w:r>
      <w:r w:rsidRPr="003671F2">
        <w:rPr>
          <w:rFonts w:ascii="Times New Roman" w:eastAsia="Calibri" w:hAnsi="Times New Roman" w:cs="Times New Roman"/>
          <w:sz w:val="24"/>
          <w:szCs w:val="24"/>
        </w:rPr>
        <w:t>, les 245 ha à exploiter et à reboiser annuellement permettront de générer</w:t>
      </w:r>
      <w:r w:rsidR="006C0413">
        <w:rPr>
          <w:rFonts w:ascii="Times New Roman" w:eastAsia="Calibri" w:hAnsi="Times New Roman" w:cs="Times New Roman"/>
          <w:sz w:val="24"/>
          <w:szCs w:val="24"/>
        </w:rPr>
        <w:t xml:space="preserve"> environ 225 millions de F CFA </w:t>
      </w:r>
      <w:r w:rsidRPr="003671F2">
        <w:rPr>
          <w:rFonts w:ascii="Times New Roman" w:eastAsia="Calibri" w:hAnsi="Times New Roman" w:cs="Times New Roman"/>
          <w:sz w:val="24"/>
          <w:szCs w:val="24"/>
        </w:rPr>
        <w:t>dans l'économie locale</w:t>
      </w:r>
      <w:r w:rsidR="00F54050">
        <w:rPr>
          <w:rFonts w:ascii="Times New Roman" w:eastAsia="Calibri" w:hAnsi="Times New Roman" w:cs="Times New Roman"/>
          <w:sz w:val="24"/>
          <w:szCs w:val="24"/>
        </w:rPr>
        <w:t xml:space="preserve"> </w:t>
      </w:r>
      <w:r w:rsidR="00F54050" w:rsidRPr="003671F2">
        <w:rPr>
          <w:rFonts w:ascii="Times New Roman" w:eastAsia="Calibri" w:hAnsi="Times New Roman" w:cs="Times New Roman"/>
          <w:sz w:val="24"/>
          <w:szCs w:val="24"/>
        </w:rPr>
        <w:t>(Wade,</w:t>
      </w:r>
      <w:r w:rsidR="00F54050">
        <w:rPr>
          <w:rFonts w:ascii="Times New Roman" w:eastAsia="Calibri" w:hAnsi="Times New Roman" w:cs="Times New Roman"/>
          <w:sz w:val="24"/>
          <w:szCs w:val="24"/>
        </w:rPr>
        <w:t xml:space="preserve"> </w:t>
      </w:r>
      <w:r w:rsidR="002C6661">
        <w:rPr>
          <w:rFonts w:ascii="Times New Roman" w:eastAsia="Calibri" w:hAnsi="Times New Roman" w:cs="Times New Roman"/>
          <w:sz w:val="24"/>
          <w:szCs w:val="24"/>
        </w:rPr>
        <w:t>2022</w:t>
      </w:r>
      <w:r w:rsidRPr="003671F2">
        <w:rPr>
          <w:rFonts w:ascii="Times New Roman" w:eastAsia="Calibri" w:hAnsi="Times New Roman" w:cs="Times New Roman"/>
          <w:sz w:val="24"/>
          <w:szCs w:val="24"/>
        </w:rPr>
        <w:t>).</w:t>
      </w:r>
      <w:r w:rsidR="00F54050">
        <w:rPr>
          <w:rFonts w:ascii="Times New Roman" w:eastAsia="Calibri" w:hAnsi="Times New Roman" w:cs="Times New Roman"/>
          <w:sz w:val="24"/>
          <w:szCs w:val="24"/>
        </w:rPr>
        <w:t xml:space="preserve"> </w:t>
      </w:r>
      <w:r w:rsidRPr="003671F2">
        <w:rPr>
          <w:rFonts w:ascii="Times New Roman" w:eastAsia="Calibri" w:hAnsi="Times New Roman" w:cs="Times New Roman"/>
          <w:sz w:val="24"/>
          <w:szCs w:val="24"/>
        </w:rPr>
        <w:t>Dans la zone des Niayes, l’exploitation de la bande de filaos par les groupements de producteurs encadrés par le Projet d’Appui à l</w:t>
      </w:r>
      <w:r w:rsidR="00B456C0">
        <w:rPr>
          <w:rFonts w:ascii="Times New Roman" w:eastAsia="Calibri" w:hAnsi="Times New Roman" w:cs="Times New Roman"/>
          <w:sz w:val="24"/>
          <w:szCs w:val="24"/>
        </w:rPr>
        <w:t>’Entreprenariat Paysan</w:t>
      </w:r>
      <w:r w:rsidR="000D77FF">
        <w:rPr>
          <w:rFonts w:ascii="Times New Roman" w:eastAsia="Calibri" w:hAnsi="Times New Roman" w:cs="Times New Roman"/>
          <w:sz w:val="24"/>
          <w:szCs w:val="24"/>
        </w:rPr>
        <w:t xml:space="preserve"> </w:t>
      </w:r>
      <w:r w:rsidR="00B456C0">
        <w:rPr>
          <w:rFonts w:ascii="Times New Roman" w:eastAsia="Calibri" w:hAnsi="Times New Roman" w:cs="Times New Roman"/>
          <w:sz w:val="24"/>
          <w:szCs w:val="24"/>
        </w:rPr>
        <w:t>(PAEP)</w:t>
      </w:r>
      <w:r w:rsidR="00612EB3">
        <w:rPr>
          <w:rFonts w:ascii="Times New Roman" w:eastAsia="Calibri" w:hAnsi="Times New Roman" w:cs="Times New Roman"/>
          <w:sz w:val="24"/>
          <w:szCs w:val="24"/>
        </w:rPr>
        <w:t xml:space="preserve"> dans</w:t>
      </w:r>
      <w:r w:rsidR="00B456C0">
        <w:rPr>
          <w:rFonts w:ascii="Times New Roman" w:eastAsia="Calibri" w:hAnsi="Times New Roman" w:cs="Times New Roman"/>
          <w:sz w:val="24"/>
          <w:szCs w:val="24"/>
        </w:rPr>
        <w:t xml:space="preserve"> le </w:t>
      </w:r>
      <w:r w:rsidRPr="003671F2">
        <w:rPr>
          <w:rFonts w:ascii="Times New Roman" w:eastAsia="Calibri" w:hAnsi="Times New Roman" w:cs="Times New Roman"/>
          <w:sz w:val="24"/>
          <w:szCs w:val="24"/>
        </w:rPr>
        <w:t xml:space="preserve">bilan phase pilote d’exploitation et de régénération de la bande de filaos, </w:t>
      </w:r>
      <w:r w:rsidR="00B456C0">
        <w:rPr>
          <w:rFonts w:ascii="Times New Roman" w:eastAsia="Calibri" w:hAnsi="Times New Roman" w:cs="Times New Roman"/>
          <w:sz w:val="24"/>
          <w:szCs w:val="24"/>
        </w:rPr>
        <w:t xml:space="preserve">en </w:t>
      </w:r>
      <w:r w:rsidRPr="003671F2">
        <w:rPr>
          <w:rFonts w:ascii="Times New Roman" w:eastAsia="Calibri" w:hAnsi="Times New Roman" w:cs="Times New Roman"/>
          <w:sz w:val="24"/>
          <w:szCs w:val="24"/>
        </w:rPr>
        <w:t>février 2002 fait état d’un résultat financier net de 10 893 541 FCFA et 2</w:t>
      </w:r>
      <w:r w:rsidR="000D77FF">
        <w:rPr>
          <w:rFonts w:ascii="Times New Roman" w:eastAsia="Calibri" w:hAnsi="Times New Roman" w:cs="Times New Roman"/>
          <w:sz w:val="24"/>
          <w:szCs w:val="24"/>
        </w:rPr>
        <w:t>.384.100 FCFA respectivement pour</w:t>
      </w:r>
      <w:r w:rsidRPr="003671F2">
        <w:rPr>
          <w:rFonts w:ascii="Times New Roman" w:eastAsia="Calibri" w:hAnsi="Times New Roman" w:cs="Times New Roman"/>
          <w:sz w:val="24"/>
          <w:szCs w:val="24"/>
        </w:rPr>
        <w:t xml:space="preserve"> l’exploitation et la vente de 3680,5 stères de bois et 1757 perches</w:t>
      </w:r>
      <w:bookmarkStart w:id="14" w:name="_Hlk61639058"/>
      <w:r w:rsidR="000D77FF">
        <w:rPr>
          <w:rFonts w:ascii="Times New Roman" w:eastAsia="Calibri" w:hAnsi="Times New Roman" w:cs="Times New Roman"/>
          <w:sz w:val="24"/>
          <w:szCs w:val="24"/>
        </w:rPr>
        <w:t xml:space="preserve"> (PFS</w:t>
      </w:r>
      <w:r w:rsidRPr="003671F2">
        <w:rPr>
          <w:rFonts w:ascii="Times New Roman" w:eastAsia="Calibri" w:hAnsi="Times New Roman" w:cs="Times New Roman"/>
          <w:sz w:val="24"/>
          <w:szCs w:val="24"/>
        </w:rPr>
        <w:t>,</w:t>
      </w:r>
      <w:r w:rsidR="000D77FF">
        <w:rPr>
          <w:rFonts w:ascii="Times New Roman" w:eastAsia="Calibri" w:hAnsi="Times New Roman" w:cs="Times New Roman"/>
          <w:sz w:val="24"/>
          <w:szCs w:val="24"/>
        </w:rPr>
        <w:t xml:space="preserve"> </w:t>
      </w:r>
      <w:r w:rsidRPr="003671F2">
        <w:rPr>
          <w:rFonts w:ascii="Times New Roman" w:eastAsia="Calibri" w:hAnsi="Times New Roman" w:cs="Times New Roman"/>
          <w:sz w:val="24"/>
          <w:szCs w:val="24"/>
        </w:rPr>
        <w:t xml:space="preserve">2002). </w:t>
      </w:r>
      <w:bookmarkEnd w:id="14"/>
      <w:r w:rsidRPr="003671F2">
        <w:rPr>
          <w:rFonts w:ascii="Times New Roman" w:eastAsia="Calibri" w:hAnsi="Times New Roman" w:cs="Times New Roman"/>
          <w:sz w:val="24"/>
          <w:szCs w:val="24"/>
        </w:rPr>
        <w:t>Cela montre que l’exploitation de la bande de filao</w:t>
      </w:r>
      <w:r w:rsidR="00612EB3">
        <w:rPr>
          <w:rFonts w:ascii="Times New Roman" w:eastAsia="Calibri" w:hAnsi="Times New Roman" w:cs="Times New Roman"/>
          <w:sz w:val="24"/>
          <w:szCs w:val="24"/>
        </w:rPr>
        <w:t>s</w:t>
      </w:r>
      <w:r w:rsidRPr="003671F2">
        <w:rPr>
          <w:rFonts w:ascii="Times New Roman" w:eastAsia="Calibri" w:hAnsi="Times New Roman" w:cs="Times New Roman"/>
          <w:sz w:val="24"/>
          <w:szCs w:val="24"/>
        </w:rPr>
        <w:t xml:space="preserve"> génère de</w:t>
      </w:r>
      <w:r w:rsidR="0031106A">
        <w:rPr>
          <w:rFonts w:ascii="Times New Roman" w:eastAsia="Calibri" w:hAnsi="Times New Roman" w:cs="Times New Roman"/>
          <w:sz w:val="24"/>
          <w:szCs w:val="24"/>
        </w:rPr>
        <w:t>s</w:t>
      </w:r>
      <w:r w:rsidRPr="003671F2">
        <w:rPr>
          <w:rFonts w:ascii="Times New Roman" w:eastAsia="Calibri" w:hAnsi="Times New Roman" w:cs="Times New Roman"/>
          <w:sz w:val="24"/>
          <w:szCs w:val="24"/>
        </w:rPr>
        <w:t xml:space="preserve"> revenus importants dans la zone des Niayes. Donc</w:t>
      </w:r>
      <w:r w:rsidR="003A3DBA">
        <w:rPr>
          <w:rFonts w:ascii="Times New Roman" w:eastAsia="Calibri" w:hAnsi="Times New Roman" w:cs="Times New Roman"/>
          <w:sz w:val="24"/>
          <w:szCs w:val="24"/>
        </w:rPr>
        <w:t>,</w:t>
      </w:r>
      <w:r w:rsidRPr="003671F2">
        <w:rPr>
          <w:rFonts w:ascii="Times New Roman" w:eastAsia="Calibri" w:hAnsi="Times New Roman" w:cs="Times New Roman"/>
          <w:sz w:val="24"/>
          <w:szCs w:val="24"/>
        </w:rPr>
        <w:t xml:space="preserve"> la bande de filao</w:t>
      </w:r>
      <w:r w:rsidR="00612EB3">
        <w:rPr>
          <w:rFonts w:ascii="Times New Roman" w:eastAsia="Calibri" w:hAnsi="Times New Roman" w:cs="Times New Roman"/>
          <w:sz w:val="24"/>
          <w:szCs w:val="24"/>
        </w:rPr>
        <w:t>s</w:t>
      </w:r>
      <w:r w:rsidRPr="003671F2">
        <w:rPr>
          <w:rFonts w:ascii="Times New Roman" w:eastAsia="Calibri" w:hAnsi="Times New Roman" w:cs="Times New Roman"/>
          <w:sz w:val="24"/>
          <w:szCs w:val="24"/>
        </w:rPr>
        <w:t xml:space="preserve"> constitue un rideau naturel qui protège la zone des effets néfastes de l’érosion mais </w:t>
      </w:r>
      <w:r w:rsidR="000D77FF">
        <w:rPr>
          <w:rFonts w:ascii="Times New Roman" w:eastAsia="Calibri" w:hAnsi="Times New Roman" w:cs="Times New Roman"/>
          <w:sz w:val="24"/>
          <w:szCs w:val="24"/>
        </w:rPr>
        <w:t>aussi elle est source de revenus</w:t>
      </w:r>
      <w:r w:rsidRPr="003671F2">
        <w:rPr>
          <w:rFonts w:ascii="Times New Roman" w:eastAsia="Calibri" w:hAnsi="Times New Roman" w:cs="Times New Roman"/>
          <w:sz w:val="24"/>
          <w:szCs w:val="24"/>
        </w:rPr>
        <w:t xml:space="preserve"> pour les populations locales.                </w:t>
      </w:r>
    </w:p>
    <w:p w14:paraId="14558E72" w14:textId="6CB752B5" w:rsidR="003671F2" w:rsidRDefault="003671F2" w:rsidP="003C3CC7">
      <w:pPr>
        <w:pStyle w:val="Titre1"/>
        <w:jc w:val="both"/>
        <w:rPr>
          <w:rFonts w:ascii="Times New Roman" w:eastAsia="Calibri" w:hAnsi="Times New Roman" w:cs="Times New Roman"/>
          <w:color w:val="auto"/>
        </w:rPr>
      </w:pPr>
      <w:r w:rsidRPr="003671F2">
        <w:rPr>
          <w:rFonts w:eastAsia="Calibri"/>
        </w:rPr>
        <w:t xml:space="preserve">    </w:t>
      </w:r>
      <w:bookmarkStart w:id="15" w:name="_Toc121009978"/>
      <w:bookmarkStart w:id="16" w:name="_Toc126363044"/>
      <w:r w:rsidR="00613A88">
        <w:rPr>
          <w:rFonts w:ascii="Times New Roman" w:eastAsia="Calibri" w:hAnsi="Times New Roman" w:cs="Times New Roman"/>
          <w:color w:val="auto"/>
        </w:rPr>
        <w:t>PROBLEMATIQUE</w:t>
      </w:r>
      <w:bookmarkEnd w:id="15"/>
      <w:bookmarkEnd w:id="16"/>
    </w:p>
    <w:p w14:paraId="4FECD533" w14:textId="77777777" w:rsidR="00613A88" w:rsidRPr="00613A88" w:rsidRDefault="00613A88" w:rsidP="00613A88"/>
    <w:p w14:paraId="3146725F" w14:textId="2FBBF194" w:rsidR="003671F2" w:rsidRPr="00613A88" w:rsidRDefault="003671F2" w:rsidP="000C7873">
      <w:pPr>
        <w:pStyle w:val="Titre2"/>
        <w:numPr>
          <w:ilvl w:val="0"/>
          <w:numId w:val="16"/>
        </w:numPr>
        <w:rPr>
          <w:rFonts w:ascii="Times New Roman" w:eastAsia="Calibri" w:hAnsi="Times New Roman" w:cs="Times New Roman"/>
          <w:b/>
          <w:sz w:val="24"/>
          <w:szCs w:val="24"/>
        </w:rPr>
      </w:pPr>
      <w:bookmarkStart w:id="17" w:name="_Toc121009979"/>
      <w:bookmarkStart w:id="18" w:name="_Toc126363045"/>
      <w:r w:rsidRPr="00613A88">
        <w:rPr>
          <w:rFonts w:ascii="Times New Roman" w:eastAsia="Calibri" w:hAnsi="Times New Roman" w:cs="Times New Roman"/>
          <w:b/>
          <w:color w:val="auto"/>
          <w:sz w:val="24"/>
          <w:szCs w:val="24"/>
        </w:rPr>
        <w:t>Contexte</w:t>
      </w:r>
      <w:bookmarkEnd w:id="17"/>
      <w:bookmarkEnd w:id="18"/>
      <w:r w:rsidRPr="00613A88">
        <w:rPr>
          <w:rFonts w:ascii="Times New Roman" w:eastAsia="Calibri" w:hAnsi="Times New Roman" w:cs="Times New Roman"/>
          <w:b/>
          <w:sz w:val="24"/>
          <w:szCs w:val="24"/>
        </w:rPr>
        <w:t xml:space="preserve"> </w:t>
      </w:r>
    </w:p>
    <w:p w14:paraId="769E80DF" w14:textId="7F5B438D" w:rsidR="003671F2" w:rsidRPr="003671F2" w:rsidRDefault="003671F2" w:rsidP="003671F2">
      <w:pPr>
        <w:spacing w:before="240" w:line="360" w:lineRule="auto"/>
        <w:jc w:val="both"/>
        <w:rPr>
          <w:rFonts w:ascii="Times New Roman" w:eastAsia="Calibri" w:hAnsi="Times New Roman" w:cs="Times New Roman"/>
          <w:sz w:val="24"/>
          <w:szCs w:val="24"/>
        </w:rPr>
      </w:pPr>
      <w:r w:rsidRPr="003671F2">
        <w:rPr>
          <w:rFonts w:ascii="Times New Roman" w:eastAsia="Calibri" w:hAnsi="Times New Roman" w:cs="Times New Roman"/>
          <w:sz w:val="24"/>
          <w:szCs w:val="24"/>
        </w:rPr>
        <w:t>Les forêts sont des formations végétales indispensables à la vie sur terre et couvre</w:t>
      </w:r>
      <w:r w:rsidR="00B456C0">
        <w:rPr>
          <w:rFonts w:ascii="Times New Roman" w:eastAsia="Calibri" w:hAnsi="Times New Roman" w:cs="Times New Roman"/>
          <w:sz w:val="24"/>
          <w:szCs w:val="24"/>
        </w:rPr>
        <w:t>nt</w:t>
      </w:r>
      <w:r w:rsidRPr="003671F2">
        <w:rPr>
          <w:rFonts w:ascii="Times New Roman" w:eastAsia="Calibri" w:hAnsi="Times New Roman" w:cs="Times New Roman"/>
          <w:sz w:val="24"/>
          <w:szCs w:val="24"/>
        </w:rPr>
        <w:t xml:space="preserve"> 30,6% de la superficie terrestre mondiale (FAO, 2015). Elles jouent un rôle prépondérant dans la régulation climatique mondiale. Depuis les années 60-70, la question de l’environnement n’a cessé de gagner préoccupation partout dans le monde, des confé</w:t>
      </w:r>
      <w:r w:rsidR="00F5677F">
        <w:rPr>
          <w:rFonts w:ascii="Times New Roman" w:eastAsia="Calibri" w:hAnsi="Times New Roman" w:cs="Times New Roman"/>
          <w:sz w:val="24"/>
          <w:szCs w:val="24"/>
        </w:rPr>
        <w:t xml:space="preserve">rences et rencontres regroupant </w:t>
      </w:r>
      <w:r w:rsidRPr="003671F2">
        <w:rPr>
          <w:rFonts w:ascii="Times New Roman" w:eastAsia="Calibri" w:hAnsi="Times New Roman" w:cs="Times New Roman"/>
          <w:sz w:val="24"/>
          <w:szCs w:val="24"/>
        </w:rPr>
        <w:t>plusieurs pays d’Europe, d’Amérique, d’Asie, et d’Afrique sont régulièrement organisées. Parmi celles-ci nous</w:t>
      </w:r>
      <w:r w:rsidR="000D77FF">
        <w:rPr>
          <w:rFonts w:ascii="Times New Roman" w:eastAsia="Calibri" w:hAnsi="Times New Roman" w:cs="Times New Roman"/>
          <w:sz w:val="24"/>
          <w:szCs w:val="24"/>
        </w:rPr>
        <w:t xml:space="preserve"> pouvons citer entre autres la C</w:t>
      </w:r>
      <w:r w:rsidRPr="003671F2">
        <w:rPr>
          <w:rFonts w:ascii="Times New Roman" w:eastAsia="Calibri" w:hAnsi="Times New Roman" w:cs="Times New Roman"/>
          <w:sz w:val="24"/>
          <w:szCs w:val="24"/>
        </w:rPr>
        <w:t xml:space="preserve">onférence des </w:t>
      </w:r>
      <w:r w:rsidR="000D77FF">
        <w:rPr>
          <w:rFonts w:ascii="Times New Roman" w:eastAsia="Calibri" w:hAnsi="Times New Roman" w:cs="Times New Roman"/>
          <w:sz w:val="24"/>
          <w:szCs w:val="24"/>
        </w:rPr>
        <w:t>Nations U</w:t>
      </w:r>
      <w:r w:rsidRPr="003671F2">
        <w:rPr>
          <w:rFonts w:ascii="Times New Roman" w:eastAsia="Calibri" w:hAnsi="Times New Roman" w:cs="Times New Roman"/>
          <w:sz w:val="24"/>
          <w:szCs w:val="24"/>
        </w:rPr>
        <w:t>ni</w:t>
      </w:r>
      <w:r w:rsidR="000D77FF">
        <w:rPr>
          <w:rFonts w:ascii="Times New Roman" w:eastAsia="Calibri" w:hAnsi="Times New Roman" w:cs="Times New Roman"/>
          <w:sz w:val="24"/>
          <w:szCs w:val="24"/>
        </w:rPr>
        <w:t>es sur l’E</w:t>
      </w:r>
      <w:r w:rsidRPr="003671F2">
        <w:rPr>
          <w:rFonts w:ascii="Times New Roman" w:eastAsia="Calibri" w:hAnsi="Times New Roman" w:cs="Times New Roman"/>
          <w:sz w:val="24"/>
          <w:szCs w:val="24"/>
        </w:rPr>
        <w:t>nvironnemen</w:t>
      </w:r>
      <w:r w:rsidR="000D77FF">
        <w:rPr>
          <w:rFonts w:ascii="Times New Roman" w:eastAsia="Calibri" w:hAnsi="Times New Roman" w:cs="Times New Roman"/>
          <w:sz w:val="24"/>
          <w:szCs w:val="24"/>
        </w:rPr>
        <w:t>t à Stockholm en juin 1972, la c</w:t>
      </w:r>
      <w:r w:rsidRPr="003671F2">
        <w:rPr>
          <w:rFonts w:ascii="Times New Roman" w:eastAsia="Calibri" w:hAnsi="Times New Roman" w:cs="Times New Roman"/>
          <w:sz w:val="24"/>
          <w:szCs w:val="24"/>
        </w:rPr>
        <w:t xml:space="preserve">onférence mondiale sur l’environnement et le développement à Rio de Janeiro en 1992, la conférence de Copenhague (décembre 2009), la conférence de Cancun (novembre-décembre 2010 au Mexique), la conférence des parties ou COP 21 à Paris en 2015, le congrès mondial forestier, dont le </w:t>
      </w:r>
      <w:r w:rsidR="000D6021">
        <w:rPr>
          <w:rFonts w:ascii="Times New Roman" w:eastAsia="Calibri" w:hAnsi="Times New Roman" w:cs="Times New Roman"/>
          <w:sz w:val="24"/>
          <w:szCs w:val="24"/>
        </w:rPr>
        <w:t>XIV</w:t>
      </w:r>
      <w:r w:rsidR="000D6021" w:rsidRPr="001E6499">
        <w:rPr>
          <w:rFonts w:ascii="Times New Roman" w:eastAsia="Calibri" w:hAnsi="Times New Roman" w:cs="Times New Roman"/>
          <w:sz w:val="24"/>
          <w:szCs w:val="24"/>
          <w:vertAlign w:val="superscript"/>
        </w:rPr>
        <w:t>ème</w:t>
      </w:r>
      <w:r w:rsidR="009460F2">
        <w:rPr>
          <w:rFonts w:ascii="Times New Roman" w:eastAsia="Calibri" w:hAnsi="Times New Roman" w:cs="Times New Roman"/>
          <w:sz w:val="24"/>
          <w:szCs w:val="24"/>
        </w:rPr>
        <w:t xml:space="preserve"> sommet est organisé</w:t>
      </w:r>
      <w:r w:rsidRPr="003671F2">
        <w:rPr>
          <w:rFonts w:ascii="Times New Roman" w:eastAsia="Calibri" w:hAnsi="Times New Roman" w:cs="Times New Roman"/>
          <w:sz w:val="24"/>
          <w:szCs w:val="24"/>
        </w:rPr>
        <w:t xml:space="preserve"> en Afrique du Sud en septembre 2015 etc. Elles ont pour objectif de réfléchir sur le réchauffement climatique et la dégradation des écosystèmes naturels liés à des facteurs multiples. Parmi les facteurs nous pouvons citer : l’érosion des zones côtières qui constitue une menace sérieuse des </w:t>
      </w:r>
      <w:r w:rsidRPr="003671F2">
        <w:rPr>
          <w:rFonts w:ascii="Times New Roman" w:eastAsia="Calibri" w:hAnsi="Times New Roman" w:cs="Times New Roman"/>
          <w:sz w:val="24"/>
          <w:szCs w:val="24"/>
        </w:rPr>
        <w:lastRenderedPageBreak/>
        <w:t>activités des zones littorales, la salinisation des terres qui entrave de plus en plus la riziculture surtout dans les pays en développement, la déforestation, l’ensablement, la sècheresse…</w:t>
      </w:r>
    </w:p>
    <w:p w14:paraId="39C2ED76" w14:textId="62BCFE6C" w:rsidR="003671F2" w:rsidRPr="003671F2" w:rsidRDefault="003671F2" w:rsidP="003671F2">
      <w:pPr>
        <w:spacing w:line="360" w:lineRule="auto"/>
        <w:jc w:val="both"/>
        <w:rPr>
          <w:rFonts w:ascii="Times New Roman" w:eastAsia="Calibri" w:hAnsi="Times New Roman" w:cs="Times New Roman"/>
          <w:sz w:val="24"/>
          <w:szCs w:val="24"/>
        </w:rPr>
      </w:pPr>
      <w:r w:rsidRPr="003671F2">
        <w:rPr>
          <w:rFonts w:ascii="Times New Roman" w:eastAsia="Calibri" w:hAnsi="Times New Roman" w:cs="Times New Roman"/>
          <w:sz w:val="24"/>
          <w:szCs w:val="24"/>
        </w:rPr>
        <w:t xml:space="preserve">Les atteintes que la société industrielle fait subir à notre Planète constituent de graves menaces pour notre environnement, si l'on pense par exemple à la question de la couche d'ozone. On ne saurait toutefois oublier la menace constituée par la désertification qui contribue à dégrader notre environnement et à freiner notre développement économique et social (Diaw et </w:t>
      </w:r>
      <w:r w:rsidRPr="00B456C0">
        <w:rPr>
          <w:rFonts w:ascii="Times New Roman" w:eastAsia="Calibri" w:hAnsi="Times New Roman" w:cs="Times New Roman"/>
          <w:i/>
          <w:sz w:val="24"/>
          <w:szCs w:val="24"/>
        </w:rPr>
        <w:t>al</w:t>
      </w:r>
      <w:proofErr w:type="gramStart"/>
      <w:r w:rsidR="00B456C0">
        <w:rPr>
          <w:rFonts w:ascii="Times New Roman" w:eastAsia="Calibri" w:hAnsi="Times New Roman" w:cs="Times New Roman"/>
          <w:sz w:val="24"/>
          <w:szCs w:val="24"/>
        </w:rPr>
        <w:t>,.</w:t>
      </w:r>
      <w:proofErr w:type="gramEnd"/>
      <w:r w:rsidR="00D85807">
        <w:rPr>
          <w:rFonts w:ascii="Times New Roman" w:eastAsia="Calibri" w:hAnsi="Times New Roman" w:cs="Times New Roman"/>
          <w:sz w:val="24"/>
          <w:szCs w:val="24"/>
        </w:rPr>
        <w:t xml:space="preserve"> </w:t>
      </w:r>
      <w:r w:rsidRPr="003671F2">
        <w:rPr>
          <w:rFonts w:ascii="Times New Roman" w:eastAsia="Calibri" w:hAnsi="Times New Roman" w:cs="Times New Roman"/>
          <w:sz w:val="24"/>
          <w:szCs w:val="24"/>
        </w:rPr>
        <w:t>1992). Le climat de la terre est naturellement variable à toutes les échelles temporelles. Le changement climatique, phénomène global, affecte sans doute les modes de vie des sociétés à des niveaux et formes diverses.</w:t>
      </w:r>
    </w:p>
    <w:p w14:paraId="061CAADA" w14:textId="58B5BE9C" w:rsidR="003671F2" w:rsidRPr="003671F2" w:rsidRDefault="003671F2" w:rsidP="003671F2">
      <w:pPr>
        <w:spacing w:line="360" w:lineRule="auto"/>
        <w:jc w:val="both"/>
        <w:rPr>
          <w:rFonts w:ascii="Times New Roman" w:eastAsia="Calibri" w:hAnsi="Times New Roman" w:cs="Times New Roman"/>
          <w:sz w:val="24"/>
          <w:szCs w:val="24"/>
        </w:rPr>
      </w:pPr>
      <w:r w:rsidRPr="003671F2">
        <w:rPr>
          <w:rFonts w:ascii="Times New Roman" w:eastAsia="Calibri" w:hAnsi="Times New Roman" w:cs="Times New Roman"/>
          <w:sz w:val="24"/>
          <w:szCs w:val="24"/>
        </w:rPr>
        <w:t xml:space="preserve"> </w:t>
      </w:r>
      <w:bookmarkStart w:id="19" w:name="_Hlk63451415"/>
      <w:r w:rsidRPr="003671F2">
        <w:rPr>
          <w:rFonts w:ascii="Times New Roman" w:eastAsia="Calibri" w:hAnsi="Times New Roman" w:cs="Times New Roman"/>
          <w:sz w:val="24"/>
          <w:szCs w:val="24"/>
        </w:rPr>
        <w:t>Les mécanismes éoliens au Sahel ont été, depuis les années 1970 surtout, une des causes principales de la dégradation mécanique des sols et expriment, de fait, la persistance du déficit hydrique qui a été à l’origine de la remobilisation des sédiments des ensembles dunaires continentaux et ceux situés sur les côtes (</w:t>
      </w:r>
      <w:r w:rsidRPr="00E725FF">
        <w:rPr>
          <w:rFonts w:ascii="Times New Roman" w:eastAsia="Calibri" w:hAnsi="Times New Roman" w:cs="Times New Roman"/>
          <w:sz w:val="24"/>
          <w:szCs w:val="24"/>
        </w:rPr>
        <w:t>Niang</w:t>
      </w:r>
      <w:r w:rsidRPr="003671F2">
        <w:rPr>
          <w:rFonts w:ascii="Times New Roman" w:eastAsia="Calibri" w:hAnsi="Times New Roman" w:cs="Times New Roman"/>
          <w:sz w:val="24"/>
          <w:szCs w:val="24"/>
        </w:rPr>
        <w:t>, 2019). Les effets de l’érosion éolienne ont fortement remodelé le relief du continent africain. Ce phénomène d’érosion éol</w:t>
      </w:r>
      <w:r w:rsidR="00E1160B">
        <w:rPr>
          <w:rFonts w:ascii="Times New Roman" w:eastAsia="Calibri" w:hAnsi="Times New Roman" w:cs="Times New Roman"/>
          <w:sz w:val="24"/>
          <w:szCs w:val="24"/>
        </w:rPr>
        <w:t xml:space="preserve">ienne n’épargne pas le Sénégal. </w:t>
      </w:r>
      <w:r w:rsidRPr="003671F2">
        <w:rPr>
          <w:rFonts w:ascii="Times New Roman" w:eastAsia="Calibri" w:hAnsi="Times New Roman" w:cs="Times New Roman"/>
          <w:sz w:val="24"/>
          <w:szCs w:val="24"/>
        </w:rPr>
        <w:t xml:space="preserve">La forte croissance démographique et l’augmentation des besoins qui en découle, les diverses actions anthropiques combinées aux effets du changement climatique, comptent parmi les causes principales de cette </w:t>
      </w:r>
      <w:bookmarkStart w:id="20" w:name="_Hlk63455170"/>
      <w:bookmarkEnd w:id="19"/>
      <w:r w:rsidRPr="003671F2">
        <w:rPr>
          <w:rFonts w:ascii="Times New Roman" w:eastAsia="Calibri" w:hAnsi="Times New Roman" w:cs="Times New Roman"/>
          <w:sz w:val="24"/>
          <w:szCs w:val="24"/>
        </w:rPr>
        <w:t>dégradation.</w:t>
      </w:r>
    </w:p>
    <w:p w14:paraId="14D31EA7" w14:textId="75805378" w:rsidR="003671F2" w:rsidRPr="003671F2" w:rsidRDefault="003671F2" w:rsidP="003671F2">
      <w:pPr>
        <w:spacing w:line="360" w:lineRule="auto"/>
        <w:jc w:val="both"/>
        <w:rPr>
          <w:rFonts w:ascii="Times New Roman" w:eastAsia="Calibri" w:hAnsi="Times New Roman" w:cs="Times New Roman"/>
          <w:sz w:val="24"/>
          <w:szCs w:val="24"/>
        </w:rPr>
      </w:pPr>
      <w:r w:rsidRPr="003671F2">
        <w:rPr>
          <w:rFonts w:ascii="Times New Roman" w:eastAsia="Calibri" w:hAnsi="Times New Roman" w:cs="Times New Roman"/>
          <w:sz w:val="24"/>
          <w:szCs w:val="24"/>
        </w:rPr>
        <w:t xml:space="preserve"> Le Sénégal, à l’instar de beaucoup de pays du Sahel, continue à subir les effets combinés de la dégradation des sols et de la végétation depuis les années </w:t>
      </w:r>
      <w:r w:rsidR="009460F2">
        <w:rPr>
          <w:rFonts w:ascii="Times New Roman" w:eastAsia="Calibri" w:hAnsi="Times New Roman" w:cs="Times New Roman"/>
          <w:sz w:val="24"/>
          <w:szCs w:val="24"/>
        </w:rPr>
        <w:t xml:space="preserve">de </w:t>
      </w:r>
      <w:r w:rsidRPr="003671F2">
        <w:rPr>
          <w:rFonts w:ascii="Times New Roman" w:eastAsia="Calibri" w:hAnsi="Times New Roman" w:cs="Times New Roman"/>
          <w:sz w:val="24"/>
          <w:szCs w:val="24"/>
        </w:rPr>
        <w:t xml:space="preserve">sècheresses de 70 et 80. </w:t>
      </w:r>
      <w:bookmarkStart w:id="21" w:name="_Hlk63454721"/>
      <w:bookmarkEnd w:id="20"/>
      <w:r w:rsidRPr="003671F2">
        <w:rPr>
          <w:rFonts w:ascii="Times New Roman" w:eastAsia="Calibri" w:hAnsi="Times New Roman" w:cs="Times New Roman"/>
          <w:sz w:val="24"/>
          <w:szCs w:val="24"/>
        </w:rPr>
        <w:t>Les années de sécheresses ont fortement impacté sur la couverture végétale du pays.</w:t>
      </w:r>
    </w:p>
    <w:p w14:paraId="024B9BA7" w14:textId="65E8D8BD" w:rsidR="003671F2" w:rsidRPr="003671F2" w:rsidRDefault="003671F2" w:rsidP="003671F2">
      <w:pPr>
        <w:spacing w:line="360" w:lineRule="auto"/>
        <w:jc w:val="both"/>
        <w:rPr>
          <w:rFonts w:ascii="Times New Roman" w:eastAsia="Calibri" w:hAnsi="Times New Roman" w:cs="Times New Roman"/>
          <w:sz w:val="24"/>
          <w:szCs w:val="24"/>
        </w:rPr>
      </w:pPr>
      <w:r w:rsidRPr="008C3957">
        <w:rPr>
          <w:rFonts w:ascii="Times New Roman" w:eastAsia="Calibri" w:hAnsi="Times New Roman" w:cs="Times New Roman"/>
          <w:sz w:val="24"/>
          <w:szCs w:val="24"/>
        </w:rPr>
        <w:t>Le littoral nord du Sénégal est le site d'un programme de conservation du milieu qui vise la fixation des dunes littorales et la protection des zones de culture contre les effets néfastes du vent.</w:t>
      </w:r>
      <w:r w:rsidRPr="008C3957">
        <w:rPr>
          <w:rFonts w:ascii="Times New Roman" w:eastAsia="Calibri" w:hAnsi="Times New Roman" w:cs="Times New Roman"/>
          <w:b/>
          <w:bCs/>
          <w:sz w:val="24"/>
          <w:szCs w:val="24"/>
        </w:rPr>
        <w:t xml:space="preserve"> </w:t>
      </w:r>
      <w:r w:rsidRPr="008C3957">
        <w:rPr>
          <w:rFonts w:ascii="Times New Roman" w:eastAsia="Calibri" w:hAnsi="Times New Roman" w:cs="Times New Roman"/>
          <w:sz w:val="24"/>
          <w:szCs w:val="24"/>
        </w:rPr>
        <w:t>Ce dernier</w:t>
      </w:r>
      <w:r w:rsidRPr="003671F2">
        <w:rPr>
          <w:rFonts w:ascii="Times New Roman" w:eastAsia="Calibri" w:hAnsi="Times New Roman" w:cs="Times New Roman"/>
          <w:sz w:val="24"/>
          <w:szCs w:val="24"/>
        </w:rPr>
        <w:t xml:space="preserve"> est l’un des facteurs naturels responsables de la dégrada</w:t>
      </w:r>
      <w:r w:rsidR="00B456C0">
        <w:rPr>
          <w:rFonts w:ascii="Times New Roman" w:eastAsia="Calibri" w:hAnsi="Times New Roman" w:cs="Times New Roman"/>
          <w:sz w:val="24"/>
          <w:szCs w:val="24"/>
        </w:rPr>
        <w:t xml:space="preserve">tion de l’écosystème des Niayes </w:t>
      </w:r>
      <w:r w:rsidRPr="003671F2">
        <w:rPr>
          <w:rFonts w:ascii="Times New Roman" w:eastAsia="Calibri" w:hAnsi="Times New Roman" w:cs="Times New Roman"/>
          <w:sz w:val="24"/>
          <w:szCs w:val="24"/>
        </w:rPr>
        <w:t>du Sénégal</w:t>
      </w:r>
      <w:r w:rsidR="00B456C0">
        <w:rPr>
          <w:rFonts w:ascii="Times New Roman" w:eastAsia="Calibri" w:hAnsi="Times New Roman" w:cs="Times New Roman"/>
          <w:sz w:val="24"/>
          <w:szCs w:val="24"/>
        </w:rPr>
        <w:t>. S</w:t>
      </w:r>
      <w:r w:rsidRPr="003671F2">
        <w:rPr>
          <w:rFonts w:ascii="Times New Roman" w:eastAsia="Calibri" w:hAnsi="Times New Roman" w:cs="Times New Roman"/>
          <w:sz w:val="24"/>
          <w:szCs w:val="24"/>
        </w:rPr>
        <w:t>ituées sur la frange littorale qui s'étend de Saint-Louis à Dakar</w:t>
      </w:r>
      <w:r w:rsidR="00B456C0">
        <w:rPr>
          <w:rFonts w:ascii="Times New Roman" w:eastAsia="Calibri" w:hAnsi="Times New Roman" w:cs="Times New Roman"/>
          <w:sz w:val="24"/>
          <w:szCs w:val="24"/>
        </w:rPr>
        <w:t>, elles</w:t>
      </w:r>
      <w:r w:rsidRPr="003671F2">
        <w:rPr>
          <w:rFonts w:ascii="Times New Roman" w:eastAsia="Calibri" w:hAnsi="Times New Roman" w:cs="Times New Roman"/>
          <w:sz w:val="24"/>
          <w:szCs w:val="24"/>
        </w:rPr>
        <w:t xml:space="preserve"> constituent un écosystème particulier et unique en Afrique (Ndiaye, 2009). En 1925, la nécessité de protéger les cuvettes maraîchères contre l’ensablement est déjà signalé</w:t>
      </w:r>
      <w:r w:rsidR="00B456C0">
        <w:rPr>
          <w:rFonts w:ascii="Times New Roman" w:eastAsia="Calibri" w:hAnsi="Times New Roman" w:cs="Times New Roman"/>
          <w:sz w:val="24"/>
          <w:szCs w:val="24"/>
        </w:rPr>
        <w:t>e</w:t>
      </w:r>
      <w:r w:rsidRPr="003671F2">
        <w:rPr>
          <w:rFonts w:ascii="Times New Roman" w:eastAsia="Calibri" w:hAnsi="Times New Roman" w:cs="Times New Roman"/>
          <w:sz w:val="24"/>
          <w:szCs w:val="24"/>
        </w:rPr>
        <w:t xml:space="preserve"> par le service de l’agriculture (Faye,</w:t>
      </w:r>
      <w:r w:rsidR="00AE29F1">
        <w:rPr>
          <w:rFonts w:ascii="Times New Roman" w:eastAsia="Calibri" w:hAnsi="Times New Roman" w:cs="Times New Roman"/>
          <w:sz w:val="24"/>
          <w:szCs w:val="24"/>
        </w:rPr>
        <w:t xml:space="preserve"> </w:t>
      </w:r>
      <w:r w:rsidRPr="003671F2">
        <w:rPr>
          <w:rFonts w:ascii="Times New Roman" w:eastAsia="Calibri" w:hAnsi="Times New Roman" w:cs="Times New Roman"/>
          <w:sz w:val="24"/>
          <w:szCs w:val="24"/>
        </w:rPr>
        <w:t>1993</w:t>
      </w:r>
      <w:r w:rsidR="00B456C0">
        <w:rPr>
          <w:rFonts w:ascii="Times New Roman" w:eastAsia="Calibri" w:hAnsi="Times New Roman" w:cs="Times New Roman"/>
          <w:sz w:val="24"/>
          <w:szCs w:val="24"/>
        </w:rPr>
        <w:t>)</w:t>
      </w:r>
      <w:r w:rsidRPr="003671F2">
        <w:rPr>
          <w:rFonts w:ascii="Times New Roman" w:eastAsia="Calibri" w:hAnsi="Times New Roman" w:cs="Times New Roman"/>
          <w:sz w:val="24"/>
          <w:szCs w:val="24"/>
        </w:rPr>
        <w:t xml:space="preserve"> ; cités sur </w:t>
      </w:r>
      <w:r w:rsidR="00D53FAE">
        <w:rPr>
          <w:rFonts w:ascii="Times New Roman" w:eastAsia="Calibri" w:hAnsi="Times New Roman" w:cs="Times New Roman"/>
          <w:sz w:val="24"/>
          <w:szCs w:val="24"/>
        </w:rPr>
        <w:t>(</w:t>
      </w:r>
      <w:r w:rsidRPr="003671F2">
        <w:rPr>
          <w:rFonts w:ascii="Times New Roman" w:eastAsia="Calibri" w:hAnsi="Times New Roman" w:cs="Times New Roman"/>
          <w:sz w:val="24"/>
          <w:szCs w:val="24"/>
        </w:rPr>
        <w:t>le plan d’aménagement de la côte nord ,2005). Ainsi, le filao a été largement planté sur le littoral Nord depuis 1948 pour fixer les dunes vives qui menacent la zone de production des Niayes (Seck,</w:t>
      </w:r>
      <w:r w:rsidR="00AE29F1">
        <w:rPr>
          <w:rFonts w:ascii="Times New Roman" w:eastAsia="Calibri" w:hAnsi="Times New Roman" w:cs="Times New Roman"/>
          <w:sz w:val="24"/>
          <w:szCs w:val="24"/>
        </w:rPr>
        <w:t xml:space="preserve"> </w:t>
      </w:r>
      <w:r w:rsidRPr="003671F2">
        <w:rPr>
          <w:rFonts w:ascii="Times New Roman" w:eastAsia="Calibri" w:hAnsi="Times New Roman" w:cs="Times New Roman"/>
          <w:sz w:val="24"/>
          <w:szCs w:val="24"/>
        </w:rPr>
        <w:t>2015</w:t>
      </w:r>
      <w:bookmarkStart w:id="22" w:name="_Hlk63455249"/>
      <w:bookmarkEnd w:id="21"/>
      <w:r w:rsidRPr="003671F2">
        <w:rPr>
          <w:rFonts w:ascii="Times New Roman" w:eastAsia="Calibri" w:hAnsi="Times New Roman" w:cs="Times New Roman"/>
          <w:sz w:val="24"/>
          <w:szCs w:val="24"/>
        </w:rPr>
        <w:t>). Les effets de l’érosion éolienne comme l’ensablement des cuvettes maraichères et des nappes phréatiques, mais aussi l’é</w:t>
      </w:r>
      <w:r w:rsidR="008C3957">
        <w:rPr>
          <w:rFonts w:ascii="Times New Roman" w:eastAsia="Calibri" w:hAnsi="Times New Roman" w:cs="Times New Roman"/>
          <w:sz w:val="24"/>
          <w:szCs w:val="24"/>
        </w:rPr>
        <w:t>rosion côtière sur la zone éco-</w:t>
      </w:r>
      <w:r w:rsidRPr="003671F2">
        <w:rPr>
          <w:rFonts w:ascii="Times New Roman" w:eastAsia="Calibri" w:hAnsi="Times New Roman" w:cs="Times New Roman"/>
          <w:sz w:val="24"/>
          <w:szCs w:val="24"/>
        </w:rPr>
        <w:t>géographique des Niay</w:t>
      </w:r>
      <w:r w:rsidR="00E739B9">
        <w:rPr>
          <w:rFonts w:ascii="Times New Roman" w:eastAsia="Calibri" w:hAnsi="Times New Roman" w:cs="Times New Roman"/>
          <w:sz w:val="24"/>
          <w:szCs w:val="24"/>
        </w:rPr>
        <w:t>es</w:t>
      </w:r>
      <w:r w:rsidR="009460F2">
        <w:rPr>
          <w:rFonts w:ascii="Times New Roman" w:eastAsia="Calibri" w:hAnsi="Times New Roman" w:cs="Times New Roman"/>
          <w:sz w:val="24"/>
          <w:szCs w:val="24"/>
        </w:rPr>
        <w:t xml:space="preserve"> ont poussé</w:t>
      </w:r>
      <w:r w:rsidRPr="003671F2">
        <w:rPr>
          <w:rFonts w:ascii="Times New Roman" w:eastAsia="Calibri" w:hAnsi="Times New Roman" w:cs="Times New Roman"/>
          <w:sz w:val="24"/>
          <w:szCs w:val="24"/>
        </w:rPr>
        <w:t xml:space="preserve"> l’Et</w:t>
      </w:r>
      <w:r w:rsidR="00322964">
        <w:rPr>
          <w:rFonts w:ascii="Times New Roman" w:eastAsia="Calibri" w:hAnsi="Times New Roman" w:cs="Times New Roman"/>
          <w:sz w:val="24"/>
          <w:szCs w:val="24"/>
        </w:rPr>
        <w:t>at du Sénégal à poursuivre une plantation de la</w:t>
      </w:r>
      <w:r w:rsidRPr="003671F2">
        <w:rPr>
          <w:rFonts w:ascii="Times New Roman" w:eastAsia="Calibri" w:hAnsi="Times New Roman" w:cs="Times New Roman"/>
          <w:sz w:val="24"/>
          <w:szCs w:val="24"/>
        </w:rPr>
        <w:t xml:space="preserve"> bande de filao</w:t>
      </w:r>
      <w:r w:rsidR="00322964">
        <w:rPr>
          <w:rFonts w:ascii="Times New Roman" w:eastAsia="Calibri" w:hAnsi="Times New Roman" w:cs="Times New Roman"/>
          <w:sz w:val="24"/>
          <w:szCs w:val="24"/>
        </w:rPr>
        <w:t>s</w:t>
      </w:r>
      <w:r w:rsidRPr="003671F2">
        <w:rPr>
          <w:rFonts w:ascii="Times New Roman" w:eastAsia="Calibri" w:hAnsi="Times New Roman" w:cs="Times New Roman"/>
          <w:sz w:val="24"/>
          <w:szCs w:val="24"/>
        </w:rPr>
        <w:t xml:space="preserve"> pour la protection de la zone. Entre 1948 et 1990 le Service </w:t>
      </w:r>
      <w:r w:rsidRPr="003671F2">
        <w:rPr>
          <w:rFonts w:ascii="Times New Roman" w:eastAsia="Calibri" w:hAnsi="Times New Roman" w:cs="Times New Roman"/>
          <w:sz w:val="24"/>
          <w:szCs w:val="24"/>
        </w:rPr>
        <w:lastRenderedPageBreak/>
        <w:t>forestier sénégalais a installé un peuplement continu mono-spécifique de filao</w:t>
      </w:r>
      <w:r w:rsidR="008B04D9">
        <w:rPr>
          <w:rFonts w:ascii="Times New Roman" w:eastAsia="Calibri" w:hAnsi="Times New Roman" w:cs="Times New Roman"/>
          <w:sz w:val="24"/>
          <w:szCs w:val="24"/>
        </w:rPr>
        <w:t>s</w:t>
      </w:r>
      <w:r w:rsidRPr="003671F2">
        <w:rPr>
          <w:rFonts w:ascii="Times New Roman" w:eastAsia="Calibri" w:hAnsi="Times New Roman" w:cs="Times New Roman"/>
          <w:sz w:val="24"/>
          <w:szCs w:val="24"/>
        </w:rPr>
        <w:t xml:space="preserve"> d’environ 150 km de long sur 400 m de large, allant de Dakar à Saint-Louis tout le long de la Grande Côte. Ainsi c</w:t>
      </w:r>
      <w:r w:rsidR="00322964">
        <w:rPr>
          <w:rFonts w:ascii="Times New Roman" w:eastAsia="Calibri" w:hAnsi="Times New Roman" w:cs="Times New Roman"/>
          <w:sz w:val="24"/>
          <w:szCs w:val="24"/>
        </w:rPr>
        <w:t>e massif de forêt</w:t>
      </w:r>
      <w:r w:rsidR="00322964">
        <w:rPr>
          <w:rFonts w:ascii="Times New Roman" w:eastAsia="Calibri" w:hAnsi="Times New Roman" w:cs="Times New Roman"/>
          <w:sz w:val="24"/>
          <w:szCs w:val="24"/>
        </w:rPr>
        <w:softHyphen/>
      </w:r>
      <w:r w:rsidR="00322964">
        <w:rPr>
          <w:rFonts w:ascii="Times New Roman" w:eastAsia="Calibri" w:hAnsi="Times New Roman" w:cs="Times New Roman"/>
          <w:sz w:val="24"/>
          <w:szCs w:val="24"/>
        </w:rPr>
        <w:softHyphen/>
        <w:t xml:space="preserve"> qui est mis</w:t>
      </w:r>
      <w:r w:rsidRPr="003671F2">
        <w:rPr>
          <w:rFonts w:ascii="Times New Roman" w:eastAsia="Calibri" w:hAnsi="Times New Roman" w:cs="Times New Roman"/>
          <w:sz w:val="24"/>
          <w:szCs w:val="24"/>
        </w:rPr>
        <w:t xml:space="preserve"> en place pour la fixat</w:t>
      </w:r>
      <w:r w:rsidR="00E03F59">
        <w:rPr>
          <w:rFonts w:ascii="Times New Roman" w:eastAsia="Calibri" w:hAnsi="Times New Roman" w:cs="Times New Roman"/>
          <w:sz w:val="24"/>
          <w:szCs w:val="24"/>
        </w:rPr>
        <w:t>ion des dunes littorales</w:t>
      </w:r>
      <w:r w:rsidR="00322964">
        <w:rPr>
          <w:rFonts w:ascii="Times New Roman" w:eastAsia="Calibri" w:hAnsi="Times New Roman" w:cs="Times New Roman"/>
          <w:sz w:val="24"/>
          <w:szCs w:val="24"/>
        </w:rPr>
        <w:t>,</w:t>
      </w:r>
      <w:r w:rsidR="00E03F59">
        <w:rPr>
          <w:rFonts w:ascii="Times New Roman" w:eastAsia="Calibri" w:hAnsi="Times New Roman" w:cs="Times New Roman"/>
          <w:sz w:val="24"/>
          <w:szCs w:val="24"/>
        </w:rPr>
        <w:t xml:space="preserve"> qui sont</w:t>
      </w:r>
      <w:r w:rsidRPr="003671F2">
        <w:rPr>
          <w:rFonts w:ascii="Times New Roman" w:eastAsia="Calibri" w:hAnsi="Times New Roman" w:cs="Times New Roman"/>
          <w:sz w:val="24"/>
          <w:szCs w:val="24"/>
        </w:rPr>
        <w:t xml:space="preserve"> </w:t>
      </w:r>
      <w:r w:rsidR="00612EB3">
        <w:rPr>
          <w:rFonts w:ascii="Times New Roman" w:eastAsia="Calibri" w:hAnsi="Times New Roman" w:cs="Times New Roman"/>
          <w:sz w:val="24"/>
          <w:szCs w:val="24"/>
        </w:rPr>
        <w:t xml:space="preserve">à </w:t>
      </w:r>
      <w:r w:rsidRPr="003671F2">
        <w:rPr>
          <w:rFonts w:ascii="Times New Roman" w:eastAsia="Calibri" w:hAnsi="Times New Roman" w:cs="Times New Roman"/>
          <w:sz w:val="24"/>
          <w:szCs w:val="24"/>
        </w:rPr>
        <w:t>l’origine de l’ensablement est aujourd’hui menacé pa</w:t>
      </w:r>
      <w:r w:rsidR="00322964">
        <w:rPr>
          <w:rFonts w:ascii="Times New Roman" w:eastAsia="Calibri" w:hAnsi="Times New Roman" w:cs="Times New Roman"/>
          <w:sz w:val="24"/>
          <w:szCs w:val="24"/>
        </w:rPr>
        <w:t xml:space="preserve">r un vieillissement des individus </w:t>
      </w:r>
      <w:r w:rsidRPr="003671F2">
        <w:rPr>
          <w:rFonts w:ascii="Times New Roman" w:eastAsia="Calibri" w:hAnsi="Times New Roman" w:cs="Times New Roman"/>
          <w:sz w:val="24"/>
          <w:szCs w:val="24"/>
        </w:rPr>
        <w:t xml:space="preserve">mais aussi une exploitation </w:t>
      </w:r>
      <w:r w:rsidR="002F34C0">
        <w:rPr>
          <w:rFonts w:ascii="Times New Roman" w:eastAsia="Calibri" w:hAnsi="Times New Roman" w:cs="Times New Roman"/>
          <w:sz w:val="24"/>
          <w:szCs w:val="24"/>
        </w:rPr>
        <w:t>irrationnelle</w:t>
      </w:r>
      <w:r w:rsidRPr="003671F2">
        <w:rPr>
          <w:rFonts w:ascii="Times New Roman" w:eastAsia="Calibri" w:hAnsi="Times New Roman" w:cs="Times New Roman"/>
          <w:sz w:val="24"/>
          <w:szCs w:val="24"/>
        </w:rPr>
        <w:t>.</w:t>
      </w:r>
      <w:r w:rsidRPr="003671F2">
        <w:rPr>
          <w:rFonts w:ascii="Times New Roman" w:eastAsia="Calibri" w:hAnsi="Times New Roman" w:cs="Times New Roman"/>
          <w:color w:val="FF0000"/>
          <w:sz w:val="24"/>
          <w:szCs w:val="24"/>
        </w:rPr>
        <w:t xml:space="preserve"> </w:t>
      </w:r>
      <w:r w:rsidRPr="003671F2">
        <w:rPr>
          <w:rFonts w:ascii="Times New Roman" w:eastAsia="Calibri" w:hAnsi="Times New Roman" w:cs="Times New Roman"/>
          <w:sz w:val="24"/>
          <w:szCs w:val="24"/>
        </w:rPr>
        <w:t>L’avancée des dunes littorales vers l’intérieur du continent menaçait dangereusement la zone des Niayes. Les terres de cette zone servent de base à une intense culture maraîchère et à une importante exploitation forestière qui, jadis, était presque totalement illicite (Wade</w:t>
      </w:r>
      <w:r w:rsidR="002C6661">
        <w:rPr>
          <w:rFonts w:ascii="Times New Roman" w:eastAsia="Calibri" w:hAnsi="Times New Roman" w:cs="Times New Roman"/>
          <w:sz w:val="24"/>
          <w:szCs w:val="24"/>
        </w:rPr>
        <w:t>, 2022</w:t>
      </w:r>
      <w:r w:rsidRPr="003671F2">
        <w:rPr>
          <w:rFonts w:ascii="Times New Roman" w:eastAsia="Calibri" w:hAnsi="Times New Roman" w:cs="Times New Roman"/>
          <w:sz w:val="24"/>
          <w:szCs w:val="24"/>
        </w:rPr>
        <w:t>). Selon les spécialistes forestiers et de l'environnement, l'équilibre écologique est tellement fragile dans cette poche, qu'il faut considérer l'aménagement de la bande de filaos comme un rideau naturel pour y sauvegarder la vie des hommes et de toutes les autres espèces animales ou végétales.</w:t>
      </w:r>
    </w:p>
    <w:p w14:paraId="299F04E0" w14:textId="5785CD60" w:rsidR="003671F2" w:rsidRPr="003671F2" w:rsidRDefault="003671F2" w:rsidP="003671F2">
      <w:pPr>
        <w:spacing w:line="360" w:lineRule="auto"/>
        <w:jc w:val="both"/>
        <w:rPr>
          <w:rFonts w:ascii="Times New Roman" w:eastAsia="Calibri" w:hAnsi="Times New Roman" w:cs="Times New Roman"/>
          <w:color w:val="000000"/>
          <w:sz w:val="24"/>
          <w:szCs w:val="24"/>
        </w:rPr>
      </w:pPr>
      <w:r w:rsidRPr="003671F2">
        <w:rPr>
          <w:rFonts w:ascii="Times New Roman" w:eastAsia="Calibri" w:hAnsi="Times New Roman" w:cs="Times New Roman"/>
          <w:color w:val="1E2123"/>
          <w:spacing w:val="-6"/>
          <w:sz w:val="24"/>
          <w:szCs w:val="24"/>
          <w:shd w:val="clear" w:color="auto" w:fill="FFFFFF"/>
        </w:rPr>
        <w:t xml:space="preserve"> Mais à ce jour, la zone des Niayes fait l’objet de plusieurs agressions. Il s’agit de la coupe frauduleuse d’arbres dans la bande de filao</w:t>
      </w:r>
      <w:r w:rsidR="008B04D9">
        <w:rPr>
          <w:rFonts w:ascii="Times New Roman" w:eastAsia="Calibri" w:hAnsi="Times New Roman" w:cs="Times New Roman"/>
          <w:color w:val="1E2123"/>
          <w:spacing w:val="-6"/>
          <w:sz w:val="24"/>
          <w:szCs w:val="24"/>
          <w:shd w:val="clear" w:color="auto" w:fill="FFFFFF"/>
        </w:rPr>
        <w:t>s</w:t>
      </w:r>
      <w:r w:rsidRPr="003671F2">
        <w:rPr>
          <w:rFonts w:ascii="Times New Roman" w:eastAsia="Calibri" w:hAnsi="Times New Roman" w:cs="Times New Roman"/>
          <w:color w:val="1E2123"/>
          <w:spacing w:val="-6"/>
          <w:sz w:val="24"/>
          <w:szCs w:val="24"/>
          <w:shd w:val="clear" w:color="auto" w:fill="FFFFFF"/>
        </w:rPr>
        <w:t xml:space="preserve">, des empiètements de surfaces agricoles sur la zone boisée, la sédentarisation progressive des transhumants, l’érection de villages de pêcheurs et la divagation des animaux. </w:t>
      </w:r>
      <w:r w:rsidRPr="00AE29F1">
        <w:rPr>
          <w:rFonts w:ascii="Times New Roman" w:eastAsia="Calibri" w:hAnsi="Times New Roman" w:cs="Times New Roman"/>
          <w:bCs/>
          <w:color w:val="000000"/>
          <w:sz w:val="24"/>
          <w:szCs w:val="24"/>
          <w:shd w:val="clear" w:color="auto" w:fill="FFFFFF"/>
        </w:rPr>
        <w:t>Mise en place depuis 1948 dans la zo</w:t>
      </w:r>
      <w:r w:rsidR="00322964">
        <w:rPr>
          <w:rFonts w:ascii="Times New Roman" w:eastAsia="Calibri" w:hAnsi="Times New Roman" w:cs="Times New Roman"/>
          <w:bCs/>
          <w:color w:val="000000"/>
          <w:sz w:val="24"/>
          <w:szCs w:val="24"/>
          <w:shd w:val="clear" w:color="auto" w:fill="FFFFFF"/>
        </w:rPr>
        <w:t>ne des Niayes, cette bande s’étendant</w:t>
      </w:r>
      <w:r w:rsidRPr="00AE29F1">
        <w:rPr>
          <w:rFonts w:ascii="Times New Roman" w:eastAsia="Calibri" w:hAnsi="Times New Roman" w:cs="Times New Roman"/>
          <w:bCs/>
          <w:color w:val="000000"/>
          <w:sz w:val="24"/>
          <w:szCs w:val="24"/>
          <w:shd w:val="clear" w:color="auto" w:fill="FFFFFF"/>
        </w:rPr>
        <w:t xml:space="preserve"> de Dakar à Saint-Louis</w:t>
      </w:r>
      <w:r w:rsidR="00322964">
        <w:rPr>
          <w:rFonts w:ascii="Times New Roman" w:eastAsia="Calibri" w:hAnsi="Times New Roman" w:cs="Times New Roman"/>
          <w:color w:val="000000"/>
          <w:sz w:val="24"/>
          <w:szCs w:val="24"/>
          <w:shd w:val="clear" w:color="auto" w:fill="FFFFFF"/>
        </w:rPr>
        <w:t xml:space="preserve"> pour </w:t>
      </w:r>
      <w:r w:rsidRPr="003671F2">
        <w:rPr>
          <w:rFonts w:ascii="Times New Roman" w:eastAsia="Calibri" w:hAnsi="Times New Roman" w:cs="Times New Roman"/>
          <w:color w:val="000000"/>
          <w:sz w:val="24"/>
          <w:szCs w:val="24"/>
          <w:shd w:val="clear" w:color="auto" w:fill="FFFFFF"/>
        </w:rPr>
        <w:t>stabiliser les dunes et d’encadrer les cuvettes maraîchères facilitant l’agriculture, est en phase très avancée de vieillissement. Raison pour laquelle elle mérite du coup une régénération naturelle pour le maintien de sa fonction protectrice. Parfois,</w:t>
      </w:r>
      <w:r w:rsidR="002D2715">
        <w:rPr>
          <w:rFonts w:ascii="Times New Roman" w:eastAsia="Calibri" w:hAnsi="Times New Roman" w:cs="Times New Roman"/>
          <w:color w:val="000000"/>
          <w:sz w:val="24"/>
          <w:szCs w:val="24"/>
          <w:shd w:val="clear" w:color="auto" w:fill="FFFFFF"/>
        </w:rPr>
        <w:t xml:space="preserve"> elle est même confrontée à d’importantes </w:t>
      </w:r>
      <w:r w:rsidRPr="003671F2">
        <w:rPr>
          <w:rFonts w:ascii="Times New Roman" w:eastAsia="Calibri" w:hAnsi="Times New Roman" w:cs="Times New Roman"/>
          <w:color w:val="000000"/>
          <w:sz w:val="24"/>
          <w:szCs w:val="24"/>
          <w:shd w:val="clear" w:color="auto" w:fill="FFFFFF"/>
        </w:rPr>
        <w:t>coupes clan</w:t>
      </w:r>
      <w:r w:rsidR="002D2715">
        <w:rPr>
          <w:rFonts w:ascii="Times New Roman" w:eastAsia="Calibri" w:hAnsi="Times New Roman" w:cs="Times New Roman"/>
          <w:color w:val="000000"/>
          <w:sz w:val="24"/>
          <w:szCs w:val="24"/>
          <w:shd w:val="clear" w:color="auto" w:fill="FFFFFF"/>
        </w:rPr>
        <w:t xml:space="preserve">destines très nombreuses à l’origine </w:t>
      </w:r>
      <w:r w:rsidRPr="003671F2">
        <w:rPr>
          <w:rFonts w:ascii="Times New Roman" w:eastAsia="Calibri" w:hAnsi="Times New Roman" w:cs="Times New Roman"/>
          <w:color w:val="000000"/>
          <w:sz w:val="24"/>
          <w:szCs w:val="24"/>
          <w:shd w:val="clear" w:color="auto" w:fill="FFFFFF"/>
        </w:rPr>
        <w:t xml:space="preserve">des problèmes de dépeuplement. Selon l’ancien </w:t>
      </w:r>
      <w:r w:rsidRPr="003671F2">
        <w:rPr>
          <w:rFonts w:ascii="Times New Roman" w:eastAsia="Calibri" w:hAnsi="Times New Roman" w:cs="Times New Roman"/>
          <w:sz w:val="24"/>
          <w:szCs w:val="24"/>
          <w:shd w:val="clear" w:color="auto" w:fill="FFFFFF"/>
        </w:rPr>
        <w:t>Ministre de l’environnement et du développement durable Mame Thierno Dieng,</w:t>
      </w:r>
      <w:r w:rsidR="00AE29F1">
        <w:rPr>
          <w:rFonts w:ascii="Times New Roman" w:eastAsia="Calibri" w:hAnsi="Times New Roman" w:cs="Times New Roman"/>
          <w:sz w:val="24"/>
          <w:szCs w:val="24"/>
          <w:shd w:val="clear" w:color="auto" w:fill="FFFFFF"/>
        </w:rPr>
        <w:t xml:space="preserve"> </w:t>
      </w:r>
      <w:r w:rsidRPr="003671F2">
        <w:rPr>
          <w:rFonts w:ascii="Times New Roman" w:eastAsia="Calibri" w:hAnsi="Times New Roman" w:cs="Times New Roman"/>
          <w:sz w:val="24"/>
          <w:szCs w:val="24"/>
          <w:shd w:val="clear" w:color="auto" w:fill="FFFFFF"/>
        </w:rPr>
        <w:t xml:space="preserve">2018 </w:t>
      </w:r>
      <w:r w:rsidR="00AE29F1">
        <w:rPr>
          <w:rFonts w:ascii="Times New Roman" w:eastAsia="Calibri" w:hAnsi="Times New Roman" w:cs="Times New Roman"/>
          <w:sz w:val="24"/>
          <w:szCs w:val="24"/>
          <w:shd w:val="clear" w:color="auto" w:fill="FFFFFF"/>
        </w:rPr>
        <w:t>« </w:t>
      </w:r>
      <w:r w:rsidRPr="00AE29F1">
        <w:rPr>
          <w:rFonts w:ascii="Times New Roman" w:eastAsia="Calibri" w:hAnsi="Times New Roman" w:cs="Times New Roman"/>
          <w:i/>
          <w:color w:val="000000"/>
          <w:sz w:val="24"/>
          <w:szCs w:val="24"/>
        </w:rPr>
        <w:t>la bande est devenu</w:t>
      </w:r>
      <w:r w:rsidR="002D2715">
        <w:rPr>
          <w:rFonts w:ascii="Times New Roman" w:eastAsia="Calibri" w:hAnsi="Times New Roman" w:cs="Times New Roman"/>
          <w:i/>
          <w:color w:val="000000"/>
          <w:sz w:val="24"/>
          <w:szCs w:val="24"/>
        </w:rPr>
        <w:t>e</w:t>
      </w:r>
      <w:r w:rsidRPr="00AE29F1">
        <w:rPr>
          <w:rFonts w:ascii="Times New Roman" w:eastAsia="Calibri" w:hAnsi="Times New Roman" w:cs="Times New Roman"/>
          <w:i/>
          <w:color w:val="000000"/>
          <w:sz w:val="24"/>
          <w:szCs w:val="24"/>
        </w:rPr>
        <w:t xml:space="preserve"> vieille après plusieurs années de mise en œuvre, avec un dépérissement des peuplements relatifs au vieillissement de la bande. Les nombreuses coupes clandestines à l’intérieur du massif ont créé beaucoup de dégâts au niveau des peuplements en ouvrant des brèches et permettant à certains arbres de tomber. Raison pour laquelle une réflexion sur le système de gestion, tout en valorisant le potentiel qui existe va permettre la bande de poursuivre son rôle de protection des cuvettes maraîchères et</w:t>
      </w:r>
      <w:r w:rsidR="004C10FE">
        <w:rPr>
          <w:rFonts w:ascii="Times New Roman" w:eastAsia="Calibri" w:hAnsi="Times New Roman" w:cs="Times New Roman"/>
          <w:i/>
          <w:color w:val="000000"/>
          <w:sz w:val="24"/>
          <w:szCs w:val="24"/>
        </w:rPr>
        <w:t xml:space="preserve"> des infrastructures humaines. </w:t>
      </w:r>
      <w:r w:rsidRPr="00AE29F1">
        <w:rPr>
          <w:rFonts w:ascii="Times New Roman" w:eastAsia="Calibri" w:hAnsi="Times New Roman" w:cs="Times New Roman"/>
          <w:i/>
          <w:color w:val="000000"/>
          <w:sz w:val="24"/>
          <w:szCs w:val="24"/>
        </w:rPr>
        <w:t>Toute action qui doit être menée dans la bande des filaos, dans le cadre du système de gestion, doit contribuer à renforcer sa protection fondamentale tout en exhortant la mise en place d’un plan d’aménagement pouvant permettre de pérenniser la protection des cuvettes maraîchère</w:t>
      </w:r>
      <w:r w:rsidR="00AE29F1">
        <w:rPr>
          <w:rFonts w:ascii="Times New Roman" w:eastAsia="Calibri" w:hAnsi="Times New Roman" w:cs="Times New Roman"/>
          <w:i/>
          <w:color w:val="000000"/>
          <w:sz w:val="24"/>
          <w:szCs w:val="24"/>
        </w:rPr>
        <w:t> »</w:t>
      </w:r>
      <w:r w:rsidRPr="003671F2">
        <w:rPr>
          <w:rFonts w:ascii="Times New Roman" w:eastAsia="Calibri" w:hAnsi="Times New Roman" w:cs="Times New Roman"/>
          <w:color w:val="000000"/>
          <w:sz w:val="24"/>
          <w:szCs w:val="24"/>
        </w:rPr>
        <w:t>.</w:t>
      </w:r>
    </w:p>
    <w:p w14:paraId="548AC97C" w14:textId="1B6010A2" w:rsidR="003671F2" w:rsidRPr="003671F2" w:rsidRDefault="003671F2" w:rsidP="003671F2">
      <w:pPr>
        <w:spacing w:line="360" w:lineRule="auto"/>
        <w:jc w:val="both"/>
        <w:rPr>
          <w:rFonts w:ascii="Times New Roman" w:eastAsia="Calibri" w:hAnsi="Times New Roman" w:cs="Times New Roman"/>
          <w:sz w:val="24"/>
          <w:szCs w:val="24"/>
        </w:rPr>
      </w:pPr>
      <w:r w:rsidRPr="003671F2">
        <w:rPr>
          <w:rFonts w:ascii="Times New Roman" w:eastAsia="Calibri" w:hAnsi="Times New Roman" w:cs="Times New Roman"/>
          <w:sz w:val="24"/>
          <w:szCs w:val="24"/>
        </w:rPr>
        <w:t xml:space="preserve">L’économie du Sénégal, étant fortement basée sur le secteur agricole, d'énormes efforts ont été consentis pour le développement d'une production agricole soutenue. Dans ce cadre, au niveau de la zone éco géographique des Niayes, principale zone maraîchère du Sénégal, la stabilisation </w:t>
      </w:r>
      <w:r w:rsidRPr="003671F2">
        <w:rPr>
          <w:rFonts w:ascii="Times New Roman" w:eastAsia="Calibri" w:hAnsi="Times New Roman" w:cs="Times New Roman"/>
          <w:sz w:val="24"/>
          <w:szCs w:val="24"/>
        </w:rPr>
        <w:lastRenderedPageBreak/>
        <w:t>des dunes a été identifiée comme problématique majeure pour accroître la production, tout en créant les conditions de sécurisation des autres investissements.</w:t>
      </w:r>
      <w:r w:rsidRPr="003671F2">
        <w:rPr>
          <w:rFonts w:ascii="Calibri" w:eastAsia="Calibri" w:hAnsi="Calibri" w:cs="Times New Roman"/>
        </w:rPr>
        <w:t xml:space="preserve"> </w:t>
      </w:r>
      <w:r w:rsidRPr="003671F2">
        <w:rPr>
          <w:rFonts w:ascii="Times New Roman" w:eastAsia="Calibri" w:hAnsi="Times New Roman" w:cs="Times New Roman"/>
          <w:sz w:val="24"/>
          <w:szCs w:val="24"/>
        </w:rPr>
        <w:t>Le principal objectif affiché était de sécuriser le substrat de production qui était menacé d’ensablement. Par voie de conséquence, cette sécurisation s’est traduite par un maintien ou une extension des superficies cultivables ou la diversification des productions</w:t>
      </w:r>
      <w:r w:rsidR="00077A75">
        <w:rPr>
          <w:rFonts w:ascii="Times New Roman" w:eastAsia="Calibri" w:hAnsi="Times New Roman" w:cs="Times New Roman"/>
          <w:sz w:val="24"/>
          <w:szCs w:val="24"/>
        </w:rPr>
        <w:t xml:space="preserve"> (CILSS, 2008)</w:t>
      </w:r>
      <w:r w:rsidRPr="003671F2">
        <w:rPr>
          <w:rFonts w:ascii="Times New Roman" w:eastAsia="Calibri" w:hAnsi="Times New Roman" w:cs="Times New Roman"/>
          <w:sz w:val="24"/>
          <w:szCs w:val="24"/>
        </w:rPr>
        <w:t>. Des éléments exogènes de revenus sont apparus avec l’exploitation de la bande de filao</w:t>
      </w:r>
      <w:r w:rsidR="00EC753B">
        <w:rPr>
          <w:rFonts w:ascii="Times New Roman" w:eastAsia="Calibri" w:hAnsi="Times New Roman" w:cs="Times New Roman"/>
          <w:sz w:val="24"/>
          <w:szCs w:val="24"/>
        </w:rPr>
        <w:t>s</w:t>
      </w:r>
      <w:r w:rsidRPr="003671F2">
        <w:rPr>
          <w:rFonts w:ascii="Times New Roman" w:eastAsia="Calibri" w:hAnsi="Times New Roman" w:cs="Times New Roman"/>
          <w:sz w:val="24"/>
          <w:szCs w:val="24"/>
        </w:rPr>
        <w:t xml:space="preserve"> sous forme de bois (stères) au bénéfice des organisations forestières.    </w:t>
      </w:r>
    </w:p>
    <w:p w14:paraId="187E4101" w14:textId="2AE5FC7B" w:rsidR="00613A88" w:rsidRDefault="003671F2" w:rsidP="0002282F">
      <w:pPr>
        <w:spacing w:line="360" w:lineRule="auto"/>
        <w:jc w:val="both"/>
        <w:rPr>
          <w:rFonts w:ascii="Times New Roman" w:eastAsia="Calibri" w:hAnsi="Times New Roman" w:cs="Times New Roman"/>
          <w:sz w:val="24"/>
          <w:szCs w:val="24"/>
        </w:rPr>
      </w:pPr>
      <w:r w:rsidRPr="007A0AEC">
        <w:rPr>
          <w:rFonts w:ascii="Times New Roman" w:eastAsia="Calibri" w:hAnsi="Times New Roman" w:cs="Times New Roman"/>
          <w:sz w:val="24"/>
          <w:szCs w:val="24"/>
        </w:rPr>
        <w:t>Le littoral Kayar-No</w:t>
      </w:r>
      <w:r w:rsidR="0046116F" w:rsidRPr="007A0AEC">
        <w:rPr>
          <w:rFonts w:ascii="Times New Roman" w:eastAsia="Calibri" w:hAnsi="Times New Roman" w:cs="Times New Roman"/>
          <w:sz w:val="24"/>
          <w:szCs w:val="24"/>
        </w:rPr>
        <w:t>tto Gouye Diama est caractérisé</w:t>
      </w:r>
      <w:r w:rsidRPr="007A0AEC">
        <w:rPr>
          <w:rFonts w:ascii="Times New Roman" w:eastAsia="Calibri" w:hAnsi="Times New Roman" w:cs="Times New Roman"/>
          <w:sz w:val="24"/>
          <w:szCs w:val="24"/>
        </w:rPr>
        <w:t xml:space="preserve"> </w:t>
      </w:r>
      <w:r w:rsidR="007A0AEC">
        <w:rPr>
          <w:rFonts w:ascii="Times New Roman" w:eastAsia="Calibri" w:hAnsi="Times New Roman" w:cs="Times New Roman"/>
          <w:sz w:val="24"/>
          <w:szCs w:val="24"/>
        </w:rPr>
        <w:t xml:space="preserve">par une végétation moins dense </w:t>
      </w:r>
      <w:r w:rsidR="00CC7A89">
        <w:rPr>
          <w:rFonts w:ascii="Times New Roman" w:eastAsia="Calibri" w:hAnsi="Times New Roman" w:cs="Times New Roman"/>
          <w:sz w:val="24"/>
          <w:szCs w:val="24"/>
        </w:rPr>
        <w:t>qui est souvent source de la rareté du bois de</w:t>
      </w:r>
      <w:r w:rsidR="000E79BA">
        <w:rPr>
          <w:rFonts w:ascii="Times New Roman" w:eastAsia="Calibri" w:hAnsi="Times New Roman" w:cs="Times New Roman"/>
          <w:sz w:val="24"/>
          <w:szCs w:val="24"/>
        </w:rPr>
        <w:t xml:space="preserve"> </w:t>
      </w:r>
      <w:r w:rsidR="00CC7A89">
        <w:rPr>
          <w:rFonts w:ascii="Times New Roman" w:eastAsia="Calibri" w:hAnsi="Times New Roman" w:cs="Times New Roman"/>
          <w:sz w:val="24"/>
          <w:szCs w:val="24"/>
        </w:rPr>
        <w:t>chauffe.</w:t>
      </w:r>
      <w:r w:rsidR="00577E72">
        <w:rPr>
          <w:rFonts w:ascii="Times New Roman" w:eastAsia="Calibri" w:hAnsi="Times New Roman" w:cs="Times New Roman"/>
          <w:sz w:val="24"/>
          <w:szCs w:val="24"/>
        </w:rPr>
        <w:t xml:space="preserve"> Ainsi, la </w:t>
      </w:r>
      <w:r w:rsidR="008A71E2">
        <w:rPr>
          <w:rFonts w:ascii="Times New Roman" w:eastAsia="Calibri" w:hAnsi="Times New Roman" w:cs="Times New Roman"/>
          <w:sz w:val="24"/>
          <w:szCs w:val="24"/>
        </w:rPr>
        <w:t xml:space="preserve">bande de filao constitue la source de bois dans cette zone mais son exploitation est bien organisée car c’est </w:t>
      </w:r>
      <w:r w:rsidR="000E79BA">
        <w:rPr>
          <w:rFonts w:ascii="Times New Roman" w:eastAsia="Calibri" w:hAnsi="Times New Roman" w:cs="Times New Roman"/>
          <w:sz w:val="24"/>
          <w:szCs w:val="24"/>
        </w:rPr>
        <w:t>une</w:t>
      </w:r>
      <w:r w:rsidR="008A71E2">
        <w:rPr>
          <w:rFonts w:ascii="Times New Roman" w:eastAsia="Calibri" w:hAnsi="Times New Roman" w:cs="Times New Roman"/>
          <w:sz w:val="24"/>
          <w:szCs w:val="24"/>
        </w:rPr>
        <w:t xml:space="preserve"> </w:t>
      </w:r>
      <w:r w:rsidR="000E79BA">
        <w:rPr>
          <w:rFonts w:ascii="Times New Roman" w:eastAsia="Calibri" w:hAnsi="Times New Roman" w:cs="Times New Roman"/>
          <w:sz w:val="24"/>
          <w:szCs w:val="24"/>
        </w:rPr>
        <w:t>forêt</w:t>
      </w:r>
      <w:r w:rsidR="008A71E2">
        <w:rPr>
          <w:rFonts w:ascii="Times New Roman" w:eastAsia="Calibri" w:hAnsi="Times New Roman" w:cs="Times New Roman"/>
          <w:sz w:val="24"/>
          <w:szCs w:val="24"/>
        </w:rPr>
        <w:t xml:space="preserve"> à restaurer</w:t>
      </w:r>
      <w:r w:rsidR="002D2715">
        <w:rPr>
          <w:rFonts w:ascii="Times New Roman" w:eastAsia="Calibri" w:hAnsi="Times New Roman" w:cs="Times New Roman"/>
          <w:sz w:val="24"/>
          <w:szCs w:val="24"/>
        </w:rPr>
        <w:t>.</w:t>
      </w:r>
      <w:r w:rsidR="00577E72">
        <w:rPr>
          <w:rFonts w:ascii="Times New Roman" w:eastAsia="Calibri" w:hAnsi="Times New Roman" w:cs="Times New Roman"/>
          <w:sz w:val="24"/>
          <w:szCs w:val="24"/>
        </w:rPr>
        <w:t xml:space="preserve"> </w:t>
      </w:r>
      <w:r w:rsidRPr="003671F2">
        <w:rPr>
          <w:rFonts w:ascii="Times New Roman" w:eastAsia="Calibri" w:hAnsi="Times New Roman" w:cs="Times New Roman"/>
          <w:sz w:val="24"/>
          <w:szCs w:val="24"/>
        </w:rPr>
        <w:t>Durant ces dernières décennies l’exploitation du bois de filao</w:t>
      </w:r>
      <w:r w:rsidR="00EC753B">
        <w:rPr>
          <w:rFonts w:ascii="Times New Roman" w:eastAsia="Calibri" w:hAnsi="Times New Roman" w:cs="Times New Roman"/>
          <w:sz w:val="24"/>
          <w:szCs w:val="24"/>
        </w:rPr>
        <w:t>s</w:t>
      </w:r>
      <w:r w:rsidRPr="003671F2">
        <w:rPr>
          <w:rFonts w:ascii="Times New Roman" w:eastAsia="Calibri" w:hAnsi="Times New Roman" w:cs="Times New Roman"/>
          <w:sz w:val="24"/>
          <w:szCs w:val="24"/>
        </w:rPr>
        <w:t xml:space="preserve"> est devenue une activité génératrice de revenus surtout en milieu rural. L’exploitation de la bande de filao est très organisée. En effet l’administration forestière a divisé la bande en blocs et les a octroyés à des groupements qui les exploitent et en retour paient des taxes pour la régénération (reboisement) ce qu’on appelle exploitation /replantation.  De ce fait une grande quantité de bois de filao est utilisée pour le besoin des populations locales en bois de chauffe, de service mais</w:t>
      </w:r>
      <w:r w:rsidR="002D2715">
        <w:rPr>
          <w:rFonts w:ascii="Times New Roman" w:eastAsia="Calibri" w:hAnsi="Times New Roman" w:cs="Times New Roman"/>
          <w:sz w:val="24"/>
          <w:szCs w:val="24"/>
        </w:rPr>
        <w:t xml:space="preserve"> aussi le fumage de poisson sur </w:t>
      </w:r>
      <w:r w:rsidRPr="003671F2">
        <w:rPr>
          <w:rFonts w:ascii="Times New Roman" w:eastAsia="Calibri" w:hAnsi="Times New Roman" w:cs="Times New Roman"/>
          <w:sz w:val="24"/>
          <w:szCs w:val="24"/>
        </w:rPr>
        <w:t>le quai de pêche de Kayar.</w:t>
      </w:r>
      <w:r w:rsidRPr="003671F2">
        <w:rPr>
          <w:rFonts w:ascii="Times New Roman" w:eastAsia="MS Mincho" w:hAnsi="Times New Roman" w:cs="Times New Roman"/>
          <w:sz w:val="24"/>
          <w:szCs w:val="24"/>
          <w:lang w:eastAsia="ja-JP"/>
        </w:rPr>
        <w:t xml:space="preserve"> </w:t>
      </w:r>
      <w:r w:rsidRPr="003671F2">
        <w:rPr>
          <w:rFonts w:ascii="Times New Roman" w:eastAsia="Calibri" w:hAnsi="Times New Roman" w:cs="Times New Roman"/>
          <w:sz w:val="24"/>
          <w:szCs w:val="24"/>
        </w:rPr>
        <w:t xml:space="preserve">Par ailleurs dans notre zone d’étude le vieillissement de la bande et son exploitation irrationnelle, l’urbanisation dans la commune de Kayar, le dépérissement des petits plants de </w:t>
      </w:r>
      <w:r w:rsidR="002D2715">
        <w:rPr>
          <w:rFonts w:ascii="Times New Roman" w:eastAsia="Calibri" w:hAnsi="Times New Roman" w:cs="Times New Roman"/>
          <w:sz w:val="24"/>
          <w:szCs w:val="24"/>
        </w:rPr>
        <w:t>filao</w:t>
      </w:r>
      <w:r w:rsidR="00EC753B">
        <w:rPr>
          <w:rFonts w:ascii="Times New Roman" w:eastAsia="Calibri" w:hAnsi="Times New Roman" w:cs="Times New Roman"/>
          <w:sz w:val="24"/>
          <w:szCs w:val="24"/>
        </w:rPr>
        <w:t>s</w:t>
      </w:r>
      <w:r w:rsidR="002D2715">
        <w:rPr>
          <w:rFonts w:ascii="Times New Roman" w:eastAsia="Calibri" w:hAnsi="Times New Roman" w:cs="Times New Roman"/>
          <w:sz w:val="24"/>
          <w:szCs w:val="24"/>
        </w:rPr>
        <w:t xml:space="preserve">, </w:t>
      </w:r>
      <w:r w:rsidRPr="003671F2">
        <w:rPr>
          <w:rFonts w:ascii="Times New Roman" w:eastAsia="Calibri" w:hAnsi="Times New Roman" w:cs="Times New Roman"/>
          <w:sz w:val="24"/>
          <w:szCs w:val="24"/>
        </w:rPr>
        <w:t>concourent à sa dégradation</w:t>
      </w:r>
      <w:r w:rsidR="002D2715">
        <w:rPr>
          <w:rFonts w:ascii="Times New Roman" w:eastAsia="Calibri" w:hAnsi="Times New Roman" w:cs="Times New Roman"/>
          <w:sz w:val="24"/>
          <w:szCs w:val="24"/>
        </w:rPr>
        <w:t>,</w:t>
      </w:r>
      <w:r w:rsidRPr="003671F2">
        <w:rPr>
          <w:rFonts w:ascii="Times New Roman" w:eastAsia="Calibri" w:hAnsi="Times New Roman" w:cs="Times New Roman"/>
          <w:sz w:val="24"/>
          <w:szCs w:val="24"/>
        </w:rPr>
        <w:t xml:space="preserve"> qui engendre des impacts négatifs comme la salinisation, l’ensevelissement des cuvettes maraîchère</w:t>
      </w:r>
      <w:r w:rsidR="007B756C">
        <w:rPr>
          <w:rFonts w:ascii="Times New Roman" w:eastAsia="Calibri" w:hAnsi="Times New Roman" w:cs="Times New Roman"/>
          <w:sz w:val="24"/>
          <w:szCs w:val="24"/>
        </w:rPr>
        <w:t>s</w:t>
      </w:r>
      <w:r w:rsidRPr="003671F2">
        <w:rPr>
          <w:rFonts w:ascii="Times New Roman" w:eastAsia="Calibri" w:hAnsi="Times New Roman" w:cs="Times New Roman"/>
          <w:sz w:val="24"/>
          <w:szCs w:val="24"/>
        </w:rPr>
        <w:t xml:space="preserve"> et l’accélération de l’érosion</w:t>
      </w:r>
      <w:r w:rsidR="000E79BA">
        <w:rPr>
          <w:rFonts w:ascii="Times New Roman" w:eastAsia="Calibri" w:hAnsi="Times New Roman" w:cs="Times New Roman"/>
          <w:sz w:val="24"/>
          <w:szCs w:val="24"/>
        </w:rPr>
        <w:t xml:space="preserve"> éolienne</w:t>
      </w:r>
      <w:r w:rsidRPr="003671F2">
        <w:rPr>
          <w:rFonts w:ascii="Times New Roman" w:eastAsia="Calibri" w:hAnsi="Times New Roman" w:cs="Times New Roman"/>
          <w:sz w:val="24"/>
          <w:szCs w:val="24"/>
        </w:rPr>
        <w:t>. Ainsi</w:t>
      </w:r>
      <w:r w:rsidR="00C50548">
        <w:rPr>
          <w:rFonts w:ascii="Times New Roman" w:eastAsia="Calibri" w:hAnsi="Times New Roman" w:cs="Times New Roman"/>
          <w:sz w:val="24"/>
          <w:szCs w:val="24"/>
        </w:rPr>
        <w:t>,</w:t>
      </w:r>
      <w:r w:rsidRPr="003671F2">
        <w:rPr>
          <w:rFonts w:ascii="Times New Roman" w:eastAsia="Calibri" w:hAnsi="Times New Roman" w:cs="Times New Roman"/>
          <w:sz w:val="24"/>
          <w:szCs w:val="24"/>
        </w:rPr>
        <w:t xml:space="preserve"> les impacts</w:t>
      </w:r>
      <w:r w:rsidR="00C50548">
        <w:rPr>
          <w:rFonts w:ascii="Times New Roman" w:eastAsia="Calibri" w:hAnsi="Times New Roman" w:cs="Times New Roman"/>
          <w:sz w:val="24"/>
          <w:szCs w:val="24"/>
        </w:rPr>
        <w:t xml:space="preserve"> se</w:t>
      </w:r>
      <w:r w:rsidRPr="003671F2">
        <w:rPr>
          <w:rFonts w:ascii="Times New Roman" w:eastAsia="Calibri" w:hAnsi="Times New Roman" w:cs="Times New Roman"/>
          <w:sz w:val="24"/>
          <w:szCs w:val="24"/>
        </w:rPr>
        <w:t xml:space="preserve"> manifestent notamment sur le plan socio-économique et environnemental </w:t>
      </w:r>
      <w:bookmarkEnd w:id="22"/>
      <w:r w:rsidR="00EC753B">
        <w:rPr>
          <w:rFonts w:ascii="Times New Roman" w:eastAsia="Calibri" w:hAnsi="Times New Roman" w:cs="Times New Roman"/>
          <w:sz w:val="24"/>
          <w:szCs w:val="24"/>
        </w:rPr>
        <w:t xml:space="preserve">sur le </w:t>
      </w:r>
      <w:r w:rsidR="001A743B">
        <w:rPr>
          <w:rFonts w:ascii="Times New Roman" w:eastAsia="Calibri" w:hAnsi="Times New Roman" w:cs="Times New Roman"/>
          <w:sz w:val="24"/>
          <w:szCs w:val="24"/>
        </w:rPr>
        <w:t xml:space="preserve"> </w:t>
      </w:r>
      <w:r w:rsidR="0036594F">
        <w:rPr>
          <w:rFonts w:ascii="Times New Roman" w:eastAsia="Calibri" w:hAnsi="Times New Roman" w:cs="Times New Roman"/>
          <w:sz w:val="24"/>
          <w:szCs w:val="24"/>
        </w:rPr>
        <w:t>littoral de Kayar à Notto Gouye Diama.</w:t>
      </w:r>
    </w:p>
    <w:p w14:paraId="7260EE0F" w14:textId="489936E3" w:rsidR="003671F2" w:rsidRPr="00A92AEF" w:rsidRDefault="003671F2" w:rsidP="00DF2EAA">
      <w:pPr>
        <w:pStyle w:val="Titre2"/>
        <w:numPr>
          <w:ilvl w:val="0"/>
          <w:numId w:val="16"/>
        </w:numPr>
        <w:spacing w:line="360" w:lineRule="auto"/>
        <w:rPr>
          <w:rFonts w:ascii="Times New Roman" w:eastAsia="MS Mincho" w:hAnsi="Times New Roman" w:cs="Times New Roman"/>
          <w:b/>
          <w:sz w:val="24"/>
          <w:szCs w:val="24"/>
          <w:lang w:eastAsia="ja-JP"/>
        </w:rPr>
      </w:pPr>
      <w:r w:rsidRPr="00613A88">
        <w:rPr>
          <w:rFonts w:eastAsia="Calibri"/>
        </w:rPr>
        <w:t xml:space="preserve">  </w:t>
      </w:r>
      <w:bookmarkStart w:id="23" w:name="_Toc121009980"/>
      <w:bookmarkStart w:id="24" w:name="_Toc126363046"/>
      <w:r w:rsidRPr="00A92AEF">
        <w:rPr>
          <w:rFonts w:ascii="Times New Roman" w:eastAsia="Calibri" w:hAnsi="Times New Roman" w:cs="Times New Roman"/>
          <w:b/>
          <w:color w:val="auto"/>
          <w:sz w:val="24"/>
          <w:szCs w:val="24"/>
        </w:rPr>
        <w:t>Justification du choix</w:t>
      </w:r>
      <w:bookmarkEnd w:id="23"/>
      <w:bookmarkEnd w:id="24"/>
      <w:r w:rsidRPr="00A92AEF">
        <w:rPr>
          <w:rFonts w:ascii="Times New Roman" w:eastAsia="Calibri" w:hAnsi="Times New Roman" w:cs="Times New Roman"/>
          <w:b/>
          <w:color w:val="auto"/>
          <w:sz w:val="24"/>
          <w:szCs w:val="24"/>
        </w:rPr>
        <w:t xml:space="preserve"> </w:t>
      </w:r>
    </w:p>
    <w:p w14:paraId="0B99B176" w14:textId="3AE8F88B" w:rsidR="003671F2" w:rsidRPr="003671F2" w:rsidRDefault="001C72E8" w:rsidP="00DF2EAA">
      <w:pPr>
        <w:spacing w:line="360" w:lineRule="auto"/>
        <w:jc w:val="both"/>
        <w:rPr>
          <w:rFonts w:ascii="Times New Roman" w:eastAsia="Calibri" w:hAnsi="Times New Roman" w:cs="Times New Roman"/>
          <w:b/>
          <w:bCs/>
          <w:sz w:val="24"/>
          <w:szCs w:val="24"/>
        </w:rPr>
      </w:pPr>
      <w:r>
        <w:rPr>
          <w:rFonts w:ascii="Times New Roman" w:eastAsia="Calibri" w:hAnsi="Times New Roman" w:cs="Times New Roman"/>
          <w:sz w:val="24"/>
          <w:szCs w:val="24"/>
        </w:rPr>
        <w:t xml:space="preserve">Les Niayes </w:t>
      </w:r>
      <w:r w:rsidR="003671F2" w:rsidRPr="003671F2">
        <w:rPr>
          <w:rFonts w:ascii="Times New Roman" w:eastAsia="Calibri" w:hAnsi="Times New Roman" w:cs="Times New Roman"/>
          <w:sz w:val="24"/>
          <w:szCs w:val="24"/>
        </w:rPr>
        <w:t>est une zone très convoitée par les populations du fait de la multiplicité des activités. Mais</w:t>
      </w:r>
      <w:r w:rsidR="001A743B">
        <w:rPr>
          <w:rFonts w:ascii="Times New Roman" w:eastAsia="Calibri" w:hAnsi="Times New Roman" w:cs="Times New Roman"/>
          <w:sz w:val="24"/>
          <w:szCs w:val="24"/>
        </w:rPr>
        <w:t>,</w:t>
      </w:r>
      <w:r w:rsidR="003671F2" w:rsidRPr="003671F2">
        <w:rPr>
          <w:rFonts w:ascii="Times New Roman" w:eastAsia="Calibri" w:hAnsi="Times New Roman" w:cs="Times New Roman"/>
          <w:sz w:val="24"/>
          <w:szCs w:val="24"/>
        </w:rPr>
        <w:t xml:space="preserve"> elle est fortement menacée par l’avancée des dunes côtières et des efforts importants ont été consacrés à la fixation des dunes en plantant les filaos </w:t>
      </w:r>
      <w:r w:rsidR="00707707" w:rsidRPr="00707707">
        <w:rPr>
          <w:rFonts w:ascii="Times New Roman" w:eastAsia="Times New Roman" w:hAnsi="Times New Roman" w:cs="Times New Roman"/>
          <w:i/>
          <w:iCs/>
          <w:sz w:val="24"/>
          <w:szCs w:val="24"/>
        </w:rPr>
        <w:t>Casuarina equisetifolia</w:t>
      </w:r>
      <w:r w:rsidR="003671F2" w:rsidRPr="003671F2">
        <w:rPr>
          <w:rFonts w:ascii="Times New Roman" w:eastAsia="Calibri" w:hAnsi="Times New Roman" w:cs="Times New Roman"/>
          <w:sz w:val="24"/>
          <w:szCs w:val="24"/>
        </w:rPr>
        <w:t>. L’ensemble des pressions évoquées ont conduit à des atteintes graves à la couverture végétale exposée à une menace de destruction à terme. Dès lors, il est nécessaire de la protéger et de la restaurer par divers moyens ; certains mettent en œuvre la réglementation et les plans d’aménagement (interdictions diverses, exploitation rationnelle, etc.), d’autres insistent sur les programmes de reboisement et la sensibilisation des populations.</w:t>
      </w:r>
    </w:p>
    <w:p w14:paraId="2239A0A9" w14:textId="6808BD6B" w:rsidR="003671F2" w:rsidRPr="003671F2" w:rsidRDefault="006C0413" w:rsidP="003671F2">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Sur le littoral </w:t>
      </w:r>
      <w:r w:rsidR="00C03366">
        <w:rPr>
          <w:rFonts w:ascii="Times New Roman" w:eastAsia="Calibri" w:hAnsi="Times New Roman" w:cs="Times New Roman"/>
          <w:sz w:val="24"/>
          <w:szCs w:val="24"/>
        </w:rPr>
        <w:t xml:space="preserve">Kayar-Notto Gouye Diama </w:t>
      </w:r>
      <w:r w:rsidR="003671F2" w:rsidRPr="003671F2">
        <w:rPr>
          <w:rFonts w:ascii="Times New Roman" w:eastAsia="Calibri" w:hAnsi="Times New Roman" w:cs="Times New Roman"/>
          <w:sz w:val="24"/>
          <w:szCs w:val="24"/>
        </w:rPr>
        <w:t>et comme dans toute la zone des Niayes, la bande de filao</w:t>
      </w:r>
      <w:r w:rsidR="00EC753B">
        <w:rPr>
          <w:rFonts w:ascii="Times New Roman" w:eastAsia="Calibri" w:hAnsi="Times New Roman" w:cs="Times New Roman"/>
          <w:sz w:val="24"/>
          <w:szCs w:val="24"/>
        </w:rPr>
        <w:t>s</w:t>
      </w:r>
      <w:r w:rsidR="003671F2" w:rsidRPr="003671F2">
        <w:rPr>
          <w:rFonts w:ascii="Times New Roman" w:eastAsia="Calibri" w:hAnsi="Times New Roman" w:cs="Times New Roman"/>
          <w:sz w:val="24"/>
          <w:szCs w:val="24"/>
        </w:rPr>
        <w:t xml:space="preserve"> jou</w:t>
      </w:r>
      <w:r w:rsidR="00842483">
        <w:rPr>
          <w:rFonts w:ascii="Times New Roman" w:eastAsia="Calibri" w:hAnsi="Times New Roman" w:cs="Times New Roman"/>
          <w:sz w:val="24"/>
          <w:szCs w:val="24"/>
        </w:rPr>
        <w:t>e un rôle très important</w:t>
      </w:r>
      <w:r w:rsidR="003671F2" w:rsidRPr="003671F2">
        <w:rPr>
          <w:rFonts w:ascii="Times New Roman" w:eastAsia="Calibri" w:hAnsi="Times New Roman" w:cs="Times New Roman"/>
          <w:sz w:val="24"/>
          <w:szCs w:val="24"/>
        </w:rPr>
        <w:t xml:space="preserve">. </w:t>
      </w:r>
      <w:r w:rsidR="003671F2" w:rsidRPr="00D56D25">
        <w:rPr>
          <w:rFonts w:ascii="Times New Roman" w:eastAsia="Calibri" w:hAnsi="Times New Roman" w:cs="Times New Roman"/>
          <w:sz w:val="24"/>
          <w:szCs w:val="24"/>
        </w:rPr>
        <w:t>Les activités forestières procurent</w:t>
      </w:r>
      <w:r w:rsidR="003671F2" w:rsidRPr="003671F2">
        <w:rPr>
          <w:rFonts w:ascii="Times New Roman" w:eastAsia="Calibri" w:hAnsi="Times New Roman" w:cs="Times New Roman"/>
          <w:sz w:val="24"/>
          <w:szCs w:val="24"/>
        </w:rPr>
        <w:t xml:space="preserve"> beaucoup d’avantages </w:t>
      </w:r>
      <w:r w:rsidR="003671F2" w:rsidRPr="003671F2">
        <w:rPr>
          <w:rFonts w:ascii="Times New Roman" w:eastAsia="Calibri" w:hAnsi="Times New Roman" w:cs="Times New Roman"/>
          <w:sz w:val="24"/>
          <w:szCs w:val="24"/>
        </w:rPr>
        <w:lastRenderedPageBreak/>
        <w:t>comme la production de bois ; les rev</w:t>
      </w:r>
      <w:r w:rsidR="001A743B">
        <w:rPr>
          <w:rFonts w:ascii="Times New Roman" w:eastAsia="Calibri" w:hAnsi="Times New Roman" w:cs="Times New Roman"/>
          <w:sz w:val="24"/>
          <w:szCs w:val="24"/>
        </w:rPr>
        <w:t xml:space="preserve">enus </w:t>
      </w:r>
      <w:r w:rsidR="003671F2" w:rsidRPr="003671F2">
        <w:rPr>
          <w:rFonts w:ascii="Times New Roman" w:eastAsia="Calibri" w:hAnsi="Times New Roman" w:cs="Times New Roman"/>
          <w:sz w:val="24"/>
          <w:szCs w:val="24"/>
        </w:rPr>
        <w:t>; l’augmentation de la production agricole ; la transformation des produits halieutiques par l’utilisation des litières de f</w:t>
      </w:r>
      <w:r w:rsidR="00DA42EF">
        <w:rPr>
          <w:rFonts w:ascii="Times New Roman" w:eastAsia="Calibri" w:hAnsi="Times New Roman" w:cs="Times New Roman"/>
          <w:sz w:val="24"/>
          <w:szCs w:val="24"/>
        </w:rPr>
        <w:t>ilao</w:t>
      </w:r>
      <w:r w:rsidR="004A3C32">
        <w:rPr>
          <w:rFonts w:ascii="Times New Roman" w:eastAsia="Calibri" w:hAnsi="Times New Roman" w:cs="Times New Roman"/>
          <w:sz w:val="24"/>
          <w:szCs w:val="24"/>
        </w:rPr>
        <w:t>.</w:t>
      </w:r>
      <w:r w:rsidR="00657EE5">
        <w:rPr>
          <w:rFonts w:ascii="Times New Roman" w:eastAsia="Calibri" w:hAnsi="Times New Roman" w:cs="Times New Roman"/>
          <w:sz w:val="24"/>
          <w:szCs w:val="24"/>
        </w:rPr>
        <w:t xml:space="preserve"> D</w:t>
      </w:r>
      <w:r w:rsidR="00657EE5" w:rsidRPr="003671F2">
        <w:rPr>
          <w:rFonts w:ascii="Times New Roman" w:eastAsia="Calibri" w:hAnsi="Times New Roman" w:cs="Times New Roman"/>
          <w:sz w:val="24"/>
          <w:szCs w:val="24"/>
        </w:rPr>
        <w:t>’ailleurs</w:t>
      </w:r>
      <w:r w:rsidR="003671F2" w:rsidRPr="003671F2">
        <w:rPr>
          <w:rFonts w:ascii="Times New Roman" w:eastAsia="Calibri" w:hAnsi="Times New Roman" w:cs="Times New Roman"/>
          <w:sz w:val="24"/>
          <w:szCs w:val="24"/>
        </w:rPr>
        <w:t xml:space="preserve"> la bande de filao constitue un écosystème qui renferme </w:t>
      </w:r>
      <w:r w:rsidR="00254B13" w:rsidRPr="003671F2">
        <w:rPr>
          <w:rFonts w:ascii="Times New Roman" w:eastAsia="Calibri" w:hAnsi="Times New Roman" w:cs="Times New Roman"/>
          <w:sz w:val="24"/>
          <w:szCs w:val="24"/>
        </w:rPr>
        <w:t>une importance c</w:t>
      </w:r>
      <w:r w:rsidR="00254B13">
        <w:rPr>
          <w:rFonts w:ascii="Times New Roman" w:eastAsia="Calibri" w:hAnsi="Times New Roman" w:cs="Times New Roman"/>
          <w:sz w:val="24"/>
          <w:szCs w:val="24"/>
        </w:rPr>
        <w:t>apitale</w:t>
      </w:r>
      <w:r w:rsidR="00F54050">
        <w:rPr>
          <w:rFonts w:ascii="Times New Roman" w:eastAsia="Calibri" w:hAnsi="Times New Roman" w:cs="Times New Roman"/>
          <w:sz w:val="24"/>
          <w:szCs w:val="24"/>
        </w:rPr>
        <w:t xml:space="preserve"> dans cette zone</w:t>
      </w:r>
      <w:r w:rsidR="003671F2" w:rsidRPr="003671F2">
        <w:rPr>
          <w:rFonts w:ascii="Times New Roman" w:eastAsia="Calibri" w:hAnsi="Times New Roman" w:cs="Times New Roman"/>
          <w:sz w:val="24"/>
          <w:szCs w:val="24"/>
        </w:rPr>
        <w:t>. Hissée au deuxième rang des problématiques environnementales les plus préoccupantes pour le 21</w:t>
      </w:r>
      <w:r w:rsidR="003671F2" w:rsidRPr="004E3801">
        <w:rPr>
          <w:rFonts w:ascii="Times New Roman" w:eastAsia="Calibri" w:hAnsi="Times New Roman" w:cs="Times New Roman"/>
          <w:sz w:val="24"/>
          <w:szCs w:val="24"/>
          <w:vertAlign w:val="superscript"/>
        </w:rPr>
        <w:t>ème</w:t>
      </w:r>
      <w:r w:rsidR="003671F2" w:rsidRPr="003671F2">
        <w:rPr>
          <w:rFonts w:ascii="Times New Roman" w:eastAsia="Calibri" w:hAnsi="Times New Roman" w:cs="Times New Roman"/>
          <w:sz w:val="24"/>
          <w:szCs w:val="24"/>
        </w:rPr>
        <w:t xml:space="preserve"> siècle juste après les changements climatiques et avant les processus de désertification, la déforestation se pose avec acuité dans les pays en développement (Wade</w:t>
      </w:r>
      <w:r w:rsidR="002C6661">
        <w:rPr>
          <w:rFonts w:ascii="Times New Roman" w:eastAsia="Calibri" w:hAnsi="Times New Roman" w:cs="Times New Roman"/>
          <w:sz w:val="24"/>
          <w:szCs w:val="24"/>
        </w:rPr>
        <w:t>, 2022</w:t>
      </w:r>
      <w:r w:rsidR="003671F2" w:rsidRPr="003671F2">
        <w:rPr>
          <w:rFonts w:ascii="Times New Roman" w:eastAsia="Calibri" w:hAnsi="Times New Roman" w:cs="Times New Roman"/>
          <w:sz w:val="24"/>
          <w:szCs w:val="24"/>
        </w:rPr>
        <w:t>).</w:t>
      </w:r>
    </w:p>
    <w:p w14:paraId="17D52DFE" w14:textId="77777777" w:rsidR="003671F2" w:rsidRPr="003671F2" w:rsidRDefault="003671F2" w:rsidP="003671F2">
      <w:pPr>
        <w:spacing w:line="360" w:lineRule="auto"/>
        <w:jc w:val="both"/>
        <w:rPr>
          <w:rFonts w:ascii="Times New Roman" w:eastAsia="Calibri" w:hAnsi="Times New Roman" w:cs="Times New Roman"/>
          <w:sz w:val="24"/>
          <w:szCs w:val="24"/>
        </w:rPr>
      </w:pPr>
      <w:r w:rsidRPr="003671F2">
        <w:rPr>
          <w:rFonts w:ascii="Times New Roman" w:eastAsia="Calibri" w:hAnsi="Times New Roman" w:cs="Times New Roman"/>
          <w:sz w:val="24"/>
          <w:szCs w:val="24"/>
        </w:rPr>
        <w:t>L’avancée des dunes littorales vers l’intérieur du continent menaçait dangereusement la zone des Niayes, dans la frange littorale nord du Sénégal. La mer dépose sans cesse des sables fins sur des plages faiblement inclinées. Séchés par la brise et le soleil, lorsqu’ils sont mis à nu pendant plusieurs heures lors de la marée descendante, ces sables sont soulevés et poussés par le vent vers le continent où ils se déposent en amas plus ou moins grands. Ils forment ainsi des dunes en pente douce du côté de la mer et abrupte du côté des terres. Disposées le plus souvent en chaînes parallèles au rivage et séparées par des vallées plus ou moins profondes, elles donnent à cette zone un faciès très particulier. Sous la poussée continuelle du vent venant de la mer et en l’absence d’une fixation des dunes, ces sables se déplacent constamment, constituant ainsi un danger pour la zone.</w:t>
      </w:r>
    </w:p>
    <w:p w14:paraId="68521E65" w14:textId="77777777" w:rsidR="003671F2" w:rsidRPr="003671F2" w:rsidRDefault="003671F2" w:rsidP="003671F2">
      <w:pPr>
        <w:spacing w:line="360" w:lineRule="auto"/>
        <w:jc w:val="both"/>
        <w:rPr>
          <w:rFonts w:ascii="Times New Roman" w:eastAsia="Calibri" w:hAnsi="Times New Roman" w:cs="Times New Roman"/>
          <w:sz w:val="24"/>
          <w:szCs w:val="24"/>
        </w:rPr>
      </w:pPr>
      <w:r w:rsidRPr="003671F2">
        <w:rPr>
          <w:rFonts w:ascii="Times New Roman" w:eastAsia="Calibri" w:hAnsi="Times New Roman" w:cs="Times New Roman"/>
          <w:sz w:val="24"/>
          <w:szCs w:val="24"/>
        </w:rPr>
        <w:t xml:space="preserve">Pour des raisons d’intérêt public général, et pour sauvegarder plus particulièrement les cuvettes maraîchères, les habitations et les infrastructures, le Service forestier sénégalais est intervenu afin de freiner le phénomène. Il a lancé un important programme de fixation des dunes et de protection des cuvettes maraîchères visant à la sauvegarde de ce potentiel foncier. Il s’agissait d’arrêter l’avancée des dunes maritimes vers le continent et d’assurer un rôle de brise-vent pour les cultures maraîchères qu’elles surplombent. La proximité de l’océan impose, pour réussir la fixation biologique, le choix d’espèces végétales ayant une grande capacité de résistance aux embruns marins, aux vents desséchants, à l’ensablement et au déchaussement. Une croissance assez rapide est également recherchée. Au Sénégal, l’espèce qui réunit toutes ces conditions est une espèce exotique, le filao </w:t>
      </w:r>
      <w:r w:rsidRPr="003671F2">
        <w:rPr>
          <w:rFonts w:ascii="Times New Roman" w:eastAsia="Calibri" w:hAnsi="Times New Roman" w:cs="Times New Roman"/>
          <w:i/>
          <w:sz w:val="24"/>
          <w:szCs w:val="24"/>
        </w:rPr>
        <w:t>:( Casuarina equisetifolia).</w:t>
      </w:r>
      <w:r w:rsidRPr="003671F2">
        <w:rPr>
          <w:rFonts w:ascii="Times New Roman" w:eastAsia="Calibri" w:hAnsi="Times New Roman" w:cs="Times New Roman"/>
          <w:i/>
          <w:sz w:val="24"/>
          <w:szCs w:val="24"/>
        </w:rPr>
        <w:tab/>
      </w:r>
    </w:p>
    <w:p w14:paraId="31650094" w14:textId="77A89EF6" w:rsidR="003671F2" w:rsidRDefault="003671F2" w:rsidP="003671F2">
      <w:pPr>
        <w:spacing w:line="360" w:lineRule="auto"/>
        <w:jc w:val="both"/>
        <w:rPr>
          <w:rFonts w:ascii="Times New Roman" w:eastAsia="Calibri" w:hAnsi="Times New Roman" w:cs="Times New Roman"/>
          <w:sz w:val="24"/>
          <w:szCs w:val="24"/>
        </w:rPr>
      </w:pPr>
      <w:r w:rsidRPr="003671F2">
        <w:rPr>
          <w:rFonts w:ascii="Times New Roman" w:eastAsia="Calibri" w:hAnsi="Times New Roman" w:cs="Times New Roman"/>
          <w:sz w:val="24"/>
          <w:szCs w:val="24"/>
        </w:rPr>
        <w:t xml:space="preserve">Le choix du sujet n’est pas fortuit. En effet, la dégradation forestière constitue un problème majeur au Sénégal. Ainsi, étudier les impacts environnementaux et socio-économiques de l’aménagement de la bande de filao sur le littoral Kayar-Notto Gouye Diama est indispensable au moment où on parle de désertification de plus en plus de la zone des </w:t>
      </w:r>
      <w:r w:rsidR="001C192F">
        <w:rPr>
          <w:rFonts w:ascii="Times New Roman" w:eastAsia="Calibri" w:hAnsi="Times New Roman" w:cs="Times New Roman"/>
          <w:sz w:val="24"/>
          <w:szCs w:val="24"/>
        </w:rPr>
        <w:t xml:space="preserve">Niayes. Sur </w:t>
      </w:r>
      <w:r w:rsidRPr="003671F2">
        <w:rPr>
          <w:rFonts w:ascii="Times New Roman" w:eastAsia="Calibri" w:hAnsi="Times New Roman" w:cs="Times New Roman"/>
          <w:sz w:val="24"/>
          <w:szCs w:val="24"/>
        </w:rPr>
        <w:t xml:space="preserve">le littoral Kayar-Notto Gouye Diama l’agriculture est l’activité principale. En effet la majorité de la population s’active dans la culture maraîchère et la culture pluviale dans certains villages. Ainsi, l’ensablement des cuvettes maraîchères constitue une problématique due à l’érosion éolienne </w:t>
      </w:r>
      <w:r w:rsidRPr="003671F2">
        <w:rPr>
          <w:rFonts w:ascii="Times New Roman" w:eastAsia="Calibri" w:hAnsi="Times New Roman" w:cs="Times New Roman"/>
          <w:sz w:val="24"/>
          <w:szCs w:val="24"/>
        </w:rPr>
        <w:lastRenderedPageBreak/>
        <w:t>qui est un résultat de la dégradation de la bande de filao</w:t>
      </w:r>
      <w:r w:rsidR="008673B0">
        <w:rPr>
          <w:rFonts w:ascii="Times New Roman" w:eastAsia="Calibri" w:hAnsi="Times New Roman" w:cs="Times New Roman"/>
          <w:sz w:val="24"/>
          <w:szCs w:val="24"/>
        </w:rPr>
        <w:t>s</w:t>
      </w:r>
      <w:r w:rsidRPr="003671F2">
        <w:rPr>
          <w:rFonts w:ascii="Times New Roman" w:eastAsia="Calibri" w:hAnsi="Times New Roman" w:cs="Times New Roman"/>
          <w:sz w:val="24"/>
          <w:szCs w:val="24"/>
        </w:rPr>
        <w:t xml:space="preserve">. Donc il est nécessaire d’étudier comment une bonne gestion de la bande de filao permet une viabilité écologique de la zone. </w:t>
      </w:r>
    </w:p>
    <w:p w14:paraId="4DB79D6C" w14:textId="315366F9" w:rsidR="004870D0" w:rsidRPr="00DF2EAA" w:rsidRDefault="003671F2" w:rsidP="00DF2EAA">
      <w:pPr>
        <w:pStyle w:val="Titre1"/>
        <w:spacing w:line="360" w:lineRule="auto"/>
        <w:rPr>
          <w:rFonts w:ascii="Times New Roman" w:eastAsia="Calibri" w:hAnsi="Times New Roman" w:cs="Times New Roman"/>
          <w:b/>
          <w:color w:val="auto"/>
          <w:sz w:val="28"/>
          <w:szCs w:val="28"/>
        </w:rPr>
      </w:pPr>
      <w:bookmarkStart w:id="25" w:name="_Toc121008930"/>
      <w:bookmarkStart w:id="26" w:name="_Toc121009981"/>
      <w:bookmarkStart w:id="27" w:name="_Toc126363047"/>
      <w:r w:rsidRPr="001D2F9C">
        <w:rPr>
          <w:rFonts w:ascii="Times New Roman" w:eastAsia="Calibri" w:hAnsi="Times New Roman" w:cs="Times New Roman"/>
          <w:b/>
          <w:color w:val="auto"/>
          <w:sz w:val="28"/>
          <w:szCs w:val="28"/>
        </w:rPr>
        <w:t>Questions</w:t>
      </w:r>
      <w:r w:rsidR="008D5BC6" w:rsidRPr="001D2F9C">
        <w:rPr>
          <w:rFonts w:ascii="Times New Roman" w:eastAsia="Calibri" w:hAnsi="Times New Roman" w:cs="Times New Roman"/>
          <w:b/>
          <w:color w:val="auto"/>
          <w:sz w:val="28"/>
          <w:szCs w:val="28"/>
        </w:rPr>
        <w:t xml:space="preserve"> de recherches</w:t>
      </w:r>
      <w:bookmarkEnd w:id="25"/>
      <w:bookmarkEnd w:id="26"/>
      <w:bookmarkEnd w:id="27"/>
      <w:r w:rsidRPr="001D2F9C">
        <w:rPr>
          <w:rFonts w:ascii="Times New Roman" w:eastAsia="Calibri" w:hAnsi="Times New Roman" w:cs="Times New Roman"/>
          <w:b/>
          <w:color w:val="auto"/>
          <w:sz w:val="28"/>
          <w:szCs w:val="28"/>
        </w:rPr>
        <w:t> </w:t>
      </w:r>
    </w:p>
    <w:p w14:paraId="0F3C917E" w14:textId="2DD325DF" w:rsidR="003671F2" w:rsidRPr="005C0B47" w:rsidRDefault="003671F2" w:rsidP="008C519C">
      <w:pPr>
        <w:pStyle w:val="Paragraphedeliste"/>
        <w:numPr>
          <w:ilvl w:val="0"/>
          <w:numId w:val="25"/>
        </w:numPr>
        <w:spacing w:line="360" w:lineRule="auto"/>
        <w:jc w:val="both"/>
        <w:rPr>
          <w:rFonts w:ascii="Times New Roman" w:eastAsia="Calibri" w:hAnsi="Times New Roman" w:cs="Times New Roman"/>
          <w:sz w:val="24"/>
          <w:szCs w:val="24"/>
        </w:rPr>
      </w:pPr>
      <w:r w:rsidRPr="005C0B47">
        <w:rPr>
          <w:rFonts w:ascii="Times New Roman" w:eastAsia="Calibri" w:hAnsi="Times New Roman" w:cs="Times New Roman"/>
          <w:b/>
          <w:i/>
          <w:sz w:val="24"/>
          <w:szCs w:val="24"/>
        </w:rPr>
        <w:t>Question principale</w:t>
      </w:r>
      <w:r w:rsidRPr="005C0B47">
        <w:rPr>
          <w:rFonts w:ascii="Times New Roman" w:eastAsia="Calibri" w:hAnsi="Times New Roman" w:cs="Times New Roman"/>
          <w:i/>
          <w:sz w:val="24"/>
          <w:szCs w:val="24"/>
        </w:rPr>
        <w:t> </w:t>
      </w:r>
      <w:r w:rsidRPr="005C0B47">
        <w:rPr>
          <w:rFonts w:ascii="Times New Roman" w:eastAsia="Calibri" w:hAnsi="Times New Roman" w:cs="Times New Roman"/>
          <w:sz w:val="24"/>
          <w:szCs w:val="24"/>
        </w:rPr>
        <w:t>:</w:t>
      </w:r>
    </w:p>
    <w:p w14:paraId="21A64C71" w14:textId="1AE73795" w:rsidR="003671F2" w:rsidRPr="003671F2" w:rsidRDefault="008D5BC6" w:rsidP="003671F2">
      <w:pPr>
        <w:spacing w:line="360" w:lineRule="auto"/>
        <w:jc w:val="both"/>
        <w:rPr>
          <w:rFonts w:ascii="Times New Roman" w:eastAsia="Calibri" w:hAnsi="Times New Roman" w:cs="Times New Roman"/>
          <w:i/>
          <w:sz w:val="24"/>
          <w:szCs w:val="24"/>
        </w:rPr>
      </w:pPr>
      <w:r>
        <w:rPr>
          <w:rFonts w:ascii="Times New Roman" w:eastAsia="Calibri" w:hAnsi="Times New Roman" w:cs="Times New Roman"/>
          <w:sz w:val="24"/>
          <w:szCs w:val="24"/>
        </w:rPr>
        <w:t>La principale question de recherche est la sui</w:t>
      </w:r>
      <w:r w:rsidR="001C192F">
        <w:rPr>
          <w:rFonts w:ascii="Times New Roman" w:eastAsia="Calibri" w:hAnsi="Times New Roman" w:cs="Times New Roman"/>
          <w:sz w:val="24"/>
          <w:szCs w:val="24"/>
        </w:rPr>
        <w:t>van</w:t>
      </w:r>
      <w:r>
        <w:rPr>
          <w:rFonts w:ascii="Times New Roman" w:eastAsia="Calibri" w:hAnsi="Times New Roman" w:cs="Times New Roman"/>
          <w:sz w:val="24"/>
          <w:szCs w:val="24"/>
        </w:rPr>
        <w:t>te :</w:t>
      </w:r>
      <w:r w:rsidR="003671F2" w:rsidRPr="003671F2">
        <w:rPr>
          <w:rFonts w:ascii="Times New Roman" w:eastAsia="Calibri" w:hAnsi="Times New Roman" w:cs="Times New Roman"/>
          <w:sz w:val="24"/>
          <w:szCs w:val="24"/>
        </w:rPr>
        <w:t xml:space="preserve"> Comment l’aménagement de l</w:t>
      </w:r>
      <w:r w:rsidR="004A3C32">
        <w:rPr>
          <w:rFonts w:ascii="Times New Roman" w:eastAsia="Calibri" w:hAnsi="Times New Roman" w:cs="Times New Roman"/>
          <w:sz w:val="24"/>
          <w:szCs w:val="24"/>
        </w:rPr>
        <w:t>a bande de filao</w:t>
      </w:r>
      <w:r w:rsidR="0068471B">
        <w:rPr>
          <w:rFonts w:ascii="Times New Roman" w:eastAsia="Calibri" w:hAnsi="Times New Roman" w:cs="Times New Roman"/>
          <w:sz w:val="24"/>
          <w:szCs w:val="24"/>
        </w:rPr>
        <w:t xml:space="preserve">s </w:t>
      </w:r>
      <w:r w:rsidR="004A3C32">
        <w:rPr>
          <w:rFonts w:ascii="Times New Roman" w:eastAsia="Calibri" w:hAnsi="Times New Roman" w:cs="Times New Roman"/>
          <w:sz w:val="24"/>
          <w:szCs w:val="24"/>
        </w:rPr>
        <w:t xml:space="preserve">pourrait-elle </w:t>
      </w:r>
      <w:r w:rsidR="003671F2" w:rsidRPr="003671F2">
        <w:rPr>
          <w:rFonts w:ascii="Times New Roman" w:eastAsia="Calibri" w:hAnsi="Times New Roman" w:cs="Times New Roman"/>
          <w:sz w:val="24"/>
          <w:szCs w:val="24"/>
        </w:rPr>
        <w:t>être efficace à la</w:t>
      </w:r>
      <w:r w:rsidR="001C192F">
        <w:rPr>
          <w:rFonts w:ascii="Times New Roman" w:eastAsia="Calibri" w:hAnsi="Times New Roman" w:cs="Times New Roman"/>
          <w:sz w:val="24"/>
          <w:szCs w:val="24"/>
        </w:rPr>
        <w:t xml:space="preserve"> stabilisation des dunes pour</w:t>
      </w:r>
      <w:r w:rsidR="008673B0">
        <w:rPr>
          <w:rFonts w:ascii="Times New Roman" w:eastAsia="Calibri" w:hAnsi="Times New Roman" w:cs="Times New Roman"/>
          <w:sz w:val="24"/>
          <w:szCs w:val="24"/>
        </w:rPr>
        <w:t xml:space="preserve"> une</w:t>
      </w:r>
      <w:r w:rsidR="001C192F">
        <w:rPr>
          <w:rFonts w:ascii="Times New Roman" w:eastAsia="Calibri" w:hAnsi="Times New Roman" w:cs="Times New Roman"/>
          <w:sz w:val="24"/>
          <w:szCs w:val="24"/>
        </w:rPr>
        <w:t xml:space="preserve"> </w:t>
      </w:r>
      <w:r w:rsidR="003671F2" w:rsidRPr="003671F2">
        <w:rPr>
          <w:rFonts w:ascii="Times New Roman" w:eastAsia="Calibri" w:hAnsi="Times New Roman" w:cs="Times New Roman"/>
          <w:sz w:val="24"/>
          <w:szCs w:val="24"/>
        </w:rPr>
        <w:t>relance des activités maraichères dans cette zone ?</w:t>
      </w:r>
    </w:p>
    <w:p w14:paraId="03CF5156" w14:textId="0749449B" w:rsidR="003671F2" w:rsidRPr="005C0B47" w:rsidRDefault="003671F2" w:rsidP="008C519C">
      <w:pPr>
        <w:pStyle w:val="Paragraphedeliste"/>
        <w:numPr>
          <w:ilvl w:val="0"/>
          <w:numId w:val="25"/>
        </w:numPr>
        <w:spacing w:line="360" w:lineRule="auto"/>
        <w:jc w:val="both"/>
        <w:rPr>
          <w:rFonts w:ascii="Times New Roman" w:eastAsia="Calibri" w:hAnsi="Times New Roman" w:cs="Times New Roman"/>
          <w:i/>
          <w:sz w:val="24"/>
          <w:szCs w:val="24"/>
        </w:rPr>
      </w:pPr>
      <w:r w:rsidRPr="005C0B47">
        <w:rPr>
          <w:rFonts w:ascii="Times New Roman" w:eastAsia="Calibri" w:hAnsi="Times New Roman" w:cs="Times New Roman"/>
          <w:b/>
          <w:i/>
          <w:sz w:val="24"/>
          <w:szCs w:val="24"/>
        </w:rPr>
        <w:t>Questions spécifiques</w:t>
      </w:r>
      <w:r w:rsidRPr="005C0B47">
        <w:rPr>
          <w:rFonts w:ascii="Times New Roman" w:eastAsia="Calibri" w:hAnsi="Times New Roman" w:cs="Times New Roman"/>
          <w:i/>
          <w:sz w:val="24"/>
          <w:szCs w:val="24"/>
        </w:rPr>
        <w:t> :</w:t>
      </w:r>
    </w:p>
    <w:p w14:paraId="43701241" w14:textId="5B37D816" w:rsidR="003671F2" w:rsidRPr="003671F2" w:rsidRDefault="003671F2" w:rsidP="003671F2">
      <w:pPr>
        <w:spacing w:line="360" w:lineRule="auto"/>
        <w:jc w:val="both"/>
        <w:rPr>
          <w:rFonts w:ascii="Times New Roman" w:eastAsia="Calibri" w:hAnsi="Times New Roman" w:cs="Times New Roman"/>
          <w:i/>
          <w:sz w:val="24"/>
          <w:szCs w:val="24"/>
        </w:rPr>
      </w:pPr>
      <w:r w:rsidRPr="003671F2">
        <w:rPr>
          <w:rFonts w:ascii="Times New Roman" w:eastAsia="Calibri" w:hAnsi="Times New Roman" w:cs="Times New Roman"/>
          <w:i/>
          <w:sz w:val="24"/>
          <w:szCs w:val="24"/>
          <w:u w:val="single"/>
        </w:rPr>
        <w:t>Question spécifique 1</w:t>
      </w:r>
      <w:r w:rsidRPr="003671F2">
        <w:rPr>
          <w:rFonts w:ascii="Times New Roman" w:eastAsia="Calibri" w:hAnsi="Times New Roman" w:cs="Times New Roman"/>
          <w:i/>
          <w:sz w:val="24"/>
          <w:szCs w:val="24"/>
        </w:rPr>
        <w:t xml:space="preserve"> : </w:t>
      </w:r>
      <w:r w:rsidR="001C192F">
        <w:rPr>
          <w:rFonts w:ascii="Times New Roman" w:eastAsia="Calibri" w:hAnsi="Times New Roman" w:cs="Times New Roman"/>
          <w:sz w:val="24"/>
          <w:szCs w:val="24"/>
        </w:rPr>
        <w:t>Quels</w:t>
      </w:r>
      <w:r w:rsidRPr="003671F2">
        <w:rPr>
          <w:rFonts w:ascii="Times New Roman" w:eastAsia="Calibri" w:hAnsi="Times New Roman" w:cs="Times New Roman"/>
          <w:sz w:val="24"/>
          <w:szCs w:val="24"/>
        </w:rPr>
        <w:t xml:space="preserve"> sont les acteurs </w:t>
      </w:r>
      <w:r w:rsidR="00FE1544">
        <w:rPr>
          <w:rFonts w:ascii="Times New Roman" w:eastAsia="Calibri" w:hAnsi="Times New Roman" w:cs="Times New Roman"/>
          <w:sz w:val="24"/>
          <w:szCs w:val="24"/>
        </w:rPr>
        <w:t xml:space="preserve"> intervenant dans </w:t>
      </w:r>
      <w:r w:rsidRPr="003671F2">
        <w:rPr>
          <w:rFonts w:ascii="Times New Roman" w:eastAsia="Calibri" w:hAnsi="Times New Roman" w:cs="Times New Roman"/>
          <w:sz w:val="24"/>
          <w:szCs w:val="24"/>
        </w:rPr>
        <w:t>l’aménagement de la bande de filao</w:t>
      </w:r>
      <w:r w:rsidR="002475C0">
        <w:rPr>
          <w:rFonts w:ascii="Times New Roman" w:eastAsia="Calibri" w:hAnsi="Times New Roman" w:cs="Times New Roman"/>
          <w:sz w:val="24"/>
          <w:szCs w:val="24"/>
        </w:rPr>
        <w:t>s sur le littoral de Kayar à Notto Gouye Diama</w:t>
      </w:r>
      <w:r w:rsidRPr="003671F2">
        <w:rPr>
          <w:rFonts w:ascii="Times New Roman" w:eastAsia="Calibri" w:hAnsi="Times New Roman" w:cs="Times New Roman"/>
          <w:sz w:val="24"/>
          <w:szCs w:val="24"/>
        </w:rPr>
        <w:t> ?</w:t>
      </w:r>
    </w:p>
    <w:p w14:paraId="3D79226D" w14:textId="72365641" w:rsidR="003671F2" w:rsidRPr="003671F2" w:rsidRDefault="003671F2" w:rsidP="003671F2">
      <w:pPr>
        <w:spacing w:line="360" w:lineRule="auto"/>
        <w:jc w:val="both"/>
        <w:rPr>
          <w:rFonts w:ascii="Times New Roman" w:eastAsia="Calibri" w:hAnsi="Times New Roman" w:cs="Times New Roman"/>
          <w:sz w:val="24"/>
          <w:szCs w:val="24"/>
        </w:rPr>
      </w:pPr>
      <w:r w:rsidRPr="003671F2">
        <w:rPr>
          <w:rFonts w:ascii="Times New Roman" w:eastAsia="Calibri" w:hAnsi="Times New Roman" w:cs="Times New Roman"/>
          <w:i/>
          <w:sz w:val="24"/>
          <w:szCs w:val="24"/>
          <w:u w:val="single"/>
        </w:rPr>
        <w:t>Question spécifique2</w:t>
      </w:r>
      <w:r w:rsidRPr="003671F2">
        <w:rPr>
          <w:rFonts w:ascii="Times New Roman" w:eastAsia="Calibri" w:hAnsi="Times New Roman" w:cs="Times New Roman"/>
          <w:i/>
          <w:sz w:val="24"/>
          <w:szCs w:val="24"/>
        </w:rPr>
        <w:t> </w:t>
      </w:r>
      <w:r w:rsidRPr="003671F2">
        <w:rPr>
          <w:rFonts w:ascii="Times New Roman" w:eastAsia="Calibri" w:hAnsi="Times New Roman" w:cs="Times New Roman"/>
          <w:sz w:val="24"/>
          <w:szCs w:val="24"/>
        </w:rPr>
        <w:t>: Quels sont les impac</w:t>
      </w:r>
      <w:r w:rsidR="004A3C32">
        <w:rPr>
          <w:rFonts w:ascii="Times New Roman" w:eastAsia="Calibri" w:hAnsi="Times New Roman" w:cs="Times New Roman"/>
          <w:sz w:val="24"/>
          <w:szCs w:val="24"/>
        </w:rPr>
        <w:t xml:space="preserve">ts liés à l’aménagement de cet </w:t>
      </w:r>
      <w:r w:rsidR="00E249F3">
        <w:rPr>
          <w:rFonts w:ascii="Times New Roman" w:eastAsia="Calibri" w:hAnsi="Times New Roman" w:cs="Times New Roman"/>
          <w:sz w:val="24"/>
          <w:szCs w:val="24"/>
        </w:rPr>
        <w:t>écosystème</w:t>
      </w:r>
      <w:r w:rsidRPr="003671F2">
        <w:rPr>
          <w:rFonts w:ascii="Times New Roman" w:eastAsia="Calibri" w:hAnsi="Times New Roman" w:cs="Times New Roman"/>
          <w:sz w:val="24"/>
          <w:szCs w:val="24"/>
        </w:rPr>
        <w:t xml:space="preserve"> naturel </w:t>
      </w:r>
      <w:r w:rsidR="002475C0">
        <w:rPr>
          <w:rFonts w:ascii="Times New Roman" w:eastAsia="Calibri" w:hAnsi="Times New Roman" w:cs="Times New Roman"/>
          <w:sz w:val="24"/>
          <w:szCs w:val="24"/>
        </w:rPr>
        <w:t>sur le littoral de Kayar à Notto Diama</w:t>
      </w:r>
      <w:r w:rsidR="0068471B">
        <w:rPr>
          <w:rFonts w:ascii="Times New Roman" w:eastAsia="Calibri" w:hAnsi="Times New Roman" w:cs="Times New Roman"/>
          <w:sz w:val="24"/>
          <w:szCs w:val="24"/>
        </w:rPr>
        <w:t xml:space="preserve"> </w:t>
      </w:r>
      <w:r w:rsidRPr="003671F2">
        <w:rPr>
          <w:rFonts w:ascii="Times New Roman" w:eastAsia="Calibri" w:hAnsi="Times New Roman" w:cs="Times New Roman"/>
          <w:sz w:val="24"/>
          <w:szCs w:val="24"/>
        </w:rPr>
        <w:t>?</w:t>
      </w:r>
    </w:p>
    <w:p w14:paraId="6B2A8F21" w14:textId="788B6CF7" w:rsidR="003671F2" w:rsidRDefault="003671F2" w:rsidP="003671F2">
      <w:pPr>
        <w:spacing w:line="360" w:lineRule="auto"/>
        <w:jc w:val="both"/>
        <w:rPr>
          <w:rFonts w:ascii="Times New Roman" w:eastAsia="Calibri" w:hAnsi="Times New Roman" w:cs="Times New Roman"/>
          <w:sz w:val="24"/>
          <w:szCs w:val="24"/>
        </w:rPr>
      </w:pPr>
      <w:r w:rsidRPr="003671F2">
        <w:rPr>
          <w:rFonts w:ascii="Times New Roman" w:eastAsia="Calibri" w:hAnsi="Times New Roman" w:cs="Times New Roman"/>
          <w:i/>
          <w:sz w:val="24"/>
          <w:szCs w:val="24"/>
          <w:u w:val="single"/>
        </w:rPr>
        <w:t>Question spécifique 3</w:t>
      </w:r>
      <w:r w:rsidRPr="003671F2">
        <w:rPr>
          <w:rFonts w:ascii="Times New Roman" w:eastAsia="Calibri" w:hAnsi="Times New Roman" w:cs="Times New Roman"/>
          <w:i/>
          <w:sz w:val="24"/>
          <w:szCs w:val="24"/>
        </w:rPr>
        <w:t> </w:t>
      </w:r>
      <w:r w:rsidR="001C192F">
        <w:rPr>
          <w:rFonts w:ascii="Times New Roman" w:eastAsia="Calibri" w:hAnsi="Times New Roman" w:cs="Times New Roman"/>
          <w:sz w:val="24"/>
          <w:szCs w:val="24"/>
        </w:rPr>
        <w:t xml:space="preserve">: Quelles sont les stratégies </w:t>
      </w:r>
      <w:r w:rsidRPr="003671F2">
        <w:rPr>
          <w:rFonts w:ascii="Times New Roman" w:eastAsia="Calibri" w:hAnsi="Times New Roman" w:cs="Times New Roman"/>
          <w:sz w:val="24"/>
          <w:szCs w:val="24"/>
        </w:rPr>
        <w:t>préconisées pour la gestion de la bande de filao</w:t>
      </w:r>
      <w:r w:rsidR="002475C0">
        <w:rPr>
          <w:rFonts w:ascii="Times New Roman" w:eastAsia="Calibri" w:hAnsi="Times New Roman" w:cs="Times New Roman"/>
          <w:sz w:val="24"/>
          <w:szCs w:val="24"/>
        </w:rPr>
        <w:t>s</w:t>
      </w:r>
      <w:r w:rsidRPr="003671F2">
        <w:rPr>
          <w:rFonts w:ascii="Times New Roman" w:eastAsia="Calibri" w:hAnsi="Times New Roman" w:cs="Times New Roman"/>
          <w:sz w:val="24"/>
          <w:szCs w:val="24"/>
        </w:rPr>
        <w:t> </w:t>
      </w:r>
      <w:r w:rsidR="0068471B">
        <w:rPr>
          <w:rFonts w:ascii="Times New Roman" w:eastAsia="Calibri" w:hAnsi="Times New Roman" w:cs="Times New Roman"/>
          <w:sz w:val="24"/>
          <w:szCs w:val="24"/>
        </w:rPr>
        <w:t xml:space="preserve"> dans notre zone d’étude </w:t>
      </w:r>
      <w:r w:rsidRPr="003671F2">
        <w:rPr>
          <w:rFonts w:ascii="Times New Roman" w:eastAsia="Calibri" w:hAnsi="Times New Roman" w:cs="Times New Roman"/>
          <w:sz w:val="24"/>
          <w:szCs w:val="24"/>
        </w:rPr>
        <w:t>?</w:t>
      </w:r>
    </w:p>
    <w:p w14:paraId="06C22D05" w14:textId="25DC5108" w:rsidR="008D5BC6" w:rsidRPr="003671F2" w:rsidRDefault="008D5BC6" w:rsidP="003671F2">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Ces questions de recherches justifient le choix de la thématique de recherche et permettent de décliner les objectifs de cette étude.</w:t>
      </w:r>
    </w:p>
    <w:p w14:paraId="49D2433B" w14:textId="5FBFA148" w:rsidR="004870D0" w:rsidRPr="005C0B47" w:rsidRDefault="003671F2" w:rsidP="001D2F9C">
      <w:pPr>
        <w:pStyle w:val="Titre2"/>
        <w:numPr>
          <w:ilvl w:val="0"/>
          <w:numId w:val="16"/>
        </w:numPr>
        <w:spacing w:line="360" w:lineRule="auto"/>
        <w:rPr>
          <w:rFonts w:ascii="Times New Roman" w:hAnsi="Times New Roman" w:cs="Times New Roman"/>
          <w:b/>
          <w:color w:val="auto"/>
          <w:sz w:val="24"/>
          <w:szCs w:val="24"/>
        </w:rPr>
      </w:pPr>
      <w:bookmarkStart w:id="28" w:name="_Toc121008931"/>
      <w:bookmarkStart w:id="29" w:name="_Toc121009982"/>
      <w:bookmarkStart w:id="30" w:name="_Toc126363048"/>
      <w:r w:rsidRPr="005C0B47">
        <w:rPr>
          <w:rFonts w:ascii="Times New Roman" w:hAnsi="Times New Roman" w:cs="Times New Roman"/>
          <w:b/>
          <w:color w:val="auto"/>
          <w:sz w:val="24"/>
          <w:szCs w:val="24"/>
        </w:rPr>
        <w:t>Objectifs</w:t>
      </w:r>
      <w:r w:rsidR="008D5BC6" w:rsidRPr="005C0B47">
        <w:rPr>
          <w:rFonts w:ascii="Times New Roman" w:hAnsi="Times New Roman" w:cs="Times New Roman"/>
          <w:b/>
          <w:color w:val="auto"/>
          <w:sz w:val="24"/>
          <w:szCs w:val="24"/>
        </w:rPr>
        <w:t xml:space="preserve"> de l’étude</w:t>
      </w:r>
      <w:bookmarkEnd w:id="28"/>
      <w:bookmarkEnd w:id="29"/>
      <w:bookmarkEnd w:id="30"/>
      <w:r w:rsidR="008D5BC6" w:rsidRPr="005C0B47">
        <w:rPr>
          <w:rFonts w:ascii="Times New Roman" w:hAnsi="Times New Roman" w:cs="Times New Roman"/>
          <w:b/>
          <w:color w:val="auto"/>
          <w:sz w:val="24"/>
          <w:szCs w:val="24"/>
        </w:rPr>
        <w:t xml:space="preserve"> </w:t>
      </w:r>
    </w:p>
    <w:p w14:paraId="592995A6" w14:textId="078FE161" w:rsidR="003671F2" w:rsidRPr="004870D0" w:rsidRDefault="003671F2" w:rsidP="001D2F9C">
      <w:pPr>
        <w:pStyle w:val="Paragraphedeliste"/>
        <w:numPr>
          <w:ilvl w:val="0"/>
          <w:numId w:val="17"/>
        </w:numPr>
        <w:spacing w:line="360" w:lineRule="auto"/>
        <w:jc w:val="both"/>
        <w:rPr>
          <w:rFonts w:ascii="Times New Roman" w:eastAsia="Calibri" w:hAnsi="Times New Roman" w:cs="Times New Roman"/>
          <w:sz w:val="24"/>
          <w:szCs w:val="24"/>
        </w:rPr>
      </w:pPr>
      <w:r w:rsidRPr="004870D0">
        <w:rPr>
          <w:rFonts w:ascii="Times New Roman" w:eastAsia="Calibri" w:hAnsi="Times New Roman" w:cs="Times New Roman"/>
          <w:b/>
          <w:sz w:val="24"/>
          <w:szCs w:val="24"/>
        </w:rPr>
        <w:t>Objectif général</w:t>
      </w:r>
      <w:r w:rsidRPr="004870D0">
        <w:rPr>
          <w:rFonts w:ascii="Times New Roman" w:eastAsia="Calibri" w:hAnsi="Times New Roman" w:cs="Times New Roman"/>
          <w:i/>
          <w:sz w:val="24"/>
          <w:szCs w:val="24"/>
        </w:rPr>
        <w:t> </w:t>
      </w:r>
      <w:r w:rsidRPr="004870D0">
        <w:rPr>
          <w:rFonts w:ascii="Times New Roman" w:eastAsia="Calibri" w:hAnsi="Times New Roman" w:cs="Times New Roman"/>
          <w:sz w:val="24"/>
          <w:szCs w:val="24"/>
        </w:rPr>
        <w:t xml:space="preserve">: </w:t>
      </w:r>
    </w:p>
    <w:p w14:paraId="2B5EF9F1" w14:textId="5130D434" w:rsidR="003671F2" w:rsidRPr="003671F2" w:rsidRDefault="003671F2" w:rsidP="003671F2">
      <w:pPr>
        <w:spacing w:line="360" w:lineRule="auto"/>
        <w:jc w:val="both"/>
        <w:rPr>
          <w:rFonts w:ascii="Times New Roman" w:eastAsia="Calibri" w:hAnsi="Times New Roman" w:cs="Times New Roman"/>
          <w:sz w:val="24"/>
          <w:szCs w:val="24"/>
        </w:rPr>
      </w:pPr>
      <w:r w:rsidRPr="003671F2">
        <w:rPr>
          <w:rFonts w:ascii="Times New Roman" w:eastAsia="Calibri" w:hAnsi="Times New Roman" w:cs="Times New Roman"/>
          <w:sz w:val="24"/>
          <w:szCs w:val="24"/>
        </w:rPr>
        <w:t xml:space="preserve">L’objectif général de ce travail </w:t>
      </w:r>
      <w:r w:rsidR="00BB6B46">
        <w:rPr>
          <w:rFonts w:ascii="Times New Roman" w:eastAsia="Calibri" w:hAnsi="Times New Roman" w:cs="Times New Roman"/>
          <w:sz w:val="24"/>
          <w:szCs w:val="24"/>
        </w:rPr>
        <w:t xml:space="preserve">d’étude et </w:t>
      </w:r>
      <w:r w:rsidRPr="003671F2">
        <w:rPr>
          <w:rFonts w:ascii="Times New Roman" w:eastAsia="Calibri" w:hAnsi="Times New Roman" w:cs="Times New Roman"/>
          <w:sz w:val="24"/>
          <w:szCs w:val="24"/>
        </w:rPr>
        <w:t>de recherche est d’</w:t>
      </w:r>
      <w:r w:rsidR="00AB1914">
        <w:rPr>
          <w:rFonts w:ascii="Times New Roman" w:eastAsia="Calibri" w:hAnsi="Times New Roman" w:cs="Times New Roman"/>
          <w:sz w:val="24"/>
          <w:szCs w:val="24"/>
        </w:rPr>
        <w:t xml:space="preserve">analyser les impacts de l’aménagement de la </w:t>
      </w:r>
      <w:r w:rsidR="00BB6B46">
        <w:rPr>
          <w:rFonts w:ascii="Times New Roman" w:eastAsia="Calibri" w:hAnsi="Times New Roman" w:cs="Times New Roman"/>
          <w:sz w:val="24"/>
          <w:szCs w:val="24"/>
        </w:rPr>
        <w:t>bande de</w:t>
      </w:r>
      <w:r w:rsidRPr="003671F2">
        <w:rPr>
          <w:rFonts w:ascii="Times New Roman" w:eastAsia="Calibri" w:hAnsi="Times New Roman" w:cs="Times New Roman"/>
          <w:sz w:val="24"/>
          <w:szCs w:val="24"/>
        </w:rPr>
        <w:t xml:space="preserve"> filaos sur la viabilité écologique</w:t>
      </w:r>
      <w:r w:rsidR="00982E21">
        <w:rPr>
          <w:rFonts w:ascii="Times New Roman" w:eastAsia="Calibri" w:hAnsi="Times New Roman" w:cs="Times New Roman"/>
          <w:sz w:val="24"/>
          <w:szCs w:val="24"/>
        </w:rPr>
        <w:t xml:space="preserve"> et économique des </w:t>
      </w:r>
      <w:r w:rsidRPr="003671F2">
        <w:rPr>
          <w:rFonts w:ascii="Times New Roman" w:eastAsia="Calibri" w:hAnsi="Times New Roman" w:cs="Times New Roman"/>
          <w:sz w:val="24"/>
          <w:szCs w:val="24"/>
        </w:rPr>
        <w:t>Niayes.</w:t>
      </w:r>
    </w:p>
    <w:p w14:paraId="75A756F5" w14:textId="509457B6" w:rsidR="003671F2" w:rsidRPr="004870D0" w:rsidRDefault="003671F2" w:rsidP="000C7873">
      <w:pPr>
        <w:pStyle w:val="Paragraphedeliste"/>
        <w:numPr>
          <w:ilvl w:val="0"/>
          <w:numId w:val="17"/>
        </w:numPr>
        <w:spacing w:line="360" w:lineRule="auto"/>
        <w:jc w:val="both"/>
        <w:rPr>
          <w:rFonts w:ascii="Times New Roman" w:eastAsia="Calibri" w:hAnsi="Times New Roman" w:cs="Times New Roman"/>
          <w:b/>
          <w:sz w:val="24"/>
          <w:szCs w:val="24"/>
        </w:rPr>
      </w:pPr>
      <w:r w:rsidRPr="004870D0">
        <w:rPr>
          <w:rFonts w:ascii="Times New Roman" w:eastAsia="Calibri" w:hAnsi="Times New Roman" w:cs="Times New Roman"/>
          <w:b/>
          <w:sz w:val="24"/>
          <w:szCs w:val="24"/>
        </w:rPr>
        <w:t>Objectifs spécifiques</w:t>
      </w:r>
    </w:p>
    <w:p w14:paraId="2FBFEEFD" w14:textId="7CE80E2C" w:rsidR="003671F2" w:rsidRPr="000E70C0" w:rsidRDefault="003671F2" w:rsidP="000C7873">
      <w:pPr>
        <w:pStyle w:val="Paragraphedeliste"/>
        <w:numPr>
          <w:ilvl w:val="0"/>
          <w:numId w:val="19"/>
        </w:numPr>
        <w:spacing w:line="360" w:lineRule="auto"/>
        <w:jc w:val="both"/>
        <w:rPr>
          <w:rFonts w:ascii="Times New Roman" w:eastAsia="Calibri" w:hAnsi="Times New Roman" w:cs="Times New Roman"/>
          <w:sz w:val="24"/>
          <w:szCs w:val="24"/>
        </w:rPr>
      </w:pPr>
      <w:r w:rsidRPr="000E70C0">
        <w:rPr>
          <w:rFonts w:ascii="Times New Roman" w:eastAsia="Calibri" w:hAnsi="Times New Roman" w:cs="Times New Roman"/>
          <w:b/>
          <w:sz w:val="24"/>
          <w:szCs w:val="24"/>
        </w:rPr>
        <w:t>Objectif spécifique 1</w:t>
      </w:r>
      <w:r w:rsidRPr="000E70C0">
        <w:rPr>
          <w:rFonts w:ascii="Times New Roman" w:eastAsia="Calibri" w:hAnsi="Times New Roman" w:cs="Times New Roman"/>
          <w:sz w:val="24"/>
          <w:szCs w:val="24"/>
        </w:rPr>
        <w:t> : Identifier les acteurs qui interviennent dans l’aménagement de la bande de filao</w:t>
      </w:r>
      <w:r w:rsidR="0083528F">
        <w:rPr>
          <w:rFonts w:ascii="Times New Roman" w:eastAsia="Calibri" w:hAnsi="Times New Roman" w:cs="Times New Roman"/>
          <w:sz w:val="24"/>
          <w:szCs w:val="24"/>
        </w:rPr>
        <w:t>s</w:t>
      </w:r>
      <w:r w:rsidRPr="000E70C0">
        <w:rPr>
          <w:rFonts w:ascii="Times New Roman" w:eastAsia="Calibri" w:hAnsi="Times New Roman" w:cs="Times New Roman"/>
          <w:sz w:val="24"/>
          <w:szCs w:val="24"/>
        </w:rPr>
        <w:t xml:space="preserve"> dans cette zone.</w:t>
      </w:r>
    </w:p>
    <w:p w14:paraId="71402EA8" w14:textId="5D8B05BF" w:rsidR="003671F2" w:rsidRPr="000E70C0" w:rsidRDefault="003671F2" w:rsidP="000C7873">
      <w:pPr>
        <w:pStyle w:val="Paragraphedeliste"/>
        <w:numPr>
          <w:ilvl w:val="0"/>
          <w:numId w:val="19"/>
        </w:numPr>
        <w:spacing w:line="360" w:lineRule="auto"/>
        <w:jc w:val="both"/>
        <w:rPr>
          <w:rFonts w:ascii="Times New Roman" w:eastAsia="Calibri" w:hAnsi="Times New Roman" w:cs="Times New Roman"/>
          <w:sz w:val="24"/>
          <w:szCs w:val="24"/>
        </w:rPr>
      </w:pPr>
      <w:r w:rsidRPr="000E70C0">
        <w:rPr>
          <w:rFonts w:ascii="Times New Roman" w:eastAsia="Calibri" w:hAnsi="Times New Roman" w:cs="Times New Roman"/>
          <w:b/>
          <w:sz w:val="24"/>
          <w:szCs w:val="24"/>
        </w:rPr>
        <w:t>Objectif spécifique 2</w:t>
      </w:r>
      <w:r w:rsidRPr="000E70C0">
        <w:rPr>
          <w:rFonts w:ascii="Times New Roman" w:eastAsia="Calibri" w:hAnsi="Times New Roman" w:cs="Times New Roman"/>
          <w:sz w:val="24"/>
          <w:szCs w:val="24"/>
        </w:rPr>
        <w:t> : Déterminer les impacts de la plantation des filaos sur l’environnement et les activités socio-économiques</w:t>
      </w:r>
      <w:r w:rsidR="0068471B">
        <w:rPr>
          <w:rFonts w:ascii="Times New Roman" w:eastAsia="Calibri" w:hAnsi="Times New Roman" w:cs="Times New Roman"/>
          <w:sz w:val="24"/>
          <w:szCs w:val="24"/>
        </w:rPr>
        <w:t xml:space="preserve"> sur le littoral de Kayar à Notto Gouye Diama</w:t>
      </w:r>
      <w:r w:rsidRPr="000E70C0">
        <w:rPr>
          <w:rFonts w:ascii="Times New Roman" w:eastAsia="Calibri" w:hAnsi="Times New Roman" w:cs="Times New Roman"/>
          <w:sz w:val="24"/>
          <w:szCs w:val="24"/>
        </w:rPr>
        <w:t>.</w:t>
      </w:r>
    </w:p>
    <w:p w14:paraId="78900267" w14:textId="3968529E" w:rsidR="000E70C0" w:rsidRPr="005C0B47" w:rsidRDefault="003671F2" w:rsidP="005C0B47">
      <w:pPr>
        <w:pStyle w:val="Paragraphedeliste"/>
        <w:numPr>
          <w:ilvl w:val="0"/>
          <w:numId w:val="19"/>
        </w:numPr>
        <w:spacing w:line="360" w:lineRule="auto"/>
        <w:jc w:val="both"/>
        <w:rPr>
          <w:rFonts w:ascii="Times New Roman" w:eastAsia="Calibri" w:hAnsi="Times New Roman" w:cs="Times New Roman"/>
          <w:sz w:val="24"/>
          <w:szCs w:val="24"/>
        </w:rPr>
      </w:pPr>
      <w:r w:rsidRPr="000E70C0">
        <w:rPr>
          <w:rFonts w:ascii="Times New Roman" w:eastAsia="Calibri" w:hAnsi="Times New Roman" w:cs="Times New Roman"/>
          <w:b/>
          <w:sz w:val="24"/>
          <w:szCs w:val="24"/>
        </w:rPr>
        <w:t>Objectif spécifique 3</w:t>
      </w:r>
      <w:r w:rsidR="001C192F">
        <w:rPr>
          <w:rFonts w:ascii="Times New Roman" w:eastAsia="Calibri" w:hAnsi="Times New Roman" w:cs="Times New Roman"/>
          <w:sz w:val="24"/>
          <w:szCs w:val="24"/>
        </w:rPr>
        <w:t xml:space="preserve"> : Analyser </w:t>
      </w:r>
      <w:r w:rsidRPr="000E70C0">
        <w:rPr>
          <w:rFonts w:ascii="Times New Roman" w:eastAsia="Calibri" w:hAnsi="Times New Roman" w:cs="Times New Roman"/>
          <w:sz w:val="24"/>
          <w:szCs w:val="24"/>
        </w:rPr>
        <w:t>les</w:t>
      </w:r>
      <w:r w:rsidR="004A3C32" w:rsidRPr="000E70C0">
        <w:rPr>
          <w:rFonts w:ascii="Times New Roman" w:eastAsia="Calibri" w:hAnsi="Times New Roman" w:cs="Times New Roman"/>
          <w:sz w:val="24"/>
          <w:szCs w:val="24"/>
        </w:rPr>
        <w:t xml:space="preserve"> stratégies de gestion durable </w:t>
      </w:r>
      <w:r w:rsidRPr="000E70C0">
        <w:rPr>
          <w:rFonts w:ascii="Times New Roman" w:eastAsia="Calibri" w:hAnsi="Times New Roman" w:cs="Times New Roman"/>
          <w:sz w:val="24"/>
          <w:szCs w:val="24"/>
        </w:rPr>
        <w:t>proposées pour la bande de filao</w:t>
      </w:r>
      <w:r w:rsidR="0068471B">
        <w:rPr>
          <w:rFonts w:ascii="Times New Roman" w:eastAsia="Calibri" w:hAnsi="Times New Roman" w:cs="Times New Roman"/>
          <w:sz w:val="24"/>
          <w:szCs w:val="24"/>
        </w:rPr>
        <w:t>s</w:t>
      </w:r>
      <w:r w:rsidRPr="000E70C0">
        <w:rPr>
          <w:rFonts w:ascii="Times New Roman" w:eastAsia="Calibri" w:hAnsi="Times New Roman" w:cs="Times New Roman"/>
          <w:sz w:val="24"/>
          <w:szCs w:val="24"/>
        </w:rPr>
        <w:t>.</w:t>
      </w:r>
    </w:p>
    <w:p w14:paraId="416F6CF5" w14:textId="5AF819C2" w:rsidR="003671F2" w:rsidRPr="005C0B47" w:rsidRDefault="003671F2" w:rsidP="005C0B47">
      <w:pPr>
        <w:pStyle w:val="Titre2"/>
        <w:numPr>
          <w:ilvl w:val="0"/>
          <w:numId w:val="16"/>
        </w:numPr>
        <w:spacing w:line="360" w:lineRule="auto"/>
        <w:rPr>
          <w:rFonts w:ascii="Times New Roman" w:hAnsi="Times New Roman" w:cs="Times New Roman"/>
          <w:b/>
          <w:color w:val="auto"/>
        </w:rPr>
      </w:pPr>
      <w:bookmarkStart w:id="31" w:name="_Toc121008932"/>
      <w:bookmarkStart w:id="32" w:name="_Toc121009983"/>
      <w:bookmarkStart w:id="33" w:name="_Toc126363049"/>
      <w:r w:rsidRPr="005C0B47">
        <w:rPr>
          <w:rFonts w:ascii="Times New Roman" w:hAnsi="Times New Roman" w:cs="Times New Roman"/>
          <w:b/>
          <w:color w:val="auto"/>
        </w:rPr>
        <w:lastRenderedPageBreak/>
        <w:t xml:space="preserve">Hypothèses </w:t>
      </w:r>
      <w:r w:rsidR="004870D0" w:rsidRPr="005C0B47">
        <w:rPr>
          <w:rFonts w:ascii="Times New Roman" w:hAnsi="Times New Roman" w:cs="Times New Roman"/>
          <w:b/>
          <w:color w:val="auto"/>
        </w:rPr>
        <w:t xml:space="preserve"> de recherche</w:t>
      </w:r>
      <w:bookmarkEnd w:id="31"/>
      <w:bookmarkEnd w:id="32"/>
      <w:bookmarkEnd w:id="33"/>
    </w:p>
    <w:p w14:paraId="6AB3BE14" w14:textId="222660B2" w:rsidR="003671F2" w:rsidRPr="004870D0" w:rsidRDefault="003671F2" w:rsidP="008C519C">
      <w:pPr>
        <w:pStyle w:val="Paragraphedeliste"/>
        <w:numPr>
          <w:ilvl w:val="0"/>
          <w:numId w:val="26"/>
        </w:numPr>
        <w:spacing w:line="360" w:lineRule="auto"/>
        <w:jc w:val="both"/>
        <w:rPr>
          <w:rFonts w:ascii="Times New Roman" w:eastAsia="Calibri" w:hAnsi="Times New Roman" w:cs="Times New Roman"/>
          <w:b/>
          <w:sz w:val="24"/>
          <w:szCs w:val="24"/>
        </w:rPr>
      </w:pPr>
      <w:r w:rsidRPr="004870D0">
        <w:rPr>
          <w:rFonts w:ascii="Times New Roman" w:eastAsia="Calibri" w:hAnsi="Times New Roman" w:cs="Times New Roman"/>
          <w:b/>
          <w:sz w:val="24"/>
          <w:szCs w:val="24"/>
        </w:rPr>
        <w:t>Hypothèse générale</w:t>
      </w:r>
    </w:p>
    <w:p w14:paraId="0C90059F" w14:textId="334C1E7B" w:rsidR="003671F2" w:rsidRDefault="003671F2" w:rsidP="003671F2">
      <w:pPr>
        <w:spacing w:line="360" w:lineRule="auto"/>
        <w:jc w:val="both"/>
        <w:rPr>
          <w:rFonts w:ascii="Times New Roman" w:eastAsia="Calibri" w:hAnsi="Times New Roman" w:cs="Times New Roman"/>
          <w:sz w:val="24"/>
          <w:szCs w:val="24"/>
        </w:rPr>
      </w:pPr>
      <w:r w:rsidRPr="003671F2">
        <w:rPr>
          <w:rFonts w:ascii="Times New Roman" w:eastAsia="Calibri" w:hAnsi="Times New Roman" w:cs="Times New Roman"/>
          <w:sz w:val="24"/>
          <w:szCs w:val="24"/>
        </w:rPr>
        <w:t>L’aménagement de la bande de filao</w:t>
      </w:r>
      <w:r w:rsidR="008673B0">
        <w:rPr>
          <w:rFonts w:ascii="Times New Roman" w:eastAsia="Calibri" w:hAnsi="Times New Roman" w:cs="Times New Roman"/>
          <w:sz w:val="24"/>
          <w:szCs w:val="24"/>
        </w:rPr>
        <w:t>s</w:t>
      </w:r>
      <w:r w:rsidRPr="003671F2">
        <w:rPr>
          <w:rFonts w:ascii="Times New Roman" w:eastAsia="Calibri" w:hAnsi="Times New Roman" w:cs="Times New Roman"/>
          <w:sz w:val="24"/>
          <w:szCs w:val="24"/>
        </w:rPr>
        <w:t xml:space="preserve"> pourrait contribuer à l’améliora</w:t>
      </w:r>
      <w:r w:rsidR="00BB6B46">
        <w:rPr>
          <w:rFonts w:ascii="Times New Roman" w:eastAsia="Calibri" w:hAnsi="Times New Roman" w:cs="Times New Roman"/>
          <w:sz w:val="24"/>
          <w:szCs w:val="24"/>
        </w:rPr>
        <w:t>tion des conditions d’existence</w:t>
      </w:r>
      <w:r w:rsidRPr="003671F2">
        <w:rPr>
          <w:rFonts w:ascii="Times New Roman" w:eastAsia="Calibri" w:hAnsi="Times New Roman" w:cs="Times New Roman"/>
          <w:sz w:val="24"/>
          <w:szCs w:val="24"/>
        </w:rPr>
        <w:t xml:space="preserve"> des populations des communes de Kayar et de Notto Gouye Diama.</w:t>
      </w:r>
    </w:p>
    <w:p w14:paraId="05A09588" w14:textId="6C70B2A2" w:rsidR="005C0B47" w:rsidRPr="005C0B47" w:rsidRDefault="005C0B47" w:rsidP="008C519C">
      <w:pPr>
        <w:pStyle w:val="Paragraphedeliste"/>
        <w:numPr>
          <w:ilvl w:val="0"/>
          <w:numId w:val="26"/>
        </w:numPr>
        <w:spacing w:line="360" w:lineRule="auto"/>
        <w:jc w:val="both"/>
        <w:rPr>
          <w:rFonts w:ascii="Times New Roman" w:eastAsia="Calibri" w:hAnsi="Times New Roman" w:cs="Times New Roman"/>
          <w:b/>
          <w:sz w:val="24"/>
          <w:szCs w:val="24"/>
        </w:rPr>
      </w:pPr>
      <w:r w:rsidRPr="005C0B47">
        <w:rPr>
          <w:rFonts w:ascii="Times New Roman" w:eastAsia="Calibri" w:hAnsi="Times New Roman" w:cs="Times New Roman"/>
          <w:b/>
          <w:sz w:val="24"/>
          <w:szCs w:val="24"/>
        </w:rPr>
        <w:t>Hypothèses spécifiques</w:t>
      </w:r>
    </w:p>
    <w:p w14:paraId="0C345E03" w14:textId="2F4A815A" w:rsidR="003671F2" w:rsidRPr="004870D0" w:rsidRDefault="003671F2" w:rsidP="000C7873">
      <w:pPr>
        <w:pStyle w:val="Paragraphedeliste"/>
        <w:numPr>
          <w:ilvl w:val="0"/>
          <w:numId w:val="18"/>
        </w:numPr>
        <w:spacing w:line="360" w:lineRule="auto"/>
        <w:jc w:val="both"/>
        <w:rPr>
          <w:rFonts w:ascii="Times New Roman" w:eastAsia="Calibri" w:hAnsi="Times New Roman" w:cs="Times New Roman"/>
          <w:sz w:val="24"/>
          <w:szCs w:val="24"/>
        </w:rPr>
      </w:pPr>
      <w:r w:rsidRPr="004870D0">
        <w:rPr>
          <w:rFonts w:ascii="Times New Roman" w:eastAsia="Calibri" w:hAnsi="Times New Roman" w:cs="Times New Roman"/>
          <w:b/>
          <w:sz w:val="24"/>
          <w:szCs w:val="24"/>
        </w:rPr>
        <w:t>Hypothèse spécifique 1</w:t>
      </w:r>
      <w:r w:rsidRPr="004870D0">
        <w:rPr>
          <w:rFonts w:ascii="Times New Roman" w:eastAsia="Calibri" w:hAnsi="Times New Roman" w:cs="Times New Roman"/>
          <w:i/>
          <w:sz w:val="24"/>
          <w:szCs w:val="24"/>
        </w:rPr>
        <w:t> :</w:t>
      </w:r>
      <w:r w:rsidRPr="004870D0">
        <w:rPr>
          <w:rFonts w:ascii="Times New Roman" w:eastAsia="Calibri" w:hAnsi="Times New Roman" w:cs="Times New Roman"/>
          <w:sz w:val="24"/>
          <w:szCs w:val="24"/>
        </w:rPr>
        <w:t xml:space="preserve"> L’aménagement de la bande de filao demande une gestion participative de tous les acteurs</w:t>
      </w:r>
      <w:r w:rsidR="0083528F">
        <w:rPr>
          <w:rFonts w:ascii="Times New Roman" w:eastAsia="Calibri" w:hAnsi="Times New Roman" w:cs="Times New Roman"/>
          <w:sz w:val="24"/>
          <w:szCs w:val="24"/>
        </w:rPr>
        <w:t xml:space="preserve"> dans notre zone d’étude</w:t>
      </w:r>
      <w:r w:rsidRPr="004870D0">
        <w:rPr>
          <w:rFonts w:ascii="Times New Roman" w:eastAsia="Calibri" w:hAnsi="Times New Roman" w:cs="Times New Roman"/>
          <w:sz w:val="24"/>
          <w:szCs w:val="24"/>
        </w:rPr>
        <w:t>.</w:t>
      </w:r>
    </w:p>
    <w:p w14:paraId="500743E0" w14:textId="3FDF6226" w:rsidR="003671F2" w:rsidRPr="004870D0" w:rsidRDefault="003671F2" w:rsidP="000C7873">
      <w:pPr>
        <w:pStyle w:val="Paragraphedeliste"/>
        <w:numPr>
          <w:ilvl w:val="0"/>
          <w:numId w:val="18"/>
        </w:numPr>
        <w:spacing w:line="360" w:lineRule="auto"/>
        <w:jc w:val="both"/>
        <w:rPr>
          <w:rFonts w:ascii="Times New Roman" w:eastAsia="Calibri" w:hAnsi="Times New Roman" w:cs="Times New Roman"/>
          <w:sz w:val="24"/>
          <w:szCs w:val="24"/>
        </w:rPr>
      </w:pPr>
      <w:r w:rsidRPr="004870D0">
        <w:rPr>
          <w:rFonts w:ascii="Times New Roman" w:eastAsia="Calibri" w:hAnsi="Times New Roman" w:cs="Times New Roman"/>
          <w:b/>
          <w:sz w:val="24"/>
          <w:szCs w:val="24"/>
        </w:rPr>
        <w:t>Hypothèse spécifique 2</w:t>
      </w:r>
      <w:r w:rsidRPr="004870D0">
        <w:rPr>
          <w:rFonts w:ascii="Times New Roman" w:eastAsia="Calibri" w:hAnsi="Times New Roman" w:cs="Times New Roman"/>
          <w:i/>
          <w:sz w:val="24"/>
          <w:szCs w:val="24"/>
        </w:rPr>
        <w:t> :</w:t>
      </w:r>
      <w:r w:rsidRPr="004870D0">
        <w:rPr>
          <w:rFonts w:ascii="Times New Roman" w:eastAsia="Calibri" w:hAnsi="Times New Roman" w:cs="Times New Roman"/>
          <w:sz w:val="24"/>
          <w:szCs w:val="24"/>
        </w:rPr>
        <w:t xml:space="preserve"> La bonne gestion de la bande de filao permet une sécurisatio</w:t>
      </w:r>
      <w:r w:rsidR="004A3C32" w:rsidRPr="004870D0">
        <w:rPr>
          <w:rFonts w:ascii="Times New Roman" w:eastAsia="Calibri" w:hAnsi="Times New Roman" w:cs="Times New Roman"/>
          <w:sz w:val="24"/>
          <w:szCs w:val="24"/>
        </w:rPr>
        <w:t xml:space="preserve">n du substrat de production et </w:t>
      </w:r>
      <w:r w:rsidRPr="004870D0">
        <w:rPr>
          <w:rFonts w:ascii="Times New Roman" w:eastAsia="Calibri" w:hAnsi="Times New Roman" w:cs="Times New Roman"/>
          <w:sz w:val="24"/>
          <w:szCs w:val="24"/>
        </w:rPr>
        <w:t xml:space="preserve">le développement du maraichage </w:t>
      </w:r>
      <w:r w:rsidR="0083528F">
        <w:rPr>
          <w:rFonts w:ascii="Times New Roman" w:eastAsia="Calibri" w:hAnsi="Times New Roman" w:cs="Times New Roman"/>
          <w:sz w:val="24"/>
          <w:szCs w:val="24"/>
        </w:rPr>
        <w:t>sur le littoral de Kayar à Notto</w:t>
      </w:r>
      <w:r w:rsidRPr="004870D0">
        <w:rPr>
          <w:rFonts w:ascii="Times New Roman" w:eastAsia="Calibri" w:hAnsi="Times New Roman" w:cs="Times New Roman"/>
          <w:sz w:val="24"/>
          <w:szCs w:val="24"/>
        </w:rPr>
        <w:t>.</w:t>
      </w:r>
    </w:p>
    <w:p w14:paraId="7162D1ED" w14:textId="0FE08437" w:rsidR="000E70C0" w:rsidRPr="00DF2EAA" w:rsidRDefault="003671F2" w:rsidP="00DF2EAA">
      <w:pPr>
        <w:pStyle w:val="Paragraphedeliste"/>
        <w:numPr>
          <w:ilvl w:val="0"/>
          <w:numId w:val="18"/>
        </w:numPr>
        <w:spacing w:line="360" w:lineRule="auto"/>
        <w:jc w:val="both"/>
        <w:rPr>
          <w:rFonts w:ascii="Times New Roman" w:eastAsia="Calibri" w:hAnsi="Times New Roman" w:cs="Times New Roman"/>
          <w:sz w:val="24"/>
          <w:szCs w:val="24"/>
        </w:rPr>
      </w:pPr>
      <w:r w:rsidRPr="004870D0">
        <w:rPr>
          <w:rFonts w:ascii="Times New Roman" w:eastAsia="Calibri" w:hAnsi="Times New Roman" w:cs="Times New Roman"/>
          <w:b/>
          <w:sz w:val="24"/>
          <w:szCs w:val="24"/>
        </w:rPr>
        <w:t>Hypothèse spécifique 3</w:t>
      </w:r>
      <w:r w:rsidRPr="004870D0">
        <w:rPr>
          <w:rFonts w:ascii="Times New Roman" w:eastAsia="Calibri" w:hAnsi="Times New Roman" w:cs="Times New Roman"/>
          <w:sz w:val="24"/>
          <w:szCs w:val="24"/>
        </w:rPr>
        <w:t> : Les impacts socio</w:t>
      </w:r>
      <w:r w:rsidR="001C192F">
        <w:rPr>
          <w:rFonts w:ascii="Times New Roman" w:eastAsia="Calibri" w:hAnsi="Times New Roman" w:cs="Times New Roman"/>
          <w:sz w:val="24"/>
          <w:szCs w:val="24"/>
        </w:rPr>
        <w:t>-économiques et écologiques des</w:t>
      </w:r>
      <w:r w:rsidRPr="004870D0">
        <w:rPr>
          <w:rFonts w:ascii="Times New Roman" w:eastAsia="Calibri" w:hAnsi="Times New Roman" w:cs="Times New Roman"/>
          <w:sz w:val="24"/>
          <w:szCs w:val="24"/>
        </w:rPr>
        <w:t xml:space="preserve"> plantations de filaos nécessitent des stratégies pour une gestion durable</w:t>
      </w:r>
      <w:r w:rsidR="00DB0D03">
        <w:rPr>
          <w:rFonts w:ascii="Times New Roman" w:eastAsia="Calibri" w:hAnsi="Times New Roman" w:cs="Times New Roman"/>
          <w:sz w:val="24"/>
          <w:szCs w:val="24"/>
        </w:rPr>
        <w:t xml:space="preserve"> sur le littoral de Kayar à Notto</w:t>
      </w:r>
      <w:r w:rsidRPr="004870D0">
        <w:rPr>
          <w:rFonts w:ascii="Times New Roman" w:eastAsia="Calibri" w:hAnsi="Times New Roman" w:cs="Times New Roman"/>
          <w:sz w:val="24"/>
          <w:szCs w:val="24"/>
        </w:rPr>
        <w:t xml:space="preserve">. </w:t>
      </w:r>
    </w:p>
    <w:p w14:paraId="4148BCC7" w14:textId="0A3A15E0" w:rsidR="00B712B7" w:rsidRPr="00DF2EAA" w:rsidRDefault="00CC5A1F" w:rsidP="007D24CB">
      <w:pPr>
        <w:pStyle w:val="Titre1"/>
        <w:spacing w:after="240" w:line="360" w:lineRule="auto"/>
        <w:ind w:left="720"/>
        <w:rPr>
          <w:rFonts w:ascii="Times New Roman" w:eastAsia="Calibri" w:hAnsi="Times New Roman" w:cs="Times New Roman"/>
          <w:b/>
          <w:color w:val="auto"/>
          <w:sz w:val="24"/>
          <w:szCs w:val="24"/>
        </w:rPr>
      </w:pPr>
      <w:r>
        <w:rPr>
          <w:rFonts w:ascii="Times New Roman" w:eastAsia="Calibri" w:hAnsi="Times New Roman" w:cs="Times New Roman"/>
          <w:b/>
          <w:color w:val="auto"/>
          <w:sz w:val="24"/>
          <w:szCs w:val="24"/>
        </w:rPr>
        <w:t xml:space="preserve">                   </w:t>
      </w:r>
      <w:r w:rsidR="00E653B8">
        <w:rPr>
          <w:rFonts w:ascii="Times New Roman" w:eastAsia="Calibri" w:hAnsi="Times New Roman" w:cs="Times New Roman"/>
          <w:b/>
          <w:color w:val="auto"/>
          <w:sz w:val="24"/>
          <w:szCs w:val="24"/>
        </w:rPr>
        <w:t xml:space="preserve">     </w:t>
      </w:r>
      <w:r>
        <w:rPr>
          <w:rFonts w:ascii="Times New Roman" w:eastAsia="Calibri" w:hAnsi="Times New Roman" w:cs="Times New Roman"/>
          <w:b/>
          <w:color w:val="auto"/>
          <w:sz w:val="24"/>
          <w:szCs w:val="24"/>
        </w:rPr>
        <w:t xml:space="preserve"> </w:t>
      </w:r>
      <w:bookmarkStart w:id="34" w:name="_Toc120097002"/>
      <w:bookmarkStart w:id="35" w:name="_Toc121009985"/>
      <w:bookmarkStart w:id="36" w:name="_Toc126363050"/>
      <w:r w:rsidR="008673B0">
        <w:rPr>
          <w:rFonts w:ascii="Times New Roman" w:eastAsia="Calibri" w:hAnsi="Times New Roman" w:cs="Times New Roman"/>
          <w:b/>
          <w:color w:val="auto"/>
          <w:sz w:val="24"/>
          <w:szCs w:val="24"/>
        </w:rPr>
        <w:t xml:space="preserve">     </w:t>
      </w:r>
      <w:r w:rsidR="00870187">
        <w:rPr>
          <w:rFonts w:ascii="Times New Roman" w:eastAsia="Calibri" w:hAnsi="Times New Roman" w:cs="Times New Roman"/>
          <w:b/>
          <w:color w:val="auto"/>
          <w:sz w:val="24"/>
          <w:szCs w:val="24"/>
        </w:rPr>
        <w:t>CADRE CONCEPTUEL</w:t>
      </w:r>
      <w:bookmarkEnd w:id="34"/>
      <w:bookmarkEnd w:id="35"/>
      <w:bookmarkEnd w:id="36"/>
    </w:p>
    <w:p w14:paraId="2AD71B36" w14:textId="7165E6E6" w:rsidR="006707A0" w:rsidRDefault="006707A0" w:rsidP="007D24CB">
      <w:pPr>
        <w:spacing w:after="240" w:line="360" w:lineRule="auto"/>
        <w:jc w:val="both"/>
        <w:rPr>
          <w:rFonts w:ascii="Times New Roman" w:eastAsia="Calibri" w:hAnsi="Times New Roman" w:cs="Times New Roman"/>
          <w:sz w:val="24"/>
          <w:szCs w:val="24"/>
        </w:rPr>
      </w:pPr>
      <w:r w:rsidRPr="006707A0">
        <w:rPr>
          <w:rFonts w:ascii="Times New Roman" w:eastAsia="Calibri" w:hAnsi="Times New Roman" w:cs="Times New Roman"/>
          <w:sz w:val="24"/>
          <w:szCs w:val="24"/>
        </w:rPr>
        <w:t xml:space="preserve">Comme </w:t>
      </w:r>
      <w:r>
        <w:rPr>
          <w:rFonts w:ascii="Times New Roman" w:eastAsia="Calibri" w:hAnsi="Times New Roman" w:cs="Times New Roman"/>
          <w:sz w:val="24"/>
          <w:szCs w:val="24"/>
        </w:rPr>
        <w:t>dans toute étude scientifique, notre travail de recherche s’articule autour d’un certain nombre de concepts que sont :</w:t>
      </w:r>
      <w:r w:rsidR="00B23447">
        <w:rPr>
          <w:rFonts w:ascii="Times New Roman" w:eastAsia="Calibri" w:hAnsi="Times New Roman" w:cs="Times New Roman"/>
          <w:sz w:val="24"/>
          <w:szCs w:val="24"/>
        </w:rPr>
        <w:t xml:space="preserve"> Impact, environnement, aménagement</w:t>
      </w:r>
      <w:r w:rsidR="00281C03">
        <w:rPr>
          <w:rFonts w:ascii="Times New Roman" w:eastAsia="Calibri" w:hAnsi="Times New Roman" w:cs="Times New Roman"/>
          <w:sz w:val="24"/>
          <w:szCs w:val="24"/>
        </w:rPr>
        <w:t xml:space="preserve"> </w:t>
      </w:r>
      <w:r w:rsidR="00B23447">
        <w:rPr>
          <w:rFonts w:ascii="Times New Roman" w:eastAsia="Calibri" w:hAnsi="Times New Roman" w:cs="Times New Roman"/>
          <w:sz w:val="24"/>
          <w:szCs w:val="24"/>
        </w:rPr>
        <w:t xml:space="preserve">forestière. </w:t>
      </w:r>
      <w:r w:rsidRPr="006707A0">
        <w:rPr>
          <w:rFonts w:ascii="Times New Roman" w:eastAsia="Calibri" w:hAnsi="Times New Roman" w:cs="Times New Roman"/>
          <w:sz w:val="24"/>
          <w:szCs w:val="24"/>
        </w:rPr>
        <w:t>Ainsi, dans l’optique de permettre une meilleure comp</w:t>
      </w:r>
      <w:r>
        <w:rPr>
          <w:rFonts w:ascii="Times New Roman" w:eastAsia="Calibri" w:hAnsi="Times New Roman" w:cs="Times New Roman"/>
          <w:sz w:val="24"/>
          <w:szCs w:val="24"/>
        </w:rPr>
        <w:t xml:space="preserve">réhension de notre thématique, </w:t>
      </w:r>
      <w:r w:rsidRPr="006707A0">
        <w:rPr>
          <w:rFonts w:ascii="Times New Roman" w:eastAsia="Calibri" w:hAnsi="Times New Roman" w:cs="Times New Roman"/>
          <w:sz w:val="24"/>
          <w:szCs w:val="24"/>
        </w:rPr>
        <w:t>il s’agit pour nous de nous appesantir sur les différentes défi</w:t>
      </w:r>
      <w:r>
        <w:rPr>
          <w:rFonts w:ascii="Times New Roman" w:eastAsia="Calibri" w:hAnsi="Times New Roman" w:cs="Times New Roman"/>
          <w:sz w:val="24"/>
          <w:szCs w:val="24"/>
        </w:rPr>
        <w:t xml:space="preserve">nitions données par différents </w:t>
      </w:r>
      <w:r w:rsidRPr="006707A0">
        <w:rPr>
          <w:rFonts w:ascii="Times New Roman" w:eastAsia="Calibri" w:hAnsi="Times New Roman" w:cs="Times New Roman"/>
          <w:sz w:val="24"/>
          <w:szCs w:val="24"/>
        </w:rPr>
        <w:t>auteurs. Le but de cet exercice est d’avoir une plus grande maît</w:t>
      </w:r>
      <w:r>
        <w:rPr>
          <w:rFonts w:ascii="Times New Roman" w:eastAsia="Calibri" w:hAnsi="Times New Roman" w:cs="Times New Roman"/>
          <w:sz w:val="24"/>
          <w:szCs w:val="24"/>
        </w:rPr>
        <w:t xml:space="preserve">rise des concepts de base afin </w:t>
      </w:r>
      <w:r w:rsidRPr="006707A0">
        <w:rPr>
          <w:rFonts w:ascii="Times New Roman" w:eastAsia="Calibri" w:hAnsi="Times New Roman" w:cs="Times New Roman"/>
          <w:sz w:val="24"/>
          <w:szCs w:val="24"/>
        </w:rPr>
        <w:t>d’éviter la confusion</w:t>
      </w:r>
      <w:r>
        <w:rPr>
          <w:rFonts w:ascii="Times New Roman" w:eastAsia="Calibri" w:hAnsi="Times New Roman" w:cs="Times New Roman"/>
          <w:sz w:val="24"/>
          <w:szCs w:val="24"/>
        </w:rPr>
        <w:t>.</w:t>
      </w:r>
    </w:p>
    <w:p w14:paraId="6B8CEC4D" w14:textId="77777777" w:rsidR="00281C03" w:rsidRPr="00281C03" w:rsidRDefault="00281C03" w:rsidP="000C7873">
      <w:pPr>
        <w:pStyle w:val="Paragraphedeliste"/>
        <w:numPr>
          <w:ilvl w:val="0"/>
          <w:numId w:val="20"/>
        </w:numPr>
        <w:rPr>
          <w:lang w:eastAsia="fr-SN"/>
        </w:rPr>
      </w:pPr>
      <w:r w:rsidRPr="000E70C0">
        <w:rPr>
          <w:rFonts w:ascii="Times New Roman" w:hAnsi="Times New Roman" w:cs="Times New Roman"/>
          <w:b/>
          <w:sz w:val="24"/>
          <w:szCs w:val="24"/>
          <w:lang w:eastAsia="fr-SN"/>
        </w:rPr>
        <w:t>Impacts</w:t>
      </w:r>
      <w:r w:rsidRPr="00281C03">
        <w:rPr>
          <w:lang w:eastAsia="fr-SN"/>
        </w:rPr>
        <w:t> :</w:t>
      </w:r>
    </w:p>
    <w:p w14:paraId="18523A0A" w14:textId="3713B12F" w:rsidR="00281C03" w:rsidRPr="00281C03" w:rsidRDefault="00281C03" w:rsidP="00281C03">
      <w:pPr>
        <w:spacing w:line="360" w:lineRule="auto"/>
        <w:jc w:val="both"/>
        <w:rPr>
          <w:rFonts w:ascii="Times New Roman" w:eastAsia="Times New Roman" w:hAnsi="Times New Roman" w:cs="Times New Roman"/>
          <w:color w:val="000000"/>
          <w:sz w:val="24"/>
          <w:szCs w:val="24"/>
          <w:lang w:eastAsia="fr-SN"/>
        </w:rPr>
      </w:pPr>
      <w:r w:rsidRPr="00281C03">
        <w:rPr>
          <w:rFonts w:ascii="Times New Roman" w:eastAsia="Times New Roman" w:hAnsi="Times New Roman" w:cs="Times New Roman"/>
          <w:color w:val="000000"/>
          <w:sz w:val="24"/>
          <w:szCs w:val="24"/>
          <w:lang w:eastAsia="fr-SN"/>
        </w:rPr>
        <w:t xml:space="preserve"> Selon le grand robert </w:t>
      </w:r>
      <w:r w:rsidR="00FE1544">
        <w:rPr>
          <w:rFonts w:ascii="Times New Roman" w:eastAsia="Times New Roman" w:hAnsi="Times New Roman" w:cs="Times New Roman"/>
          <w:color w:val="000000"/>
          <w:sz w:val="24"/>
          <w:szCs w:val="24"/>
          <w:lang w:eastAsia="fr-SN"/>
        </w:rPr>
        <w:t>(</w:t>
      </w:r>
      <w:r w:rsidRPr="00281C03">
        <w:rPr>
          <w:rFonts w:ascii="Times New Roman" w:eastAsia="Times New Roman" w:hAnsi="Times New Roman" w:cs="Times New Roman"/>
          <w:color w:val="000000"/>
          <w:sz w:val="24"/>
          <w:szCs w:val="24"/>
          <w:lang w:eastAsia="fr-SN"/>
        </w:rPr>
        <w:t>2005</w:t>
      </w:r>
      <w:r w:rsidR="00FE1544">
        <w:rPr>
          <w:rFonts w:ascii="Times New Roman" w:eastAsia="Times New Roman" w:hAnsi="Times New Roman" w:cs="Times New Roman"/>
          <w:color w:val="000000"/>
          <w:sz w:val="24"/>
          <w:szCs w:val="24"/>
          <w:lang w:eastAsia="fr-SN"/>
        </w:rPr>
        <w:t>)</w:t>
      </w:r>
      <w:r w:rsidRPr="00281C03">
        <w:rPr>
          <w:rFonts w:ascii="Times New Roman" w:eastAsia="Times New Roman" w:hAnsi="Times New Roman" w:cs="Times New Roman"/>
          <w:color w:val="000000"/>
          <w:sz w:val="24"/>
          <w:szCs w:val="24"/>
          <w:lang w:eastAsia="fr-SN"/>
        </w:rPr>
        <w:t>, l’impact renvoie à un choc résultant de la rencontre d’un projectile, d’un corps à un autre. C’est aussi l’effet ou l’influences d’une action sur quelque chose, ici sur l’environnement. Il est encore le ralentissement, les manifestations, les conséquences d’une action.</w:t>
      </w:r>
    </w:p>
    <w:p w14:paraId="0847B594" w14:textId="14A4959B" w:rsidR="00793D41" w:rsidRDefault="00FE1544" w:rsidP="00793D41">
      <w:pPr>
        <w:spacing w:line="360" w:lineRule="auto"/>
        <w:jc w:val="both"/>
      </w:pPr>
      <w:r>
        <w:rPr>
          <w:rFonts w:ascii="Times New Roman" w:eastAsia="Times New Roman" w:hAnsi="Times New Roman" w:cs="Times New Roman"/>
          <w:color w:val="000000"/>
          <w:sz w:val="24"/>
          <w:szCs w:val="24"/>
          <w:lang w:eastAsia="fr-SN"/>
        </w:rPr>
        <w:t xml:space="preserve">Selon </w:t>
      </w:r>
      <w:r w:rsidR="00281C03" w:rsidRPr="00281C03">
        <w:rPr>
          <w:rFonts w:ascii="Times New Roman" w:eastAsia="Times New Roman" w:hAnsi="Times New Roman" w:cs="Times New Roman"/>
          <w:color w:val="000000"/>
          <w:sz w:val="24"/>
          <w:szCs w:val="24"/>
          <w:lang w:eastAsia="fr-SN"/>
        </w:rPr>
        <w:t>Balangaliza (2007), l’impact c'est l'influence de quelqu'un ou de quelque chose sur le déroulement de l'histoire, des événements. C'est l'effet produit par quelque chose ; l'influence qui en résulte. En d'autres termes, l'impact c'est l'effet, l'influence ou le changement observable opéré par un bien et/ou un phénomène sur le bén</w:t>
      </w:r>
      <w:r w:rsidR="00467664">
        <w:rPr>
          <w:rFonts w:ascii="Times New Roman" w:eastAsia="Times New Roman" w:hAnsi="Times New Roman" w:cs="Times New Roman"/>
          <w:color w:val="000000"/>
          <w:sz w:val="24"/>
          <w:szCs w:val="24"/>
          <w:lang w:eastAsia="fr-SN"/>
        </w:rPr>
        <w:t>éficiaire. Ici nous allons voir</w:t>
      </w:r>
      <w:r w:rsidR="00281C03" w:rsidRPr="00281C03">
        <w:rPr>
          <w:rFonts w:ascii="Times New Roman" w:eastAsia="Times New Roman" w:hAnsi="Times New Roman" w:cs="Times New Roman"/>
          <w:color w:val="000000"/>
          <w:sz w:val="24"/>
          <w:szCs w:val="24"/>
          <w:lang w:eastAsia="fr-SN"/>
        </w:rPr>
        <w:t xml:space="preserve"> l’influence, l’effet ou le résultat de la plantation de la bande de</w:t>
      </w:r>
      <w:r w:rsidR="008673B0">
        <w:rPr>
          <w:rFonts w:ascii="Times New Roman" w:eastAsia="Times New Roman" w:hAnsi="Times New Roman" w:cs="Times New Roman"/>
          <w:color w:val="000000"/>
          <w:sz w:val="24"/>
          <w:szCs w:val="24"/>
          <w:lang w:eastAsia="fr-SN"/>
        </w:rPr>
        <w:t>s</w:t>
      </w:r>
      <w:r w:rsidR="00281C03" w:rsidRPr="00281C03">
        <w:rPr>
          <w:rFonts w:ascii="Times New Roman" w:eastAsia="Times New Roman" w:hAnsi="Times New Roman" w:cs="Times New Roman"/>
          <w:color w:val="000000"/>
          <w:sz w:val="24"/>
          <w:szCs w:val="24"/>
          <w:lang w:eastAsia="fr-SN"/>
        </w:rPr>
        <w:t xml:space="preserve"> filao</w:t>
      </w:r>
      <w:r w:rsidR="008673B0">
        <w:rPr>
          <w:rFonts w:ascii="Times New Roman" w:eastAsia="Times New Roman" w:hAnsi="Times New Roman" w:cs="Times New Roman"/>
          <w:color w:val="000000"/>
          <w:sz w:val="24"/>
          <w:szCs w:val="24"/>
          <w:lang w:eastAsia="fr-SN"/>
        </w:rPr>
        <w:t>s</w:t>
      </w:r>
      <w:r w:rsidR="00281C03" w:rsidRPr="00281C03">
        <w:rPr>
          <w:rFonts w:ascii="Times New Roman" w:eastAsia="Times New Roman" w:hAnsi="Times New Roman" w:cs="Times New Roman"/>
          <w:color w:val="000000"/>
          <w:sz w:val="24"/>
          <w:szCs w:val="24"/>
          <w:lang w:eastAsia="fr-SN"/>
        </w:rPr>
        <w:t xml:space="preserve"> sur l’environnement et les activités socio-écon</w:t>
      </w:r>
      <w:r w:rsidR="00281C03">
        <w:rPr>
          <w:rFonts w:ascii="Times New Roman" w:eastAsia="Times New Roman" w:hAnsi="Times New Roman" w:cs="Times New Roman"/>
          <w:color w:val="000000"/>
          <w:sz w:val="24"/>
          <w:szCs w:val="24"/>
          <w:lang w:eastAsia="fr-SN"/>
        </w:rPr>
        <w:t>omiques sur le littoral Kayar-Notto</w:t>
      </w:r>
      <w:r w:rsidR="00281C03" w:rsidRPr="00281C03">
        <w:rPr>
          <w:rFonts w:ascii="Times New Roman" w:eastAsia="Times New Roman" w:hAnsi="Times New Roman" w:cs="Times New Roman"/>
          <w:color w:val="000000"/>
          <w:sz w:val="24"/>
          <w:szCs w:val="24"/>
          <w:lang w:eastAsia="fr-SN"/>
        </w:rPr>
        <w:t>.</w:t>
      </w:r>
      <w:r w:rsidR="00793D41" w:rsidRPr="00793D41">
        <w:t xml:space="preserve"> </w:t>
      </w:r>
    </w:p>
    <w:p w14:paraId="28EC527A" w14:textId="01976BC7" w:rsidR="00793D41" w:rsidRPr="00793D41" w:rsidRDefault="00793D41" w:rsidP="00793D41">
      <w:pPr>
        <w:spacing w:line="360" w:lineRule="auto"/>
        <w:jc w:val="both"/>
        <w:rPr>
          <w:rFonts w:ascii="Times New Roman" w:hAnsi="Times New Roman" w:cs="Times New Roman"/>
          <w:sz w:val="24"/>
          <w:szCs w:val="24"/>
        </w:rPr>
      </w:pPr>
      <w:r w:rsidRPr="00793D41">
        <w:rPr>
          <w:rFonts w:ascii="Times New Roman" w:hAnsi="Times New Roman" w:cs="Times New Roman"/>
          <w:sz w:val="24"/>
          <w:szCs w:val="24"/>
        </w:rPr>
        <w:lastRenderedPageBreak/>
        <w:t>Dans le cadre de notre étude, les impacts sont perçus comme toutes les conséquences positive</w:t>
      </w:r>
      <w:r>
        <w:rPr>
          <w:rFonts w:ascii="Times New Roman" w:hAnsi="Times New Roman" w:cs="Times New Roman"/>
          <w:sz w:val="24"/>
          <w:szCs w:val="24"/>
        </w:rPr>
        <w:t>s</w:t>
      </w:r>
      <w:r w:rsidRPr="00793D41">
        <w:rPr>
          <w:rFonts w:ascii="Times New Roman" w:hAnsi="Times New Roman" w:cs="Times New Roman"/>
          <w:sz w:val="24"/>
          <w:szCs w:val="24"/>
        </w:rPr>
        <w:t xml:space="preserve"> générées par l’aménagement de la bande de filao</w:t>
      </w:r>
      <w:r w:rsidR="008673B0">
        <w:rPr>
          <w:rFonts w:ascii="Times New Roman" w:hAnsi="Times New Roman" w:cs="Times New Roman"/>
          <w:sz w:val="24"/>
          <w:szCs w:val="24"/>
        </w:rPr>
        <w:t>s</w:t>
      </w:r>
      <w:r w:rsidRPr="00793D41">
        <w:rPr>
          <w:rFonts w:ascii="Times New Roman" w:hAnsi="Times New Roman" w:cs="Times New Roman"/>
          <w:sz w:val="24"/>
          <w:szCs w:val="24"/>
        </w:rPr>
        <w:t xml:space="preserve"> dans notre zone d’étude.</w:t>
      </w:r>
    </w:p>
    <w:p w14:paraId="2043BCCB" w14:textId="18022416" w:rsidR="00281C03" w:rsidRDefault="00281C03" w:rsidP="00793D41">
      <w:pPr>
        <w:spacing w:line="360" w:lineRule="auto"/>
        <w:jc w:val="both"/>
        <w:rPr>
          <w:rFonts w:ascii="Times New Roman" w:eastAsia="Times New Roman" w:hAnsi="Times New Roman" w:cs="Times New Roman"/>
          <w:color w:val="000000"/>
          <w:sz w:val="24"/>
          <w:szCs w:val="24"/>
          <w:lang w:eastAsia="fr-SN"/>
        </w:rPr>
      </w:pPr>
      <w:r w:rsidRPr="00281C03">
        <w:rPr>
          <w:rFonts w:ascii="Times New Roman" w:eastAsia="Times New Roman" w:hAnsi="Times New Roman" w:cs="Times New Roman"/>
          <w:color w:val="000000"/>
          <w:sz w:val="24"/>
          <w:szCs w:val="24"/>
          <w:lang w:eastAsia="fr-SN"/>
        </w:rPr>
        <w:t xml:space="preserve">Parfois les impacts se manifestent immédiatement ou bien de </w:t>
      </w:r>
      <w:r w:rsidR="00467664">
        <w:rPr>
          <w:rFonts w:ascii="Times New Roman" w:eastAsia="Times New Roman" w:hAnsi="Times New Roman" w:cs="Times New Roman"/>
          <w:color w:val="000000"/>
          <w:sz w:val="24"/>
          <w:szCs w:val="24"/>
          <w:lang w:eastAsia="fr-SN"/>
        </w:rPr>
        <w:t xml:space="preserve">manière indirecte dans le temps. </w:t>
      </w:r>
      <w:r w:rsidR="00467664" w:rsidRPr="00281C03">
        <w:rPr>
          <w:rFonts w:ascii="Times New Roman" w:eastAsia="Times New Roman" w:hAnsi="Times New Roman" w:cs="Times New Roman"/>
          <w:color w:val="000000"/>
          <w:sz w:val="24"/>
          <w:szCs w:val="24"/>
          <w:lang w:eastAsia="fr-SN"/>
        </w:rPr>
        <w:t>C’est</w:t>
      </w:r>
      <w:r w:rsidRPr="00281C03">
        <w:rPr>
          <w:rFonts w:ascii="Times New Roman" w:eastAsia="Times New Roman" w:hAnsi="Times New Roman" w:cs="Times New Roman"/>
          <w:color w:val="000000"/>
          <w:sz w:val="24"/>
          <w:szCs w:val="24"/>
          <w:lang w:eastAsia="fr-SN"/>
        </w:rPr>
        <w:t xml:space="preserve"> pourquoi dans le cadre des projets et programmes la notion </w:t>
      </w:r>
      <w:r w:rsidRPr="00793D41">
        <w:rPr>
          <w:rFonts w:ascii="Times New Roman" w:eastAsia="Times New Roman" w:hAnsi="Times New Roman" w:cs="Times New Roman"/>
          <w:color w:val="000000"/>
          <w:sz w:val="24"/>
          <w:szCs w:val="24"/>
          <w:lang w:eastAsia="fr-SN"/>
        </w:rPr>
        <w:t>d’</w:t>
      </w:r>
      <w:r w:rsidRPr="00793D41">
        <w:rPr>
          <w:rFonts w:ascii="Times New Roman" w:eastAsia="Times New Roman" w:hAnsi="Times New Roman" w:cs="Times New Roman"/>
          <w:bCs/>
          <w:i/>
          <w:color w:val="000000"/>
          <w:sz w:val="24"/>
          <w:szCs w:val="24"/>
          <w:lang w:eastAsia="fr-SN"/>
        </w:rPr>
        <w:t>étude d’impact</w:t>
      </w:r>
      <w:r w:rsidRPr="00793D41">
        <w:rPr>
          <w:rFonts w:ascii="Times New Roman" w:eastAsia="Times New Roman" w:hAnsi="Times New Roman" w:cs="Times New Roman"/>
          <w:color w:val="000000"/>
          <w:sz w:val="24"/>
          <w:szCs w:val="24"/>
          <w:lang w:eastAsia="fr-SN"/>
        </w:rPr>
        <w:t xml:space="preserve"> </w:t>
      </w:r>
      <w:r w:rsidRPr="00281C03">
        <w:rPr>
          <w:rFonts w:ascii="Times New Roman" w:eastAsia="Times New Roman" w:hAnsi="Times New Roman" w:cs="Times New Roman"/>
          <w:color w:val="000000"/>
          <w:sz w:val="24"/>
          <w:szCs w:val="24"/>
          <w:lang w:eastAsia="fr-SN"/>
        </w:rPr>
        <w:t>est évoquée.</w:t>
      </w:r>
      <w:r w:rsidRPr="00281C03">
        <w:rPr>
          <w:rFonts w:ascii="Calibri" w:eastAsia="Calibri" w:hAnsi="Calibri" w:cs="Times New Roman"/>
        </w:rPr>
        <w:t xml:space="preserve"> </w:t>
      </w:r>
      <w:r w:rsidRPr="00281C03">
        <w:rPr>
          <w:rFonts w:ascii="Times New Roman" w:eastAsia="Times New Roman" w:hAnsi="Times New Roman" w:cs="Times New Roman"/>
          <w:color w:val="000000"/>
          <w:sz w:val="24"/>
          <w:szCs w:val="24"/>
          <w:lang w:eastAsia="fr-SN"/>
        </w:rPr>
        <w:t>L’étude d’impact est une procédure administrative spécifique constituant l’outil privilégié de l’évaluation environnementale des projets de travaux et d’aménagements. Il s’agit d’évaluer l’impact des projets et aménagement sur l’environnement.</w:t>
      </w:r>
    </w:p>
    <w:p w14:paraId="21D9DB76" w14:textId="77777777" w:rsidR="00BB6B46" w:rsidRDefault="00BB6B46" w:rsidP="000C7873">
      <w:pPr>
        <w:pStyle w:val="Paragraphedeliste"/>
        <w:numPr>
          <w:ilvl w:val="0"/>
          <w:numId w:val="21"/>
        </w:num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b/>
          <w:color w:val="000000"/>
          <w:sz w:val="24"/>
          <w:szCs w:val="24"/>
          <w:lang w:eastAsia="fr-SN"/>
        </w:rPr>
        <w:t>Impact</w:t>
      </w:r>
      <w:r w:rsidR="003F4051" w:rsidRPr="000E70C0">
        <w:rPr>
          <w:rFonts w:ascii="Times New Roman" w:eastAsia="Times New Roman" w:hAnsi="Times New Roman" w:cs="Times New Roman"/>
          <w:b/>
          <w:color w:val="000000"/>
          <w:sz w:val="24"/>
          <w:szCs w:val="24"/>
          <w:lang w:eastAsia="fr-SN"/>
        </w:rPr>
        <w:t xml:space="preserve"> socio-économique</w:t>
      </w:r>
      <w:r w:rsidR="001C192F">
        <w:rPr>
          <w:rFonts w:ascii="Times New Roman" w:eastAsia="Times New Roman" w:hAnsi="Times New Roman" w:cs="Times New Roman"/>
          <w:b/>
          <w:color w:val="000000"/>
          <w:sz w:val="24"/>
          <w:szCs w:val="24"/>
          <w:lang w:eastAsia="fr-SN"/>
        </w:rPr>
        <w:t>s</w:t>
      </w:r>
      <w:r w:rsidR="003F4051" w:rsidRPr="000E70C0">
        <w:rPr>
          <w:rFonts w:ascii="Times New Roman" w:eastAsia="Times New Roman" w:hAnsi="Times New Roman" w:cs="Times New Roman"/>
          <w:color w:val="000000"/>
          <w:sz w:val="24"/>
          <w:szCs w:val="24"/>
          <w:lang w:eastAsia="fr-SN"/>
        </w:rPr>
        <w:t> :</w:t>
      </w:r>
      <w:r w:rsidR="003F4051" w:rsidRPr="003F4051">
        <w:t xml:space="preserve"> </w:t>
      </w:r>
      <w:r w:rsidR="003F4051" w:rsidRPr="000E70C0">
        <w:rPr>
          <w:rFonts w:ascii="Times New Roman" w:eastAsia="Times New Roman" w:hAnsi="Times New Roman" w:cs="Times New Roman"/>
          <w:color w:val="000000"/>
          <w:sz w:val="24"/>
          <w:szCs w:val="24"/>
          <w:lang w:eastAsia="fr-SN"/>
        </w:rPr>
        <w:t xml:space="preserve">Selon (Mortier, </w:t>
      </w:r>
      <w:r w:rsidR="00FE1544">
        <w:rPr>
          <w:rFonts w:ascii="Times New Roman" w:eastAsia="Times New Roman" w:hAnsi="Times New Roman" w:cs="Times New Roman"/>
          <w:color w:val="000000"/>
          <w:sz w:val="24"/>
          <w:szCs w:val="24"/>
          <w:lang w:eastAsia="fr-SN"/>
        </w:rPr>
        <w:t>(</w:t>
      </w:r>
      <w:r w:rsidR="003F4051" w:rsidRPr="000E70C0">
        <w:rPr>
          <w:rFonts w:ascii="Times New Roman" w:eastAsia="Times New Roman" w:hAnsi="Times New Roman" w:cs="Times New Roman"/>
          <w:color w:val="000000"/>
          <w:sz w:val="24"/>
          <w:szCs w:val="24"/>
          <w:lang w:eastAsia="fr-SN"/>
        </w:rPr>
        <w:t>2014</w:t>
      </w:r>
      <w:r w:rsidR="00FE1544">
        <w:rPr>
          <w:rFonts w:ascii="Times New Roman" w:eastAsia="Times New Roman" w:hAnsi="Times New Roman" w:cs="Times New Roman"/>
          <w:color w:val="000000"/>
          <w:sz w:val="24"/>
          <w:szCs w:val="24"/>
          <w:lang w:eastAsia="fr-SN"/>
        </w:rPr>
        <w:t>)</w:t>
      </w:r>
      <w:r w:rsidR="003F4051" w:rsidRPr="000E70C0">
        <w:rPr>
          <w:rFonts w:ascii="Times New Roman" w:eastAsia="Times New Roman" w:hAnsi="Times New Roman" w:cs="Times New Roman"/>
          <w:color w:val="000000"/>
          <w:sz w:val="24"/>
          <w:szCs w:val="24"/>
          <w:lang w:eastAsia="fr-SN"/>
        </w:rPr>
        <w:t xml:space="preserve"> cité par Seck, </w:t>
      </w:r>
      <w:r w:rsidR="00FE1544">
        <w:rPr>
          <w:rFonts w:ascii="Times New Roman" w:eastAsia="Times New Roman" w:hAnsi="Times New Roman" w:cs="Times New Roman"/>
          <w:color w:val="000000"/>
          <w:sz w:val="24"/>
          <w:szCs w:val="24"/>
          <w:lang w:eastAsia="fr-SN"/>
        </w:rPr>
        <w:t>(</w:t>
      </w:r>
      <w:r>
        <w:rPr>
          <w:rFonts w:ascii="Times New Roman" w:eastAsia="Times New Roman" w:hAnsi="Times New Roman" w:cs="Times New Roman"/>
          <w:color w:val="000000"/>
          <w:sz w:val="24"/>
          <w:szCs w:val="24"/>
          <w:lang w:eastAsia="fr-SN"/>
        </w:rPr>
        <w:t xml:space="preserve">2019), l’impact </w:t>
      </w:r>
    </w:p>
    <w:p w14:paraId="1D0CFA72" w14:textId="4499FA9B" w:rsidR="003F4051" w:rsidRPr="00BB6B46" w:rsidRDefault="00BB6B46" w:rsidP="00BB6B46">
      <w:pPr>
        <w:spacing w:line="360" w:lineRule="auto"/>
        <w:jc w:val="both"/>
        <w:rPr>
          <w:rFonts w:ascii="Times New Roman" w:eastAsia="Times New Roman" w:hAnsi="Times New Roman" w:cs="Times New Roman"/>
          <w:color w:val="000000"/>
          <w:sz w:val="24"/>
          <w:szCs w:val="24"/>
          <w:lang w:eastAsia="fr-SN"/>
        </w:rPr>
      </w:pPr>
      <w:proofErr w:type="gramStart"/>
      <w:r>
        <w:rPr>
          <w:rFonts w:ascii="Times New Roman" w:eastAsia="Times New Roman" w:hAnsi="Times New Roman" w:cs="Times New Roman"/>
          <w:color w:val="000000"/>
          <w:sz w:val="24"/>
          <w:szCs w:val="24"/>
          <w:lang w:eastAsia="fr-SN"/>
        </w:rPr>
        <w:t>s</w:t>
      </w:r>
      <w:r w:rsidRPr="00BB6B46">
        <w:rPr>
          <w:rFonts w:ascii="Times New Roman" w:eastAsia="Times New Roman" w:hAnsi="Times New Roman" w:cs="Times New Roman"/>
          <w:color w:val="000000"/>
          <w:sz w:val="24"/>
          <w:szCs w:val="24"/>
          <w:lang w:eastAsia="fr-SN"/>
        </w:rPr>
        <w:t>ocio-économique</w:t>
      </w:r>
      <w:proofErr w:type="gramEnd"/>
      <w:r w:rsidR="003F4051" w:rsidRPr="00BB6B46">
        <w:rPr>
          <w:rFonts w:ascii="Times New Roman" w:eastAsia="Times New Roman" w:hAnsi="Times New Roman" w:cs="Times New Roman"/>
          <w:color w:val="000000"/>
          <w:sz w:val="24"/>
          <w:szCs w:val="24"/>
          <w:lang w:eastAsia="fr-SN"/>
        </w:rPr>
        <w:t xml:space="preserve"> est un processus visant à comprendre, mesurer ou valoriser les effets, négatifs ou positifs, générés par une entreprise sociale sur ses parties prenantes. </w:t>
      </w:r>
    </w:p>
    <w:p w14:paraId="36C437B4" w14:textId="20E9CD91" w:rsidR="00793D41" w:rsidRDefault="003F4051" w:rsidP="003F4051">
      <w:pPr>
        <w:spacing w:line="360" w:lineRule="auto"/>
        <w:jc w:val="both"/>
        <w:rPr>
          <w:rFonts w:ascii="Times New Roman" w:eastAsia="Times New Roman" w:hAnsi="Times New Roman" w:cs="Times New Roman"/>
          <w:color w:val="000000"/>
          <w:sz w:val="24"/>
          <w:szCs w:val="24"/>
          <w:lang w:eastAsia="fr-SN"/>
        </w:rPr>
      </w:pPr>
      <w:r w:rsidRPr="0046116F">
        <w:rPr>
          <w:rFonts w:ascii="Times New Roman" w:eastAsia="Times New Roman" w:hAnsi="Times New Roman" w:cs="Times New Roman"/>
          <w:color w:val="000000"/>
          <w:sz w:val="24"/>
          <w:szCs w:val="24"/>
          <w:lang w:eastAsia="fr-SN"/>
        </w:rPr>
        <w:t xml:space="preserve">La contraction de ces deux mots (impact socio et Impact économique) rapporte aux impacts sur le social et à l’économie puisqu’ils sont liés. En somme, l’expression « Impact </w:t>
      </w:r>
      <w:r w:rsidR="004A3C32" w:rsidRPr="0046116F">
        <w:rPr>
          <w:rFonts w:ascii="Times New Roman" w:eastAsia="Times New Roman" w:hAnsi="Times New Roman" w:cs="Times New Roman"/>
          <w:color w:val="000000"/>
          <w:sz w:val="24"/>
          <w:szCs w:val="24"/>
          <w:lang w:eastAsia="fr-SN"/>
        </w:rPr>
        <w:t>socio-économique »</w:t>
      </w:r>
      <w:r w:rsidRPr="0046116F">
        <w:rPr>
          <w:rFonts w:ascii="Times New Roman" w:eastAsia="Times New Roman" w:hAnsi="Times New Roman" w:cs="Times New Roman"/>
          <w:color w:val="000000"/>
          <w:sz w:val="24"/>
          <w:szCs w:val="24"/>
          <w:lang w:eastAsia="fr-SN"/>
        </w:rPr>
        <w:t xml:space="preserve"> est donc inhérente aux problèmes sociaux dans leur relation avec les problèmes économiques</w:t>
      </w:r>
      <w:r w:rsidR="0046116F" w:rsidRPr="0046116F">
        <w:rPr>
          <w:rFonts w:ascii="Times New Roman" w:eastAsia="Times New Roman" w:hAnsi="Times New Roman" w:cs="Times New Roman"/>
          <w:color w:val="000000"/>
          <w:sz w:val="24"/>
          <w:szCs w:val="24"/>
          <w:lang w:eastAsia="fr-SN"/>
        </w:rPr>
        <w:t xml:space="preserve"> (Seck,</w:t>
      </w:r>
      <w:r w:rsidR="0046116F">
        <w:rPr>
          <w:rFonts w:ascii="Times New Roman" w:eastAsia="Times New Roman" w:hAnsi="Times New Roman" w:cs="Times New Roman"/>
          <w:color w:val="000000"/>
          <w:sz w:val="24"/>
          <w:szCs w:val="24"/>
          <w:lang w:eastAsia="fr-SN"/>
        </w:rPr>
        <w:t xml:space="preserve"> </w:t>
      </w:r>
      <w:r w:rsidR="0046116F" w:rsidRPr="0046116F">
        <w:rPr>
          <w:rFonts w:ascii="Times New Roman" w:eastAsia="Times New Roman" w:hAnsi="Times New Roman" w:cs="Times New Roman"/>
          <w:color w:val="000000"/>
          <w:sz w:val="24"/>
          <w:szCs w:val="24"/>
          <w:lang w:eastAsia="fr-SN"/>
        </w:rPr>
        <w:t>2014)</w:t>
      </w:r>
      <w:r w:rsidRPr="0046116F">
        <w:rPr>
          <w:rFonts w:ascii="Times New Roman" w:eastAsia="Times New Roman" w:hAnsi="Times New Roman" w:cs="Times New Roman"/>
          <w:color w:val="000000"/>
          <w:sz w:val="24"/>
          <w:szCs w:val="24"/>
          <w:lang w:eastAsia="fr-SN"/>
        </w:rPr>
        <w:t>.</w:t>
      </w:r>
    </w:p>
    <w:p w14:paraId="622FE7DF" w14:textId="77777777" w:rsidR="00BB6B46" w:rsidRDefault="003F4051" w:rsidP="000C7873">
      <w:pPr>
        <w:pStyle w:val="Paragraphedeliste"/>
        <w:numPr>
          <w:ilvl w:val="0"/>
          <w:numId w:val="21"/>
        </w:numPr>
        <w:tabs>
          <w:tab w:val="left" w:pos="3488"/>
        </w:tabs>
        <w:spacing w:line="360" w:lineRule="auto"/>
        <w:jc w:val="both"/>
        <w:rPr>
          <w:rFonts w:ascii="Times New Roman" w:eastAsia="Times New Roman" w:hAnsi="Times New Roman" w:cs="Times New Roman"/>
          <w:color w:val="000000"/>
          <w:sz w:val="24"/>
          <w:szCs w:val="24"/>
          <w:lang w:eastAsia="fr-SN"/>
        </w:rPr>
      </w:pPr>
      <w:r w:rsidRPr="000E70C0">
        <w:rPr>
          <w:rFonts w:ascii="Times New Roman" w:eastAsia="Times New Roman" w:hAnsi="Times New Roman" w:cs="Times New Roman"/>
          <w:b/>
          <w:color w:val="000000"/>
          <w:sz w:val="24"/>
          <w:szCs w:val="24"/>
          <w:lang w:eastAsia="fr-SN"/>
        </w:rPr>
        <w:t>Impact environnemental</w:t>
      </w:r>
      <w:r w:rsidR="00420DE3" w:rsidRPr="000E70C0">
        <w:rPr>
          <w:rFonts w:ascii="Times New Roman" w:eastAsia="Times New Roman" w:hAnsi="Times New Roman" w:cs="Times New Roman"/>
          <w:b/>
          <w:color w:val="000000"/>
          <w:sz w:val="24"/>
          <w:szCs w:val="24"/>
          <w:lang w:eastAsia="fr-SN"/>
        </w:rPr>
        <w:t> :</w:t>
      </w:r>
      <w:r w:rsidR="0020587E" w:rsidRPr="000E70C0">
        <w:rPr>
          <w:rFonts w:ascii="Times New Roman" w:eastAsia="Times New Roman" w:hAnsi="Times New Roman" w:cs="Times New Roman"/>
          <w:b/>
          <w:color w:val="000000"/>
          <w:sz w:val="24"/>
          <w:szCs w:val="24"/>
          <w:lang w:eastAsia="fr-SN"/>
        </w:rPr>
        <w:t xml:space="preserve"> </w:t>
      </w:r>
      <w:r w:rsidR="0020587E" w:rsidRPr="000E70C0">
        <w:rPr>
          <w:rFonts w:ascii="Times New Roman" w:eastAsia="Times New Roman" w:hAnsi="Times New Roman" w:cs="Times New Roman"/>
          <w:color w:val="000000"/>
          <w:sz w:val="24"/>
          <w:szCs w:val="24"/>
          <w:lang w:eastAsia="fr-SN"/>
        </w:rPr>
        <w:t>Selon le rapport de</w:t>
      </w:r>
      <w:r w:rsidR="0020587E" w:rsidRPr="000E70C0">
        <w:rPr>
          <w:rFonts w:ascii="Times New Roman" w:eastAsia="Times New Roman" w:hAnsi="Times New Roman" w:cs="Times New Roman"/>
          <w:b/>
          <w:color w:val="000000"/>
          <w:sz w:val="24"/>
          <w:szCs w:val="24"/>
          <w:lang w:eastAsia="fr-SN"/>
        </w:rPr>
        <w:t xml:space="preserve"> </w:t>
      </w:r>
      <w:r w:rsidR="0020587E" w:rsidRPr="000E70C0">
        <w:rPr>
          <w:rFonts w:ascii="Times New Roman" w:eastAsia="Times New Roman" w:hAnsi="Times New Roman" w:cs="Times New Roman"/>
          <w:color w:val="000000"/>
          <w:sz w:val="24"/>
          <w:szCs w:val="24"/>
          <w:lang w:eastAsia="fr-SN"/>
        </w:rPr>
        <w:t xml:space="preserve">l’agence de l’environnement et la </w:t>
      </w:r>
    </w:p>
    <w:p w14:paraId="54A61EFF" w14:textId="62DF2E80" w:rsidR="003F4051" w:rsidRPr="00BB6B46" w:rsidRDefault="0020587E" w:rsidP="00BB6B46">
      <w:pPr>
        <w:tabs>
          <w:tab w:val="left" w:pos="3488"/>
        </w:tabs>
        <w:spacing w:line="360" w:lineRule="auto"/>
        <w:jc w:val="both"/>
        <w:rPr>
          <w:rFonts w:ascii="Times New Roman" w:eastAsia="Times New Roman" w:hAnsi="Times New Roman" w:cs="Times New Roman"/>
          <w:color w:val="000000"/>
          <w:sz w:val="24"/>
          <w:szCs w:val="24"/>
          <w:lang w:eastAsia="fr-SN"/>
        </w:rPr>
      </w:pPr>
      <w:r w:rsidRPr="00BB6B46">
        <w:rPr>
          <w:rFonts w:ascii="Times New Roman" w:eastAsia="Times New Roman" w:hAnsi="Times New Roman" w:cs="Times New Roman"/>
          <w:color w:val="000000"/>
          <w:sz w:val="24"/>
          <w:szCs w:val="24"/>
          <w:lang w:eastAsia="fr-SN"/>
        </w:rPr>
        <w:t xml:space="preserve">maitrise de </w:t>
      </w:r>
      <w:r w:rsidR="002D5334" w:rsidRPr="00BB6B46">
        <w:rPr>
          <w:rFonts w:ascii="Times New Roman" w:eastAsia="Times New Roman" w:hAnsi="Times New Roman" w:cs="Times New Roman"/>
          <w:color w:val="000000"/>
          <w:sz w:val="24"/>
          <w:szCs w:val="24"/>
          <w:lang w:eastAsia="fr-SN"/>
        </w:rPr>
        <w:t>l’énergie (</w:t>
      </w:r>
      <w:r w:rsidRPr="00BB6B46">
        <w:rPr>
          <w:rFonts w:ascii="Times New Roman" w:eastAsia="Times New Roman" w:hAnsi="Times New Roman" w:cs="Times New Roman"/>
          <w:color w:val="000000"/>
          <w:sz w:val="24"/>
          <w:szCs w:val="24"/>
          <w:lang w:eastAsia="fr-SN"/>
        </w:rPr>
        <w:t>2018), le concept impact environnemental désigne l’ensemble des modifications qualitatives, quantitatives, et fonctionnelles de l’environnement (positives ou négatives) engendrées par un projet, un processus, un procédé, un ou des organismes, et un ou des</w:t>
      </w:r>
      <w:r w:rsidR="001C192F" w:rsidRPr="00BB6B46">
        <w:rPr>
          <w:rFonts w:ascii="Times New Roman" w:eastAsia="Times New Roman" w:hAnsi="Times New Roman" w:cs="Times New Roman"/>
          <w:color w:val="000000"/>
          <w:sz w:val="24"/>
          <w:szCs w:val="24"/>
          <w:lang w:eastAsia="fr-SN"/>
        </w:rPr>
        <w:t xml:space="preserve"> produits de sa conception à sa</w:t>
      </w:r>
      <w:r w:rsidRPr="00BB6B46">
        <w:rPr>
          <w:rFonts w:ascii="Times New Roman" w:eastAsia="Times New Roman" w:hAnsi="Times New Roman" w:cs="Times New Roman"/>
          <w:color w:val="000000"/>
          <w:sz w:val="24"/>
          <w:szCs w:val="24"/>
          <w:lang w:eastAsia="fr-SN"/>
        </w:rPr>
        <w:t xml:space="preserve"> « fin de vie ».</w:t>
      </w:r>
    </w:p>
    <w:p w14:paraId="3A366AA5" w14:textId="4A606482" w:rsidR="003F4051" w:rsidRDefault="0020587E" w:rsidP="0020587E">
      <w:pPr>
        <w:tabs>
          <w:tab w:val="left" w:pos="3488"/>
        </w:tabs>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 xml:space="preserve">Une compréhension du concept impact environnemental </w:t>
      </w:r>
      <w:r w:rsidR="001B413C">
        <w:rPr>
          <w:rFonts w:ascii="Times New Roman" w:eastAsia="Times New Roman" w:hAnsi="Times New Roman" w:cs="Times New Roman"/>
          <w:color w:val="000000"/>
          <w:sz w:val="24"/>
          <w:szCs w:val="24"/>
          <w:lang w:eastAsia="fr-SN"/>
        </w:rPr>
        <w:t>appliquée</w:t>
      </w:r>
      <w:r>
        <w:rPr>
          <w:rFonts w:ascii="Times New Roman" w:eastAsia="Times New Roman" w:hAnsi="Times New Roman" w:cs="Times New Roman"/>
          <w:color w:val="000000"/>
          <w:sz w:val="24"/>
          <w:szCs w:val="24"/>
          <w:lang w:eastAsia="fr-SN"/>
        </w:rPr>
        <w:t xml:space="preserve"> à notre thématique englobe l’impact causé par l’aménagement de la bande de filaos sur le milieu socio-écologique. Le concept d’impact environnemental peut être employé pour faire mentionner les conséquences d’un phénomène naturel ou anthropique. </w:t>
      </w:r>
    </w:p>
    <w:p w14:paraId="323E5208" w14:textId="77777777" w:rsidR="00354659" w:rsidRPr="00354659" w:rsidRDefault="00354659" w:rsidP="000C7873">
      <w:pPr>
        <w:numPr>
          <w:ilvl w:val="0"/>
          <w:numId w:val="5"/>
        </w:numPr>
        <w:spacing w:line="360" w:lineRule="auto"/>
        <w:contextualSpacing/>
        <w:jc w:val="both"/>
        <w:rPr>
          <w:rFonts w:ascii="Times New Roman" w:eastAsia="Times New Roman" w:hAnsi="Times New Roman" w:cs="Times New Roman"/>
          <w:b/>
          <w:color w:val="000000"/>
          <w:sz w:val="24"/>
          <w:szCs w:val="24"/>
          <w:u w:val="single"/>
          <w:lang w:eastAsia="fr-SN"/>
        </w:rPr>
      </w:pPr>
      <w:r w:rsidRPr="00354659">
        <w:rPr>
          <w:rFonts w:ascii="Times New Roman" w:eastAsia="Times New Roman" w:hAnsi="Times New Roman" w:cs="Times New Roman"/>
          <w:b/>
          <w:color w:val="000000"/>
          <w:sz w:val="24"/>
          <w:szCs w:val="24"/>
          <w:u w:val="single"/>
          <w:lang w:eastAsia="fr-SN"/>
        </w:rPr>
        <w:t>Environnement</w:t>
      </w:r>
    </w:p>
    <w:p w14:paraId="1BDDC98F" w14:textId="35F882BD" w:rsidR="00354659" w:rsidRPr="00D66445" w:rsidRDefault="001242B2" w:rsidP="00354659">
      <w:pPr>
        <w:spacing w:line="360" w:lineRule="auto"/>
        <w:jc w:val="both"/>
        <w:rPr>
          <w:rFonts w:ascii="Times New Roman" w:eastAsia="Calibri" w:hAnsi="Times New Roman" w:cs="Times New Roman"/>
          <w:color w:val="4472C4"/>
          <w:sz w:val="24"/>
          <w:szCs w:val="24"/>
        </w:rPr>
      </w:pPr>
      <w:r>
        <w:rPr>
          <w:rFonts w:ascii="Times New Roman" w:eastAsia="Times New Roman" w:hAnsi="Times New Roman" w:cs="Times New Roman"/>
          <w:color w:val="000000"/>
          <w:sz w:val="24"/>
          <w:szCs w:val="24"/>
          <w:lang w:eastAsia="fr-SN"/>
        </w:rPr>
        <w:t>L’</w:t>
      </w:r>
      <w:r w:rsidR="00354659" w:rsidRPr="00354659">
        <w:rPr>
          <w:rFonts w:ascii="Times New Roman" w:eastAsia="Times New Roman" w:hAnsi="Times New Roman" w:cs="Times New Roman"/>
          <w:color w:val="000000"/>
          <w:sz w:val="24"/>
          <w:szCs w:val="24"/>
          <w:lang w:eastAsia="fr-SN"/>
        </w:rPr>
        <w:t>'environnement traite de la combinaison des éléments naturels (le champ de forces physico-chimiques et biotiques) et socio-économiques qui constituent le cadre et les conditions de vie d'un individu, d'une population, d'une communauté à différentes échelles spatiales. Ce vieux mot français qui vient du verbe « environner », dans le sens d</w:t>
      </w:r>
      <w:r w:rsidR="004A3C32">
        <w:rPr>
          <w:rFonts w:ascii="Times New Roman" w:eastAsia="Times New Roman" w:hAnsi="Times New Roman" w:cs="Times New Roman"/>
          <w:color w:val="000000"/>
          <w:sz w:val="24"/>
          <w:szCs w:val="24"/>
          <w:lang w:eastAsia="fr-SN"/>
        </w:rPr>
        <w:t>’</w:t>
      </w:r>
      <w:r w:rsidR="004A3C32" w:rsidRPr="00354659">
        <w:rPr>
          <w:rFonts w:ascii="Times New Roman" w:eastAsia="Times New Roman" w:hAnsi="Times New Roman" w:cs="Times New Roman"/>
          <w:color w:val="000000"/>
          <w:sz w:val="24"/>
          <w:szCs w:val="24"/>
          <w:lang w:eastAsia="fr-SN"/>
        </w:rPr>
        <w:t>«</w:t>
      </w:r>
      <w:r w:rsidR="00354659" w:rsidRPr="00354659">
        <w:rPr>
          <w:rFonts w:ascii="Times New Roman" w:eastAsia="Times New Roman" w:hAnsi="Times New Roman" w:cs="Times New Roman"/>
          <w:color w:val="000000"/>
          <w:sz w:val="24"/>
          <w:szCs w:val="24"/>
          <w:lang w:eastAsia="fr-SN"/>
        </w:rPr>
        <w:t xml:space="preserve"> entourer », qui évoque le contour, la totalité, les environs d'un lieu, a été employé par un certain nombre de géographes comme synonyme de « milieu géographique », </w:t>
      </w:r>
      <w:r w:rsidR="00354659" w:rsidRPr="00D56D25">
        <w:rPr>
          <w:rFonts w:ascii="Times New Roman" w:eastAsia="Times New Roman" w:hAnsi="Times New Roman" w:cs="Times New Roman"/>
          <w:color w:val="000000"/>
          <w:sz w:val="24"/>
          <w:szCs w:val="24"/>
          <w:lang w:eastAsia="fr-SN"/>
        </w:rPr>
        <w:t xml:space="preserve">par exemple chez Élisée Reclus ou plus tard </w:t>
      </w:r>
      <w:r w:rsidR="00354659" w:rsidRPr="00D56D25">
        <w:rPr>
          <w:rFonts w:ascii="Times New Roman" w:eastAsia="Times New Roman" w:hAnsi="Times New Roman" w:cs="Times New Roman"/>
          <w:color w:val="000000"/>
          <w:sz w:val="24"/>
          <w:szCs w:val="24"/>
          <w:lang w:eastAsia="fr-SN"/>
        </w:rPr>
        <w:lastRenderedPageBreak/>
        <w:t>chez Albert Demangeon</w:t>
      </w:r>
      <w:r w:rsidR="00354659" w:rsidRPr="00354659">
        <w:rPr>
          <w:rFonts w:ascii="Times New Roman" w:eastAsia="Times New Roman" w:hAnsi="Times New Roman" w:cs="Times New Roman"/>
          <w:color w:val="000000"/>
          <w:sz w:val="24"/>
          <w:szCs w:val="24"/>
          <w:lang w:eastAsia="fr-SN"/>
        </w:rPr>
        <w:t>. Si les deux termes sont opposés sur le plan de la géométrie, ils ont une sign</w:t>
      </w:r>
      <w:r w:rsidR="00D66445">
        <w:rPr>
          <w:rFonts w:ascii="Times New Roman" w:eastAsia="Times New Roman" w:hAnsi="Times New Roman" w:cs="Times New Roman"/>
          <w:color w:val="000000"/>
          <w:sz w:val="24"/>
          <w:szCs w:val="24"/>
          <w:lang w:eastAsia="fr-SN"/>
        </w:rPr>
        <w:t>ification proche en géographie.</w:t>
      </w:r>
      <w:r>
        <w:rPr>
          <w:rStyle w:val="Appelnotedebasdep"/>
          <w:rFonts w:ascii="Times New Roman" w:eastAsia="Times New Roman" w:hAnsi="Times New Roman" w:cs="Times New Roman"/>
          <w:color w:val="000000"/>
          <w:sz w:val="24"/>
          <w:szCs w:val="24"/>
          <w:lang w:eastAsia="fr-SN"/>
        </w:rPr>
        <w:footnoteReference w:id="1"/>
      </w:r>
    </w:p>
    <w:p w14:paraId="21A55F16" w14:textId="0A7A1273" w:rsidR="00354659" w:rsidRPr="00354659" w:rsidRDefault="00354659" w:rsidP="00354659">
      <w:pPr>
        <w:spacing w:line="360" w:lineRule="auto"/>
        <w:jc w:val="both"/>
        <w:rPr>
          <w:rFonts w:ascii="Times New Roman" w:eastAsia="Times New Roman" w:hAnsi="Times New Roman" w:cs="Times New Roman"/>
          <w:color w:val="000000"/>
          <w:sz w:val="24"/>
          <w:szCs w:val="24"/>
          <w:lang w:eastAsia="fr-SN"/>
        </w:rPr>
      </w:pPr>
      <w:r w:rsidRPr="00C34C48">
        <w:rPr>
          <w:rFonts w:ascii="Times New Roman" w:eastAsia="Times New Roman" w:hAnsi="Times New Roman" w:cs="Times New Roman"/>
          <w:sz w:val="24"/>
          <w:szCs w:val="24"/>
          <w:lang w:eastAsia="fr-SN"/>
        </w:rPr>
        <w:t xml:space="preserve">Le dictionnaire la toupie </w:t>
      </w:r>
      <w:r w:rsidR="00467664" w:rsidRPr="00C34C48">
        <w:rPr>
          <w:rFonts w:ascii="Times New Roman" w:eastAsia="Times New Roman" w:hAnsi="Times New Roman" w:cs="Times New Roman"/>
          <w:sz w:val="24"/>
          <w:szCs w:val="24"/>
          <w:lang w:eastAsia="fr-SN"/>
        </w:rPr>
        <w:t>définit</w:t>
      </w:r>
      <w:r w:rsidRPr="00C34C48">
        <w:rPr>
          <w:rFonts w:ascii="Times New Roman" w:eastAsia="Times New Roman" w:hAnsi="Times New Roman" w:cs="Times New Roman"/>
          <w:sz w:val="24"/>
          <w:szCs w:val="24"/>
          <w:lang w:eastAsia="fr-SN"/>
        </w:rPr>
        <w:t xml:space="preserve"> l'environnement </w:t>
      </w:r>
      <w:r w:rsidR="00C34C48" w:rsidRPr="00C34C48">
        <w:rPr>
          <w:rFonts w:ascii="Times New Roman" w:eastAsia="Times New Roman" w:hAnsi="Times New Roman" w:cs="Times New Roman"/>
          <w:sz w:val="24"/>
          <w:szCs w:val="24"/>
          <w:lang w:eastAsia="fr-SN"/>
        </w:rPr>
        <w:t xml:space="preserve">comme </w:t>
      </w:r>
      <w:r w:rsidRPr="00C34C48">
        <w:rPr>
          <w:rFonts w:ascii="Times New Roman" w:eastAsia="Times New Roman" w:hAnsi="Times New Roman" w:cs="Times New Roman"/>
          <w:sz w:val="24"/>
          <w:szCs w:val="24"/>
          <w:lang w:eastAsia="fr-SN"/>
        </w:rPr>
        <w:t>l'ensemble des éléments</w:t>
      </w:r>
      <w:r w:rsidRPr="00354659">
        <w:rPr>
          <w:rFonts w:ascii="Times New Roman" w:eastAsia="Times New Roman" w:hAnsi="Times New Roman" w:cs="Times New Roman"/>
          <w:color w:val="000000"/>
          <w:sz w:val="24"/>
          <w:szCs w:val="24"/>
          <w:lang w:eastAsia="fr-SN"/>
        </w:rPr>
        <w:t xml:space="preserve"> qui constituent le voisinage d'un être vivant ou d'un groupe d'origine humaine, animale ou végétale et qui sont susceptibles d'interagir avec lui directement ou indirectement. C'est ce qui entoure, ce qui est aux environs.</w:t>
      </w:r>
    </w:p>
    <w:p w14:paraId="603D81A4" w14:textId="3E0C21EC" w:rsidR="00354659" w:rsidRPr="00354659" w:rsidRDefault="00354659" w:rsidP="00354659">
      <w:pPr>
        <w:spacing w:line="360" w:lineRule="auto"/>
        <w:jc w:val="both"/>
        <w:rPr>
          <w:rFonts w:ascii="Times New Roman" w:eastAsia="Times New Roman" w:hAnsi="Times New Roman" w:cs="Times New Roman"/>
          <w:i/>
          <w:color w:val="000000"/>
          <w:sz w:val="24"/>
          <w:szCs w:val="24"/>
          <w:lang w:eastAsia="fr-SN"/>
        </w:rPr>
      </w:pPr>
      <w:r w:rsidRPr="00354659">
        <w:rPr>
          <w:rFonts w:ascii="Times New Roman" w:eastAsia="Times New Roman" w:hAnsi="Times New Roman" w:cs="Times New Roman"/>
          <w:color w:val="000000"/>
          <w:sz w:val="24"/>
          <w:szCs w:val="24"/>
          <w:lang w:eastAsia="fr-SN"/>
        </w:rPr>
        <w:t>Depuis les années 1970 le terme environnement est utilisé pour désigner le contexte écologique global, c'est-à-dire l'ensemble des conditions physiques, chimiques, biologiques climatiques, géographiques et culturelles au sein desquelles se développent les organismes vivants, et les êtres humains en particulier. L'environnement inclut donc l'air, la terre, l'eau, les ressources naturelles, la flore, la faune, les hommes et leurs interactions sociales</w:t>
      </w:r>
      <w:r w:rsidRPr="00354659">
        <w:rPr>
          <w:rFonts w:ascii="Times New Roman" w:eastAsia="Calibri" w:hAnsi="Times New Roman" w:cs="Times New Roman"/>
          <w:b/>
          <w:bCs/>
          <w:sz w:val="24"/>
          <w:szCs w:val="24"/>
        </w:rPr>
        <w:t xml:space="preserve"> </w:t>
      </w:r>
      <w:r w:rsidR="00FE1544">
        <w:rPr>
          <w:rFonts w:ascii="Times New Roman" w:eastAsia="Calibri" w:hAnsi="Times New Roman" w:cs="Times New Roman"/>
          <w:b/>
          <w:bCs/>
          <w:i/>
          <w:sz w:val="24"/>
          <w:szCs w:val="24"/>
        </w:rPr>
        <w:t>(</w:t>
      </w:r>
      <w:proofErr w:type="spellStart"/>
      <w:r w:rsidR="00C16B63" w:rsidRPr="00C16B63">
        <w:rPr>
          <w:rFonts w:ascii="Times New Roman" w:eastAsia="Calibri" w:hAnsi="Times New Roman" w:cs="Times New Roman"/>
          <w:bCs/>
          <w:i/>
          <w:sz w:val="24"/>
          <w:szCs w:val="24"/>
        </w:rPr>
        <w:t>Brelizal</w:t>
      </w:r>
      <w:proofErr w:type="spellEnd"/>
      <w:r w:rsidRPr="00C16B63">
        <w:rPr>
          <w:rFonts w:ascii="Times New Roman" w:eastAsia="Calibri" w:hAnsi="Times New Roman" w:cs="Times New Roman"/>
          <w:i/>
          <w:sz w:val="24"/>
          <w:szCs w:val="24"/>
        </w:rPr>
        <w:t xml:space="preserve"> </w:t>
      </w:r>
      <w:r w:rsidR="00C16B63">
        <w:rPr>
          <w:rFonts w:ascii="Times New Roman" w:eastAsia="Calibri" w:hAnsi="Times New Roman" w:cs="Times New Roman"/>
          <w:i/>
          <w:sz w:val="24"/>
          <w:szCs w:val="24"/>
        </w:rPr>
        <w:t>et al</w:t>
      </w:r>
      <w:proofErr w:type="gramStart"/>
      <w:r w:rsidR="00C16B63">
        <w:rPr>
          <w:rFonts w:ascii="Times New Roman" w:eastAsia="Calibri" w:hAnsi="Times New Roman" w:cs="Times New Roman"/>
          <w:i/>
          <w:sz w:val="24"/>
          <w:szCs w:val="24"/>
        </w:rPr>
        <w:t>,.</w:t>
      </w:r>
      <w:proofErr w:type="gramEnd"/>
      <w:r w:rsidR="00C16B63" w:rsidRPr="00354659">
        <w:rPr>
          <w:rFonts w:ascii="Times New Roman" w:eastAsia="Calibri" w:hAnsi="Times New Roman" w:cs="Times New Roman"/>
          <w:i/>
          <w:sz w:val="24"/>
          <w:szCs w:val="24"/>
        </w:rPr>
        <w:t xml:space="preserve"> (</w:t>
      </w:r>
      <w:r w:rsidRPr="00354659">
        <w:rPr>
          <w:rFonts w:ascii="Times New Roman" w:eastAsia="Calibri" w:hAnsi="Times New Roman" w:cs="Times New Roman"/>
          <w:i/>
          <w:sz w:val="24"/>
          <w:szCs w:val="24"/>
        </w:rPr>
        <w:t>2017) Géographie de l’environnement)</w:t>
      </w:r>
      <w:r w:rsidRPr="00354659">
        <w:rPr>
          <w:rFonts w:ascii="Times New Roman" w:eastAsia="Times New Roman" w:hAnsi="Times New Roman" w:cs="Times New Roman"/>
          <w:i/>
          <w:color w:val="000000"/>
          <w:sz w:val="24"/>
          <w:szCs w:val="24"/>
          <w:lang w:eastAsia="fr-SN"/>
        </w:rPr>
        <w:t>.</w:t>
      </w:r>
    </w:p>
    <w:p w14:paraId="32A368B0" w14:textId="5981EC77" w:rsidR="00354659" w:rsidRPr="00354659" w:rsidRDefault="00354659" w:rsidP="00354659">
      <w:pPr>
        <w:spacing w:line="360" w:lineRule="auto"/>
        <w:rPr>
          <w:rFonts w:ascii="Times New Roman" w:eastAsia="Times New Roman" w:hAnsi="Times New Roman" w:cs="Times New Roman"/>
          <w:sz w:val="24"/>
          <w:szCs w:val="24"/>
          <w:lang w:eastAsia="fr-SN"/>
        </w:rPr>
      </w:pPr>
      <w:r w:rsidRPr="00354659">
        <w:rPr>
          <w:rFonts w:ascii="Times New Roman" w:eastAsia="Times New Roman" w:hAnsi="Times New Roman" w:cs="Times New Roman"/>
          <w:color w:val="000000"/>
          <w:sz w:val="24"/>
          <w:szCs w:val="24"/>
          <w:lang w:eastAsia="fr-SN"/>
        </w:rPr>
        <w:t>Les mouvements pacifistes et écologistes ont permis de faire prendre conscience à de plus en plus de personnes que l'exploitation excessive des ressources naturelles de la Terre faisait courir à l'espèce humaine un danger à long terme. La pr</w:t>
      </w:r>
      <w:r w:rsidR="00C16B63">
        <w:rPr>
          <w:rFonts w:ascii="Times New Roman" w:eastAsia="Times New Roman" w:hAnsi="Times New Roman" w:cs="Times New Roman"/>
          <w:color w:val="000000"/>
          <w:sz w:val="24"/>
          <w:szCs w:val="24"/>
          <w:lang w:eastAsia="fr-SN"/>
        </w:rPr>
        <w:t xml:space="preserve">otection de l'environnement est </w:t>
      </w:r>
      <w:r w:rsidRPr="00354659">
        <w:rPr>
          <w:rFonts w:ascii="Times New Roman" w:eastAsia="Times New Roman" w:hAnsi="Times New Roman" w:cs="Times New Roman"/>
          <w:color w:val="000000"/>
          <w:sz w:val="24"/>
          <w:szCs w:val="24"/>
          <w:lang w:eastAsia="fr-SN"/>
        </w:rPr>
        <w:t>devenue progressive</w:t>
      </w:r>
      <w:r w:rsidR="004151E0">
        <w:rPr>
          <w:rFonts w:ascii="Times New Roman" w:eastAsia="Times New Roman" w:hAnsi="Times New Roman" w:cs="Times New Roman"/>
          <w:color w:val="000000"/>
          <w:sz w:val="24"/>
          <w:szCs w:val="24"/>
          <w:lang w:eastAsia="fr-SN"/>
        </w:rPr>
        <w:t>ment</w:t>
      </w:r>
      <w:r w:rsidRPr="00354659">
        <w:rPr>
          <w:rFonts w:ascii="Times New Roman" w:eastAsia="Times New Roman" w:hAnsi="Times New Roman" w:cs="Times New Roman"/>
          <w:color w:val="000000"/>
          <w:sz w:val="24"/>
          <w:szCs w:val="24"/>
          <w:lang w:eastAsia="fr-SN"/>
        </w:rPr>
        <w:t xml:space="preserve"> une préoccupation pour les hommes politiques</w:t>
      </w:r>
      <w:r w:rsidRPr="00354659">
        <w:rPr>
          <w:rFonts w:ascii="Calibri" w:eastAsia="Calibri" w:hAnsi="Calibri" w:cs="Times New Roman"/>
        </w:rPr>
        <w:t>.</w:t>
      </w:r>
    </w:p>
    <w:p w14:paraId="41F4084C" w14:textId="2B50FFBA" w:rsidR="00354659" w:rsidRDefault="00354659" w:rsidP="00354659">
      <w:pPr>
        <w:spacing w:line="360" w:lineRule="auto"/>
        <w:jc w:val="both"/>
        <w:rPr>
          <w:rFonts w:ascii="Times New Roman" w:eastAsia="Times New Roman" w:hAnsi="Times New Roman" w:cs="Times New Roman"/>
          <w:color w:val="000000"/>
          <w:sz w:val="24"/>
          <w:szCs w:val="24"/>
          <w:lang w:eastAsia="fr-SN"/>
        </w:rPr>
      </w:pPr>
      <w:r w:rsidRPr="00354659">
        <w:rPr>
          <w:rFonts w:ascii="Times New Roman" w:eastAsia="Times New Roman" w:hAnsi="Times New Roman" w:cs="Times New Roman"/>
          <w:color w:val="000000"/>
          <w:sz w:val="24"/>
          <w:szCs w:val="24"/>
          <w:lang w:eastAsia="fr-SN"/>
        </w:rPr>
        <w:t>En</w:t>
      </w:r>
      <w:r w:rsidR="002835E5">
        <w:rPr>
          <w:rFonts w:ascii="Times New Roman" w:eastAsia="Times New Roman" w:hAnsi="Times New Roman" w:cs="Times New Roman"/>
          <w:color w:val="000000"/>
          <w:sz w:val="24"/>
          <w:szCs w:val="24"/>
          <w:lang w:eastAsia="fr-SN"/>
        </w:rPr>
        <w:t xml:space="preserve"> ce qui concerne notre </w:t>
      </w:r>
      <w:r w:rsidRPr="00354659">
        <w:rPr>
          <w:rFonts w:ascii="Times New Roman" w:eastAsia="Times New Roman" w:hAnsi="Times New Roman" w:cs="Times New Roman"/>
          <w:color w:val="000000"/>
          <w:sz w:val="24"/>
          <w:szCs w:val="24"/>
          <w:lang w:eastAsia="fr-SN"/>
        </w:rPr>
        <w:t>recherche nous comprenons le concept environnement comme étant le cadre de vie, l’ensemble des éléments physique</w:t>
      </w:r>
      <w:r w:rsidR="004151E0">
        <w:rPr>
          <w:rFonts w:ascii="Times New Roman" w:eastAsia="Times New Roman" w:hAnsi="Times New Roman" w:cs="Times New Roman"/>
          <w:color w:val="000000"/>
          <w:sz w:val="24"/>
          <w:szCs w:val="24"/>
          <w:lang w:eastAsia="fr-SN"/>
        </w:rPr>
        <w:t>s</w:t>
      </w:r>
      <w:r w:rsidRPr="00354659">
        <w:rPr>
          <w:rFonts w:ascii="Times New Roman" w:eastAsia="Times New Roman" w:hAnsi="Times New Roman" w:cs="Times New Roman"/>
          <w:color w:val="000000"/>
          <w:sz w:val="24"/>
          <w:szCs w:val="24"/>
          <w:lang w:eastAsia="fr-SN"/>
        </w:rPr>
        <w:t xml:space="preserve"> et soci</w:t>
      </w:r>
      <w:r w:rsidR="0020587E">
        <w:rPr>
          <w:rFonts w:ascii="Times New Roman" w:eastAsia="Times New Roman" w:hAnsi="Times New Roman" w:cs="Times New Roman"/>
          <w:color w:val="000000"/>
          <w:sz w:val="24"/>
          <w:szCs w:val="24"/>
          <w:lang w:eastAsia="fr-SN"/>
        </w:rPr>
        <w:t>o-économique</w:t>
      </w:r>
      <w:r w:rsidR="004151E0">
        <w:rPr>
          <w:rFonts w:ascii="Times New Roman" w:eastAsia="Times New Roman" w:hAnsi="Times New Roman" w:cs="Times New Roman"/>
          <w:color w:val="000000"/>
          <w:sz w:val="24"/>
          <w:szCs w:val="24"/>
          <w:lang w:eastAsia="fr-SN"/>
        </w:rPr>
        <w:t>s</w:t>
      </w:r>
      <w:r w:rsidR="0020587E">
        <w:rPr>
          <w:rFonts w:ascii="Times New Roman" w:eastAsia="Times New Roman" w:hAnsi="Times New Roman" w:cs="Times New Roman"/>
          <w:color w:val="000000"/>
          <w:sz w:val="24"/>
          <w:szCs w:val="24"/>
          <w:lang w:eastAsia="fr-SN"/>
        </w:rPr>
        <w:t xml:space="preserve"> et leur relation dans</w:t>
      </w:r>
      <w:r w:rsidRPr="00354659">
        <w:rPr>
          <w:rFonts w:ascii="Times New Roman" w:eastAsia="Times New Roman" w:hAnsi="Times New Roman" w:cs="Times New Roman"/>
          <w:color w:val="000000"/>
          <w:sz w:val="24"/>
          <w:szCs w:val="24"/>
          <w:lang w:eastAsia="fr-SN"/>
        </w:rPr>
        <w:t xml:space="preserve"> notre terrain d’étude.</w:t>
      </w:r>
    </w:p>
    <w:p w14:paraId="19C379B4" w14:textId="77777777" w:rsidR="00BA169A" w:rsidRPr="00BA169A" w:rsidRDefault="00BA169A" w:rsidP="000C7873">
      <w:pPr>
        <w:numPr>
          <w:ilvl w:val="0"/>
          <w:numId w:val="5"/>
        </w:numPr>
        <w:spacing w:line="360" w:lineRule="auto"/>
        <w:contextualSpacing/>
        <w:jc w:val="both"/>
        <w:rPr>
          <w:rFonts w:ascii="Times New Roman" w:eastAsia="Times New Roman" w:hAnsi="Times New Roman" w:cs="Times New Roman"/>
          <w:b/>
          <w:bCs/>
          <w:color w:val="000000"/>
          <w:sz w:val="24"/>
          <w:szCs w:val="24"/>
          <w:u w:val="single"/>
          <w:lang w:eastAsia="fr-SN"/>
        </w:rPr>
      </w:pPr>
      <w:r w:rsidRPr="00BA169A">
        <w:rPr>
          <w:rFonts w:ascii="Times New Roman" w:eastAsia="Times New Roman" w:hAnsi="Times New Roman" w:cs="Times New Roman"/>
          <w:b/>
          <w:bCs/>
          <w:color w:val="000000"/>
          <w:sz w:val="24"/>
          <w:szCs w:val="24"/>
          <w:u w:val="single"/>
          <w:lang w:eastAsia="fr-SN"/>
        </w:rPr>
        <w:t>Aménagement forestier</w:t>
      </w:r>
    </w:p>
    <w:p w14:paraId="7B20B9EA" w14:textId="71852AAC" w:rsidR="00BA169A" w:rsidRPr="00BA169A" w:rsidRDefault="00BA169A" w:rsidP="00BA169A">
      <w:pPr>
        <w:spacing w:line="360" w:lineRule="auto"/>
        <w:jc w:val="both"/>
        <w:rPr>
          <w:rFonts w:ascii="Times New Roman" w:eastAsia="Times New Roman" w:hAnsi="Times New Roman" w:cs="Times New Roman"/>
          <w:color w:val="000000"/>
          <w:sz w:val="24"/>
          <w:szCs w:val="24"/>
          <w:lang w:eastAsia="fr-SN"/>
        </w:rPr>
      </w:pPr>
      <w:r w:rsidRPr="00BA169A">
        <w:rPr>
          <w:rFonts w:ascii="Times New Roman" w:eastAsia="Times New Roman" w:hAnsi="Times New Roman" w:cs="Times New Roman"/>
          <w:color w:val="000000"/>
          <w:sz w:val="24"/>
          <w:szCs w:val="24"/>
          <w:lang w:eastAsia="fr-SN"/>
        </w:rPr>
        <w:t>Selon Mongenzo (2017) l'aménagement forestier est un « ensemble des opérations visant à définir les mesures d'ordre technique, économique, juridique et administratif de gestion des forêts en vue de les pérenniser et d'en tirer le maximum de profit ». Il est la planification rationnelle de la gestion d'un massif forestier ou idéalement de parcelles homogènes ou cohérente dite « unité de gestion » du point de vue biogéographique. L’aménagement durable permet de planifier l'exploitation forestière afin de garantir le maintien du capital économique et social qu</w:t>
      </w:r>
      <w:r w:rsidR="001C192F">
        <w:rPr>
          <w:rFonts w:ascii="Times New Roman" w:eastAsia="Times New Roman" w:hAnsi="Times New Roman" w:cs="Times New Roman"/>
          <w:color w:val="000000"/>
          <w:sz w:val="24"/>
          <w:szCs w:val="24"/>
          <w:lang w:eastAsia="fr-SN"/>
        </w:rPr>
        <w:t>e représente la forêt</w:t>
      </w:r>
      <w:r w:rsidRPr="00BA169A">
        <w:rPr>
          <w:rFonts w:ascii="Times New Roman" w:eastAsia="Times New Roman" w:hAnsi="Times New Roman" w:cs="Times New Roman"/>
          <w:color w:val="000000"/>
          <w:sz w:val="24"/>
          <w:szCs w:val="24"/>
          <w:lang w:eastAsia="fr-SN"/>
        </w:rPr>
        <w:t>. Cette exploitation forestière s'effectue par la mise en exploitation de concessions respectant des normes inscrites dans la loi et s'appliquant de manière spécifique à chaque concession dans le cadre d'un plan d'aménagement.</w:t>
      </w:r>
    </w:p>
    <w:p w14:paraId="318949CF" w14:textId="77777777" w:rsidR="00BA169A" w:rsidRPr="00BA169A" w:rsidRDefault="00BA169A" w:rsidP="00BA169A">
      <w:pPr>
        <w:spacing w:line="360" w:lineRule="auto"/>
        <w:jc w:val="both"/>
        <w:rPr>
          <w:rFonts w:ascii="Times New Roman" w:eastAsia="Times New Roman" w:hAnsi="Times New Roman" w:cs="Times New Roman"/>
          <w:color w:val="000000"/>
          <w:sz w:val="24"/>
          <w:szCs w:val="24"/>
          <w:lang w:eastAsia="fr-SN"/>
        </w:rPr>
      </w:pPr>
      <w:r w:rsidRPr="00BA169A">
        <w:rPr>
          <w:rFonts w:ascii="Times New Roman" w:eastAsia="Times New Roman" w:hAnsi="Times New Roman" w:cs="Times New Roman"/>
          <w:color w:val="000000"/>
          <w:sz w:val="24"/>
          <w:szCs w:val="24"/>
          <w:lang w:eastAsia="fr-SN"/>
        </w:rPr>
        <w:lastRenderedPageBreak/>
        <w:t>L'aménagement repose essentiellement sur la division du domaine forestier, l'élaboration des principes de sa gestion et la conduite des opérations techniques.</w:t>
      </w:r>
    </w:p>
    <w:p w14:paraId="74762C00" w14:textId="5FCD342B" w:rsidR="002519A6" w:rsidRPr="00240C1B" w:rsidRDefault="00BA169A" w:rsidP="00BA169A">
      <w:pPr>
        <w:spacing w:line="360" w:lineRule="auto"/>
        <w:jc w:val="both"/>
        <w:rPr>
          <w:rFonts w:ascii="Times New Roman" w:eastAsia="Times New Roman" w:hAnsi="Times New Roman" w:cs="Times New Roman"/>
          <w:color w:val="000000"/>
          <w:sz w:val="24"/>
          <w:szCs w:val="24"/>
          <w:lang w:eastAsia="fr-SN"/>
        </w:rPr>
      </w:pPr>
      <w:r w:rsidRPr="00BA169A">
        <w:rPr>
          <w:rFonts w:ascii="Times New Roman" w:eastAsia="Times New Roman" w:hAnsi="Times New Roman" w:cs="Times New Roman"/>
          <w:color w:val="000000"/>
          <w:sz w:val="24"/>
          <w:szCs w:val="24"/>
          <w:lang w:eastAsia="fr-SN"/>
        </w:rPr>
        <w:t>Le plan d'aménagement est requis pour la gestion de toute forêt dont la superficie est supérieure à cinquante (50) hectares. Lorsque la superficie est comprise entre cinq (05) et cinquante (50) hectares, le propriétaire ou l'usufruitier peut s'en tenir à un plan simple de gestion (Code forestier Loi n 2018-15 du 12 novembre 2018).</w:t>
      </w:r>
    </w:p>
    <w:p w14:paraId="419BA269" w14:textId="77777777" w:rsidR="002519A6" w:rsidRPr="002519A6" w:rsidRDefault="002519A6" w:rsidP="00BA169A">
      <w:pPr>
        <w:spacing w:line="360" w:lineRule="auto"/>
        <w:jc w:val="both"/>
        <w:rPr>
          <w:rFonts w:ascii="Times New Roman" w:eastAsia="Times New Roman" w:hAnsi="Times New Roman" w:cs="Times New Roman"/>
          <w:b/>
          <w:color w:val="000000"/>
          <w:sz w:val="24"/>
          <w:szCs w:val="24"/>
          <w:lang w:eastAsia="fr-SN"/>
        </w:rPr>
      </w:pPr>
    </w:p>
    <w:p w14:paraId="5079BFF3" w14:textId="314F6CF0" w:rsidR="00B35D60" w:rsidRDefault="0020587E" w:rsidP="00A4783A">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Dans le cadre de notre recherche, l</w:t>
      </w:r>
      <w:r w:rsidR="00BA169A" w:rsidRPr="00BA169A">
        <w:rPr>
          <w:rFonts w:ascii="Times New Roman" w:eastAsia="Times New Roman" w:hAnsi="Times New Roman" w:cs="Times New Roman"/>
          <w:color w:val="000000"/>
          <w:sz w:val="24"/>
          <w:szCs w:val="24"/>
          <w:lang w:eastAsia="fr-SN"/>
        </w:rPr>
        <w:t>e plan de gestion constitue la partie du plan d'aménagement qui contient les décisions sur le découpage de la forêt et le calendrier des coupes. II contient les principales prescriptions de l'aménagement concernant le programme des exploitations, ainsi que le programme des travaux pendant la durée d'application de l'aménagement.</w:t>
      </w:r>
    </w:p>
    <w:p w14:paraId="612E6EB4" w14:textId="1FAA1C1F" w:rsidR="000E70C0" w:rsidRDefault="001D2F9C" w:rsidP="00BB6B46">
      <w:pPr>
        <w:pStyle w:val="Titre1"/>
        <w:rPr>
          <w:rFonts w:ascii="Times New Roman" w:eastAsia="Times New Roman" w:hAnsi="Times New Roman" w:cs="Times New Roman"/>
          <w:b/>
          <w:color w:val="auto"/>
          <w:sz w:val="24"/>
          <w:szCs w:val="24"/>
          <w:lang w:eastAsia="fr-SN"/>
        </w:rPr>
      </w:pPr>
      <w:r>
        <w:rPr>
          <w:rFonts w:ascii="Times New Roman" w:eastAsia="Times New Roman" w:hAnsi="Times New Roman" w:cs="Times New Roman"/>
          <w:b/>
          <w:color w:val="auto"/>
          <w:sz w:val="24"/>
          <w:szCs w:val="24"/>
          <w:lang w:eastAsia="fr-SN"/>
        </w:rPr>
        <w:t xml:space="preserve">                    </w:t>
      </w:r>
      <w:r w:rsidR="001F2FF3">
        <w:rPr>
          <w:rFonts w:ascii="Times New Roman" w:eastAsia="Times New Roman" w:hAnsi="Times New Roman" w:cs="Times New Roman"/>
          <w:b/>
          <w:color w:val="auto"/>
          <w:sz w:val="24"/>
          <w:szCs w:val="24"/>
          <w:lang w:eastAsia="fr-SN"/>
        </w:rPr>
        <w:t xml:space="preserve">                </w:t>
      </w:r>
      <w:r w:rsidR="00C7550A">
        <w:rPr>
          <w:rFonts w:ascii="Times New Roman" w:eastAsia="Times New Roman" w:hAnsi="Times New Roman" w:cs="Times New Roman"/>
          <w:b/>
          <w:color w:val="auto"/>
          <w:sz w:val="24"/>
          <w:szCs w:val="24"/>
          <w:lang w:eastAsia="fr-SN"/>
        </w:rPr>
        <w:t xml:space="preserve">       </w:t>
      </w:r>
      <w:r w:rsidR="002519A6">
        <w:rPr>
          <w:rFonts w:ascii="Times New Roman" w:eastAsia="Times New Roman" w:hAnsi="Times New Roman" w:cs="Times New Roman"/>
          <w:b/>
          <w:color w:val="auto"/>
          <w:sz w:val="24"/>
          <w:szCs w:val="24"/>
          <w:lang w:eastAsia="fr-SN"/>
        </w:rPr>
        <w:t xml:space="preserve"> </w:t>
      </w:r>
      <w:r w:rsidR="00261C77">
        <w:rPr>
          <w:rFonts w:ascii="Times New Roman" w:eastAsia="Times New Roman" w:hAnsi="Times New Roman" w:cs="Times New Roman"/>
          <w:b/>
          <w:color w:val="auto"/>
          <w:sz w:val="24"/>
          <w:szCs w:val="24"/>
          <w:lang w:eastAsia="fr-SN"/>
        </w:rPr>
        <w:t xml:space="preserve">  </w:t>
      </w:r>
      <w:r w:rsidR="002519A6">
        <w:rPr>
          <w:rFonts w:ascii="Times New Roman" w:eastAsia="Times New Roman" w:hAnsi="Times New Roman" w:cs="Times New Roman"/>
          <w:b/>
          <w:color w:val="auto"/>
          <w:sz w:val="24"/>
          <w:szCs w:val="24"/>
          <w:lang w:eastAsia="fr-SN"/>
        </w:rPr>
        <w:t xml:space="preserve"> </w:t>
      </w:r>
      <w:r>
        <w:rPr>
          <w:rFonts w:ascii="Times New Roman" w:eastAsia="Times New Roman" w:hAnsi="Times New Roman" w:cs="Times New Roman"/>
          <w:b/>
          <w:color w:val="auto"/>
          <w:sz w:val="24"/>
          <w:szCs w:val="24"/>
          <w:lang w:eastAsia="fr-SN"/>
        </w:rPr>
        <w:t xml:space="preserve"> </w:t>
      </w:r>
      <w:bookmarkStart w:id="37" w:name="_Toc121009986"/>
      <w:bookmarkStart w:id="38" w:name="_Toc126363051"/>
      <w:r w:rsidR="00A4483A" w:rsidRPr="000E70C0">
        <w:rPr>
          <w:rFonts w:ascii="Times New Roman" w:eastAsia="Times New Roman" w:hAnsi="Times New Roman" w:cs="Times New Roman"/>
          <w:b/>
          <w:color w:val="auto"/>
          <w:sz w:val="24"/>
          <w:szCs w:val="24"/>
          <w:lang w:eastAsia="fr-SN"/>
        </w:rPr>
        <w:t>METHODOLOGIE</w:t>
      </w:r>
      <w:bookmarkEnd w:id="37"/>
      <w:bookmarkEnd w:id="38"/>
    </w:p>
    <w:p w14:paraId="328873C5" w14:textId="77777777" w:rsidR="00BB6B46" w:rsidRPr="00BB6B46" w:rsidRDefault="00BB6B46" w:rsidP="00BB6B46">
      <w:pPr>
        <w:rPr>
          <w:lang w:eastAsia="fr-SN"/>
        </w:rPr>
      </w:pPr>
    </w:p>
    <w:p w14:paraId="5A247CE5" w14:textId="4C4B52E7" w:rsidR="00A04368" w:rsidRDefault="00A4483A" w:rsidP="00A4483A">
      <w:pPr>
        <w:spacing w:line="360" w:lineRule="auto"/>
        <w:contextualSpacing/>
        <w:jc w:val="both"/>
        <w:rPr>
          <w:rFonts w:ascii="Times New Roman" w:eastAsia="Calibri" w:hAnsi="Times New Roman" w:cs="Times New Roman"/>
          <w:sz w:val="24"/>
          <w:szCs w:val="24"/>
        </w:rPr>
      </w:pPr>
      <w:r w:rsidRPr="00A4483A">
        <w:rPr>
          <w:rFonts w:ascii="Times New Roman" w:eastAsia="Calibri" w:hAnsi="Times New Roman" w:cs="Times New Roman"/>
          <w:sz w:val="24"/>
          <w:szCs w:val="24"/>
        </w:rPr>
        <w:t>Dans le cadre de ce travail de recherche, la méthodologie est constituée de plusieurs étapes. La collecte de données fut la première étape. Ell</w:t>
      </w:r>
      <w:r w:rsidR="00BB6B46">
        <w:rPr>
          <w:rFonts w:ascii="Times New Roman" w:eastAsia="Calibri" w:hAnsi="Times New Roman" w:cs="Times New Roman"/>
          <w:sz w:val="24"/>
          <w:szCs w:val="24"/>
        </w:rPr>
        <w:t xml:space="preserve">e est suivie d’un </w:t>
      </w:r>
      <w:r w:rsidRPr="00A4483A">
        <w:rPr>
          <w:rFonts w:ascii="Times New Roman" w:eastAsia="Calibri" w:hAnsi="Times New Roman" w:cs="Times New Roman"/>
          <w:sz w:val="24"/>
          <w:szCs w:val="24"/>
        </w:rPr>
        <w:t>traitement des données et enfin d’une phase d’analyse des données collecté</w:t>
      </w:r>
      <w:r w:rsidR="00BB6B46">
        <w:rPr>
          <w:rFonts w:ascii="Times New Roman" w:eastAsia="Calibri" w:hAnsi="Times New Roman" w:cs="Times New Roman"/>
          <w:sz w:val="24"/>
          <w:szCs w:val="24"/>
        </w:rPr>
        <w:t>e</w:t>
      </w:r>
      <w:r w:rsidRPr="00A4483A">
        <w:rPr>
          <w:rFonts w:ascii="Times New Roman" w:eastAsia="Calibri" w:hAnsi="Times New Roman" w:cs="Times New Roman"/>
          <w:sz w:val="24"/>
          <w:szCs w:val="24"/>
        </w:rPr>
        <w:t>s.</w:t>
      </w:r>
    </w:p>
    <w:p w14:paraId="29C7BCB2" w14:textId="6F210245" w:rsidR="00A04368" w:rsidRPr="00061C1D" w:rsidRDefault="00CC5A1F" w:rsidP="00982E21">
      <w:pPr>
        <w:pStyle w:val="Titre2"/>
        <w:spacing w:line="360" w:lineRule="auto"/>
        <w:rPr>
          <w:rFonts w:ascii="Times New Roman" w:eastAsia="Calibri" w:hAnsi="Times New Roman" w:cs="Times New Roman"/>
          <w:b/>
          <w:color w:val="auto"/>
        </w:rPr>
      </w:pPr>
      <w:bookmarkStart w:id="39" w:name="_Toc120097004"/>
      <w:bookmarkStart w:id="40" w:name="_Toc121008936"/>
      <w:bookmarkStart w:id="41" w:name="_Toc121009987"/>
      <w:bookmarkStart w:id="42" w:name="_Toc124358549"/>
      <w:bookmarkStart w:id="43" w:name="_Toc126363052"/>
      <w:r w:rsidRPr="00061C1D">
        <w:rPr>
          <w:rFonts w:ascii="Times New Roman" w:eastAsia="Calibri" w:hAnsi="Times New Roman" w:cs="Times New Roman"/>
          <w:b/>
          <w:color w:val="auto"/>
        </w:rPr>
        <w:t>7-</w:t>
      </w:r>
      <w:r w:rsidR="001D2F9C" w:rsidRPr="00061C1D">
        <w:rPr>
          <w:rFonts w:ascii="Times New Roman" w:eastAsia="Calibri" w:hAnsi="Times New Roman" w:cs="Times New Roman"/>
          <w:b/>
          <w:color w:val="auto"/>
        </w:rPr>
        <w:t>1-</w:t>
      </w:r>
      <w:r w:rsidR="00A04368" w:rsidRPr="00061C1D">
        <w:rPr>
          <w:rFonts w:ascii="Times New Roman" w:eastAsia="Calibri" w:hAnsi="Times New Roman" w:cs="Times New Roman"/>
          <w:b/>
          <w:color w:val="auto"/>
        </w:rPr>
        <w:t xml:space="preserve">  </w:t>
      </w:r>
      <w:r w:rsidR="00611565" w:rsidRPr="00061C1D">
        <w:rPr>
          <w:rFonts w:ascii="Times New Roman" w:eastAsia="Calibri" w:hAnsi="Times New Roman" w:cs="Times New Roman"/>
          <w:b/>
          <w:color w:val="auto"/>
        </w:rPr>
        <w:t>Collecte de données</w:t>
      </w:r>
      <w:bookmarkEnd w:id="39"/>
      <w:bookmarkEnd w:id="40"/>
      <w:bookmarkEnd w:id="41"/>
      <w:bookmarkEnd w:id="42"/>
      <w:bookmarkEnd w:id="43"/>
    </w:p>
    <w:p w14:paraId="2DD6F026" w14:textId="37CE0EF4" w:rsidR="00A04368" w:rsidRDefault="00D06C5C" w:rsidP="00D06C5C">
      <w:pPr>
        <w:spacing w:line="360" w:lineRule="auto"/>
        <w:contextualSpacing/>
        <w:jc w:val="both"/>
        <w:rPr>
          <w:rFonts w:ascii="Times New Roman" w:eastAsia="Calibri" w:hAnsi="Times New Roman" w:cs="Times New Roman"/>
          <w:sz w:val="24"/>
          <w:szCs w:val="24"/>
        </w:rPr>
      </w:pPr>
      <w:r w:rsidRPr="00D06C5C">
        <w:rPr>
          <w:rFonts w:ascii="Times New Roman" w:eastAsia="Calibri" w:hAnsi="Times New Roman" w:cs="Times New Roman"/>
          <w:sz w:val="24"/>
          <w:szCs w:val="24"/>
        </w:rPr>
        <w:t>La collecte de donnée</w:t>
      </w:r>
      <w:r w:rsidR="004620A4">
        <w:rPr>
          <w:rFonts w:ascii="Times New Roman" w:eastAsia="Calibri" w:hAnsi="Times New Roman" w:cs="Times New Roman"/>
          <w:sz w:val="24"/>
          <w:szCs w:val="24"/>
        </w:rPr>
        <w:t xml:space="preserve">s dans le cadre de cette étude </w:t>
      </w:r>
      <w:r w:rsidR="00BB6B46">
        <w:rPr>
          <w:rFonts w:ascii="Times New Roman" w:eastAsia="Calibri" w:hAnsi="Times New Roman" w:cs="Times New Roman"/>
          <w:sz w:val="24"/>
          <w:szCs w:val="24"/>
        </w:rPr>
        <w:t>s’</w:t>
      </w:r>
      <w:r w:rsidR="004620A4">
        <w:rPr>
          <w:rFonts w:ascii="Times New Roman" w:eastAsia="Calibri" w:hAnsi="Times New Roman" w:cs="Times New Roman"/>
          <w:sz w:val="24"/>
          <w:szCs w:val="24"/>
        </w:rPr>
        <w:t>est</w:t>
      </w:r>
      <w:r w:rsidRPr="00D06C5C">
        <w:rPr>
          <w:rFonts w:ascii="Times New Roman" w:eastAsia="Calibri" w:hAnsi="Times New Roman" w:cs="Times New Roman"/>
          <w:sz w:val="24"/>
          <w:szCs w:val="24"/>
        </w:rPr>
        <w:t xml:space="preserve"> d’abord </w:t>
      </w:r>
      <w:r w:rsidR="00DD4327" w:rsidRPr="00D06C5C">
        <w:rPr>
          <w:rFonts w:ascii="Times New Roman" w:eastAsia="Calibri" w:hAnsi="Times New Roman" w:cs="Times New Roman"/>
          <w:sz w:val="24"/>
          <w:szCs w:val="24"/>
        </w:rPr>
        <w:t>portée</w:t>
      </w:r>
      <w:r w:rsidRPr="00D06C5C">
        <w:rPr>
          <w:rFonts w:ascii="Times New Roman" w:eastAsia="Calibri" w:hAnsi="Times New Roman" w:cs="Times New Roman"/>
          <w:sz w:val="24"/>
          <w:szCs w:val="24"/>
        </w:rPr>
        <w:t xml:space="preserve"> sur la</w:t>
      </w:r>
      <w:r w:rsidR="005C22B1">
        <w:rPr>
          <w:rFonts w:ascii="Times New Roman" w:eastAsia="Calibri" w:hAnsi="Times New Roman" w:cs="Times New Roman"/>
          <w:sz w:val="24"/>
          <w:szCs w:val="24"/>
        </w:rPr>
        <w:t xml:space="preserve"> recherche documentaire. Elle a été réalisée à l’aide d’un </w:t>
      </w:r>
      <w:r w:rsidRPr="00D06C5C">
        <w:rPr>
          <w:rFonts w:ascii="Times New Roman" w:eastAsia="Calibri" w:hAnsi="Times New Roman" w:cs="Times New Roman"/>
          <w:sz w:val="24"/>
          <w:szCs w:val="24"/>
        </w:rPr>
        <w:t>questionnaire et des guides d’entretien qui ont été respectivement soumis à la population</w:t>
      </w:r>
      <w:r w:rsidR="00FF7113">
        <w:rPr>
          <w:rFonts w:ascii="Times New Roman" w:eastAsia="Calibri" w:hAnsi="Times New Roman" w:cs="Times New Roman"/>
          <w:sz w:val="24"/>
          <w:szCs w:val="24"/>
        </w:rPr>
        <w:t xml:space="preserve"> ciblée</w:t>
      </w:r>
      <w:r w:rsidRPr="00D06C5C">
        <w:rPr>
          <w:rFonts w:ascii="Times New Roman" w:eastAsia="Calibri" w:hAnsi="Times New Roman" w:cs="Times New Roman"/>
          <w:sz w:val="24"/>
          <w:szCs w:val="24"/>
        </w:rPr>
        <w:t xml:space="preserve"> et aux personnes ressources. Diff</w:t>
      </w:r>
      <w:r w:rsidR="00FF7113">
        <w:rPr>
          <w:rFonts w:ascii="Times New Roman" w:eastAsia="Calibri" w:hAnsi="Times New Roman" w:cs="Times New Roman"/>
          <w:sz w:val="24"/>
          <w:szCs w:val="24"/>
        </w:rPr>
        <w:t xml:space="preserve">érentes cartes thématiques des </w:t>
      </w:r>
      <w:r w:rsidRPr="00D06C5C">
        <w:rPr>
          <w:rFonts w:ascii="Times New Roman" w:eastAsia="Calibri" w:hAnsi="Times New Roman" w:cs="Times New Roman"/>
          <w:sz w:val="24"/>
          <w:szCs w:val="24"/>
        </w:rPr>
        <w:t>commune</w:t>
      </w:r>
      <w:r w:rsidR="00BB6B46">
        <w:rPr>
          <w:rFonts w:ascii="Times New Roman" w:eastAsia="Calibri" w:hAnsi="Times New Roman" w:cs="Times New Roman"/>
          <w:sz w:val="24"/>
          <w:szCs w:val="24"/>
        </w:rPr>
        <w:t>s</w:t>
      </w:r>
      <w:r w:rsidRPr="00D06C5C">
        <w:rPr>
          <w:rFonts w:ascii="Times New Roman" w:eastAsia="Calibri" w:hAnsi="Times New Roman" w:cs="Times New Roman"/>
          <w:sz w:val="24"/>
          <w:szCs w:val="24"/>
        </w:rPr>
        <w:t xml:space="preserve"> ont été réalisées pour une vue synoptique de la zone d’étude. Nous avons de ce fait utilis</w:t>
      </w:r>
      <w:r w:rsidR="008A74B1">
        <w:rPr>
          <w:rFonts w:ascii="Times New Roman" w:eastAsia="Calibri" w:hAnsi="Times New Roman" w:cs="Times New Roman"/>
          <w:sz w:val="24"/>
          <w:szCs w:val="24"/>
        </w:rPr>
        <w:t xml:space="preserve">é des données de la DTGC et de </w:t>
      </w:r>
      <w:r w:rsidRPr="00D06C5C">
        <w:rPr>
          <w:rFonts w:ascii="Times New Roman" w:eastAsia="Calibri" w:hAnsi="Times New Roman" w:cs="Times New Roman"/>
          <w:sz w:val="24"/>
          <w:szCs w:val="24"/>
        </w:rPr>
        <w:t>Goog</w:t>
      </w:r>
      <w:r w:rsidR="00FF7113">
        <w:rPr>
          <w:rFonts w:ascii="Times New Roman" w:eastAsia="Calibri" w:hAnsi="Times New Roman" w:cs="Times New Roman"/>
          <w:sz w:val="24"/>
          <w:szCs w:val="24"/>
        </w:rPr>
        <w:t>le Earth pour la réalisation des cartes</w:t>
      </w:r>
      <w:r w:rsidR="00BB6B46">
        <w:rPr>
          <w:rFonts w:ascii="Times New Roman" w:eastAsia="Calibri" w:hAnsi="Times New Roman" w:cs="Times New Roman"/>
          <w:sz w:val="24"/>
          <w:szCs w:val="24"/>
        </w:rPr>
        <w:t xml:space="preserve"> thématiques</w:t>
      </w:r>
      <w:r w:rsidRPr="00D06C5C">
        <w:rPr>
          <w:rFonts w:ascii="Times New Roman" w:eastAsia="Calibri" w:hAnsi="Times New Roman" w:cs="Times New Roman"/>
          <w:sz w:val="24"/>
          <w:szCs w:val="24"/>
        </w:rPr>
        <w:t>.</w:t>
      </w:r>
    </w:p>
    <w:p w14:paraId="5AFAC3A0" w14:textId="43C0B970" w:rsidR="00D06C5C" w:rsidRPr="00A04368" w:rsidRDefault="00A04368" w:rsidP="00A04368">
      <w:pPr>
        <w:pStyle w:val="Titre3"/>
        <w:spacing w:line="360" w:lineRule="auto"/>
        <w:rPr>
          <w:rFonts w:ascii="Times New Roman" w:eastAsia="Calibri" w:hAnsi="Times New Roman" w:cs="Times New Roman"/>
          <w:b/>
          <w:color w:val="auto"/>
        </w:rPr>
      </w:pPr>
      <w:bookmarkStart w:id="44" w:name="_Toc120097005"/>
      <w:bookmarkStart w:id="45" w:name="_Toc121008937"/>
      <w:bookmarkStart w:id="46" w:name="_Toc121009988"/>
      <w:bookmarkStart w:id="47" w:name="_Toc124358550"/>
      <w:bookmarkStart w:id="48" w:name="_Toc126363053"/>
      <w:r>
        <w:rPr>
          <w:rFonts w:ascii="Times New Roman" w:eastAsia="Calibri" w:hAnsi="Times New Roman" w:cs="Times New Roman"/>
          <w:b/>
          <w:color w:val="auto"/>
        </w:rPr>
        <w:t xml:space="preserve">7-1-1- </w:t>
      </w:r>
      <w:r w:rsidR="00D06C5C" w:rsidRPr="00A04368">
        <w:rPr>
          <w:rFonts w:ascii="Times New Roman" w:eastAsia="Calibri" w:hAnsi="Times New Roman" w:cs="Times New Roman"/>
          <w:b/>
          <w:color w:val="auto"/>
        </w:rPr>
        <w:t>Recherche documentaire</w:t>
      </w:r>
      <w:bookmarkEnd w:id="44"/>
      <w:bookmarkEnd w:id="45"/>
      <w:bookmarkEnd w:id="46"/>
      <w:bookmarkEnd w:id="47"/>
      <w:bookmarkEnd w:id="48"/>
    </w:p>
    <w:p w14:paraId="521E80F2" w14:textId="348C04C1" w:rsidR="00D06C5C" w:rsidRPr="00D06C5C" w:rsidRDefault="00D06C5C" w:rsidP="00A04368">
      <w:pPr>
        <w:spacing w:line="360" w:lineRule="auto"/>
        <w:jc w:val="both"/>
        <w:rPr>
          <w:rFonts w:ascii="Times New Roman" w:eastAsia="Calibri" w:hAnsi="Times New Roman" w:cs="Times New Roman"/>
          <w:sz w:val="24"/>
          <w:szCs w:val="24"/>
        </w:rPr>
      </w:pPr>
      <w:r w:rsidRPr="00D06C5C">
        <w:rPr>
          <w:rFonts w:ascii="Times New Roman" w:eastAsia="Calibri" w:hAnsi="Times New Roman" w:cs="Times New Roman"/>
          <w:sz w:val="24"/>
          <w:szCs w:val="24"/>
        </w:rPr>
        <w:t>La revue documentaire constitue la première étape de notre travail de recherche et de collecte d’informat</w:t>
      </w:r>
      <w:r w:rsidR="004A3C32">
        <w:rPr>
          <w:rFonts w:ascii="Times New Roman" w:eastAsia="Calibri" w:hAnsi="Times New Roman" w:cs="Times New Roman"/>
          <w:sz w:val="24"/>
          <w:szCs w:val="24"/>
        </w:rPr>
        <w:t>ion. Elle est fondamentale pour</w:t>
      </w:r>
      <w:r w:rsidRPr="00D06C5C">
        <w:rPr>
          <w:rFonts w:ascii="Times New Roman" w:eastAsia="Calibri" w:hAnsi="Times New Roman" w:cs="Times New Roman"/>
          <w:sz w:val="24"/>
          <w:szCs w:val="24"/>
        </w:rPr>
        <w:t xml:space="preserve"> mieux appréhender notre thématique de recherche. A</w:t>
      </w:r>
      <w:r w:rsidR="00FF7113">
        <w:rPr>
          <w:rFonts w:ascii="Times New Roman" w:eastAsia="Calibri" w:hAnsi="Times New Roman" w:cs="Times New Roman"/>
          <w:sz w:val="24"/>
          <w:szCs w:val="24"/>
        </w:rPr>
        <w:t xml:space="preserve"> cet effet, nous avons consulté</w:t>
      </w:r>
      <w:r w:rsidRPr="00D06C5C">
        <w:rPr>
          <w:rFonts w:ascii="Times New Roman" w:eastAsia="Calibri" w:hAnsi="Times New Roman" w:cs="Times New Roman"/>
          <w:sz w:val="24"/>
          <w:szCs w:val="24"/>
        </w:rPr>
        <w:t xml:space="preserve"> des mémoires, des thèses, des articles, des revues et des ouvrages généraux dans</w:t>
      </w:r>
      <w:r w:rsidR="00FF7113">
        <w:rPr>
          <w:rFonts w:ascii="Times New Roman" w:eastAsia="Calibri" w:hAnsi="Times New Roman" w:cs="Times New Roman"/>
          <w:sz w:val="24"/>
          <w:szCs w:val="24"/>
        </w:rPr>
        <w:t xml:space="preserve"> les</w:t>
      </w:r>
      <w:r w:rsidRPr="00D06C5C">
        <w:rPr>
          <w:rFonts w:ascii="Times New Roman" w:eastAsia="Calibri" w:hAnsi="Times New Roman" w:cs="Times New Roman"/>
          <w:sz w:val="24"/>
          <w:szCs w:val="24"/>
        </w:rPr>
        <w:t xml:space="preserve"> bibliothèque</w:t>
      </w:r>
      <w:r w:rsidR="00FF7113">
        <w:rPr>
          <w:rFonts w:ascii="Times New Roman" w:eastAsia="Calibri" w:hAnsi="Times New Roman" w:cs="Times New Roman"/>
          <w:sz w:val="24"/>
          <w:szCs w:val="24"/>
        </w:rPr>
        <w:t xml:space="preserve">s </w:t>
      </w:r>
      <w:r w:rsidR="006B27D3">
        <w:rPr>
          <w:rFonts w:ascii="Times New Roman" w:eastAsia="Calibri" w:hAnsi="Times New Roman" w:cs="Times New Roman"/>
          <w:sz w:val="24"/>
          <w:szCs w:val="24"/>
        </w:rPr>
        <w:t xml:space="preserve">comme celle </w:t>
      </w:r>
      <w:r w:rsidRPr="00D06C5C">
        <w:rPr>
          <w:rFonts w:ascii="Times New Roman" w:eastAsia="Calibri" w:hAnsi="Times New Roman" w:cs="Times New Roman"/>
          <w:sz w:val="24"/>
          <w:szCs w:val="24"/>
        </w:rPr>
        <w:t>centrale de l’université Assane</w:t>
      </w:r>
      <w:r w:rsidR="006B27D3">
        <w:rPr>
          <w:rFonts w:ascii="Times New Roman" w:eastAsia="Calibri" w:hAnsi="Times New Roman" w:cs="Times New Roman"/>
          <w:sz w:val="24"/>
          <w:szCs w:val="24"/>
        </w:rPr>
        <w:t xml:space="preserve"> de Ziguinchor, </w:t>
      </w:r>
      <w:r w:rsidRPr="00D06C5C">
        <w:rPr>
          <w:rFonts w:ascii="Times New Roman" w:eastAsia="Calibri" w:hAnsi="Times New Roman" w:cs="Times New Roman"/>
          <w:sz w:val="24"/>
          <w:szCs w:val="24"/>
        </w:rPr>
        <w:t xml:space="preserve">du centre </w:t>
      </w:r>
      <w:r w:rsidR="006B27D3" w:rsidRPr="00D06C5C">
        <w:rPr>
          <w:rFonts w:ascii="Times New Roman" w:eastAsia="Calibri" w:hAnsi="Times New Roman" w:cs="Times New Roman"/>
          <w:sz w:val="24"/>
          <w:szCs w:val="24"/>
        </w:rPr>
        <w:t>forê</w:t>
      </w:r>
      <w:r w:rsidR="006B27D3">
        <w:rPr>
          <w:rFonts w:ascii="Times New Roman" w:eastAsia="Calibri" w:hAnsi="Times New Roman" w:cs="Times New Roman"/>
          <w:sz w:val="24"/>
          <w:szCs w:val="24"/>
        </w:rPr>
        <w:t xml:space="preserve">t de Thiès, </w:t>
      </w:r>
      <w:r w:rsidRPr="00D06C5C">
        <w:rPr>
          <w:rFonts w:ascii="Times New Roman" w:eastAsia="Calibri" w:hAnsi="Times New Roman" w:cs="Times New Roman"/>
          <w:sz w:val="24"/>
          <w:szCs w:val="24"/>
        </w:rPr>
        <w:t>de l’école nationale supérieure d’agricu</w:t>
      </w:r>
      <w:r w:rsidR="00AB237F">
        <w:rPr>
          <w:rFonts w:ascii="Times New Roman" w:eastAsia="Calibri" w:hAnsi="Times New Roman" w:cs="Times New Roman"/>
          <w:sz w:val="24"/>
          <w:szCs w:val="24"/>
        </w:rPr>
        <w:t xml:space="preserve">lture (ENSA) et </w:t>
      </w:r>
      <w:r w:rsidRPr="00D06C5C">
        <w:rPr>
          <w:rFonts w:ascii="Times New Roman" w:eastAsia="Calibri" w:hAnsi="Times New Roman" w:cs="Times New Roman"/>
          <w:sz w:val="24"/>
          <w:szCs w:val="24"/>
        </w:rPr>
        <w:t>numérique</w:t>
      </w:r>
      <w:r w:rsidR="00AB237F">
        <w:rPr>
          <w:rFonts w:ascii="Times New Roman" w:eastAsia="Calibri" w:hAnsi="Times New Roman" w:cs="Times New Roman"/>
          <w:sz w:val="24"/>
          <w:szCs w:val="24"/>
        </w:rPr>
        <w:t xml:space="preserve"> de Cheikh Anta Diop</w:t>
      </w:r>
      <w:r w:rsidRPr="00D06C5C">
        <w:rPr>
          <w:rFonts w:ascii="Times New Roman" w:eastAsia="Calibri" w:hAnsi="Times New Roman" w:cs="Times New Roman"/>
          <w:sz w:val="24"/>
          <w:szCs w:val="24"/>
        </w:rPr>
        <w:t xml:space="preserve"> de D</w:t>
      </w:r>
      <w:r w:rsidR="006A6FCC">
        <w:rPr>
          <w:rFonts w:ascii="Times New Roman" w:eastAsia="Calibri" w:hAnsi="Times New Roman" w:cs="Times New Roman"/>
          <w:sz w:val="24"/>
          <w:szCs w:val="24"/>
        </w:rPr>
        <w:t>akar (UCAD). D</w:t>
      </w:r>
      <w:r w:rsidRPr="00D06C5C">
        <w:rPr>
          <w:rFonts w:ascii="Times New Roman" w:eastAsia="Calibri" w:hAnsi="Times New Roman" w:cs="Times New Roman"/>
          <w:sz w:val="24"/>
          <w:szCs w:val="24"/>
        </w:rPr>
        <w:t xml:space="preserve">es sites internet comme </w:t>
      </w:r>
      <w:r w:rsidR="0083432D">
        <w:rPr>
          <w:rFonts w:ascii="Times New Roman" w:eastAsia="Calibri" w:hAnsi="Times New Roman" w:cs="Times New Roman"/>
          <w:sz w:val="24"/>
          <w:szCs w:val="24"/>
        </w:rPr>
        <w:t>(</w:t>
      </w:r>
      <w:r w:rsidRPr="00D06C5C">
        <w:rPr>
          <w:rFonts w:ascii="Times New Roman" w:eastAsia="Calibri" w:hAnsi="Times New Roman" w:cs="Times New Roman"/>
          <w:sz w:val="24"/>
          <w:szCs w:val="24"/>
        </w:rPr>
        <w:t>cairn.info</w:t>
      </w:r>
      <w:r w:rsidR="00BB6B46">
        <w:rPr>
          <w:rFonts w:ascii="Times New Roman" w:eastAsia="Calibri" w:hAnsi="Times New Roman" w:cs="Times New Roman"/>
          <w:sz w:val="24"/>
          <w:szCs w:val="24"/>
        </w:rPr>
        <w:t xml:space="preserve">, </w:t>
      </w:r>
      <w:proofErr w:type="spellStart"/>
      <w:r w:rsidR="00BB6B46">
        <w:rPr>
          <w:rFonts w:ascii="Times New Roman" w:eastAsia="Calibri" w:hAnsi="Times New Roman" w:cs="Times New Roman"/>
          <w:sz w:val="24"/>
          <w:szCs w:val="24"/>
        </w:rPr>
        <w:t>cybergéo</w:t>
      </w:r>
      <w:proofErr w:type="spellEnd"/>
      <w:r w:rsidR="00BB6B46">
        <w:rPr>
          <w:rFonts w:ascii="Times New Roman" w:eastAsia="Calibri" w:hAnsi="Times New Roman" w:cs="Times New Roman"/>
          <w:sz w:val="24"/>
          <w:szCs w:val="24"/>
        </w:rPr>
        <w:t xml:space="preserve">, </w:t>
      </w:r>
      <w:proofErr w:type="spellStart"/>
      <w:r w:rsidR="00BB6B46">
        <w:rPr>
          <w:rFonts w:ascii="Times New Roman" w:eastAsia="Calibri" w:hAnsi="Times New Roman" w:cs="Times New Roman"/>
          <w:sz w:val="24"/>
          <w:szCs w:val="24"/>
        </w:rPr>
        <w:t>recherch</w:t>
      </w:r>
      <w:r w:rsidR="0083432D">
        <w:rPr>
          <w:rFonts w:ascii="Times New Roman" w:eastAsia="Calibri" w:hAnsi="Times New Roman" w:cs="Times New Roman"/>
          <w:sz w:val="24"/>
          <w:szCs w:val="24"/>
        </w:rPr>
        <w:t>gate</w:t>
      </w:r>
      <w:proofErr w:type="spellEnd"/>
      <w:r w:rsidR="0083432D">
        <w:rPr>
          <w:rFonts w:ascii="Times New Roman" w:eastAsia="Calibri" w:hAnsi="Times New Roman" w:cs="Times New Roman"/>
          <w:sz w:val="24"/>
          <w:szCs w:val="24"/>
        </w:rPr>
        <w:t>…)</w:t>
      </w:r>
      <w:r w:rsidRPr="00D06C5C">
        <w:rPr>
          <w:rFonts w:ascii="Times New Roman" w:eastAsia="Calibri" w:hAnsi="Times New Roman" w:cs="Times New Roman"/>
          <w:sz w:val="24"/>
          <w:szCs w:val="24"/>
        </w:rPr>
        <w:t xml:space="preserve"> </w:t>
      </w:r>
      <w:r w:rsidRPr="00AD2FC7">
        <w:rPr>
          <w:rFonts w:ascii="Times New Roman" w:eastAsia="Calibri" w:hAnsi="Times New Roman" w:cs="Times New Roman"/>
          <w:sz w:val="24"/>
          <w:szCs w:val="24"/>
        </w:rPr>
        <w:t>nous ont</w:t>
      </w:r>
      <w:r w:rsidR="004A3C32" w:rsidRPr="00AD2FC7">
        <w:rPr>
          <w:rFonts w:ascii="Times New Roman" w:eastAsia="Calibri" w:hAnsi="Times New Roman" w:cs="Times New Roman"/>
          <w:sz w:val="24"/>
          <w:szCs w:val="24"/>
        </w:rPr>
        <w:t xml:space="preserve"> aussi été d’une grande utilité</w:t>
      </w:r>
      <w:r w:rsidRPr="00AD2FC7">
        <w:rPr>
          <w:rFonts w:ascii="Times New Roman" w:eastAsia="Calibri" w:hAnsi="Times New Roman" w:cs="Times New Roman"/>
          <w:sz w:val="24"/>
          <w:szCs w:val="24"/>
        </w:rPr>
        <w:t>.</w:t>
      </w:r>
    </w:p>
    <w:p w14:paraId="1923C0E4" w14:textId="6645C1F2" w:rsidR="00D06C5C" w:rsidRPr="009E3CA0" w:rsidRDefault="00A04368" w:rsidP="00DD4327">
      <w:pPr>
        <w:pStyle w:val="Titre3"/>
        <w:spacing w:line="360" w:lineRule="auto"/>
        <w:rPr>
          <w:rFonts w:ascii="Times New Roman" w:eastAsia="Calibri" w:hAnsi="Times New Roman" w:cs="Times New Roman"/>
          <w:b/>
          <w:color w:val="auto"/>
        </w:rPr>
      </w:pPr>
      <w:bookmarkStart w:id="49" w:name="_Toc120097006"/>
      <w:bookmarkStart w:id="50" w:name="_Toc121008938"/>
      <w:bookmarkStart w:id="51" w:name="_Toc121009989"/>
      <w:bookmarkStart w:id="52" w:name="_Toc124358551"/>
      <w:bookmarkStart w:id="53" w:name="_Toc126363054"/>
      <w:r w:rsidRPr="009E3CA0">
        <w:rPr>
          <w:rFonts w:ascii="Times New Roman" w:eastAsia="Calibri" w:hAnsi="Times New Roman" w:cs="Times New Roman"/>
          <w:b/>
          <w:color w:val="auto"/>
        </w:rPr>
        <w:lastRenderedPageBreak/>
        <w:t>7-1-2-</w:t>
      </w:r>
      <w:r w:rsidR="00595BBC" w:rsidRPr="009E3CA0">
        <w:rPr>
          <w:rFonts w:ascii="Times New Roman" w:eastAsia="Calibri" w:hAnsi="Times New Roman" w:cs="Times New Roman"/>
          <w:b/>
          <w:color w:val="auto"/>
        </w:rPr>
        <w:t xml:space="preserve">Synthèse </w:t>
      </w:r>
      <w:r w:rsidR="00595BBC" w:rsidRPr="009E3CA0">
        <w:rPr>
          <w:rFonts w:ascii="Times New Roman" w:hAnsi="Times New Roman" w:cs="Times New Roman"/>
          <w:b/>
          <w:color w:val="auto"/>
        </w:rPr>
        <w:t>bibliographique</w:t>
      </w:r>
      <w:bookmarkEnd w:id="49"/>
      <w:bookmarkEnd w:id="50"/>
      <w:bookmarkEnd w:id="51"/>
      <w:bookmarkEnd w:id="52"/>
      <w:bookmarkEnd w:id="53"/>
    </w:p>
    <w:p w14:paraId="14940334" w14:textId="0B68FD68" w:rsidR="00595BBC" w:rsidRPr="00595BBC" w:rsidRDefault="00595BBC" w:rsidP="00DD4327">
      <w:pPr>
        <w:spacing w:line="360" w:lineRule="auto"/>
        <w:jc w:val="both"/>
        <w:rPr>
          <w:rFonts w:ascii="Times New Roman" w:eastAsia="Calibri" w:hAnsi="Times New Roman" w:cs="Times New Roman"/>
          <w:sz w:val="24"/>
          <w:szCs w:val="24"/>
        </w:rPr>
      </w:pPr>
      <w:r w:rsidRPr="00997B6F">
        <w:rPr>
          <w:rFonts w:ascii="Times New Roman" w:eastAsia="Calibri" w:hAnsi="Times New Roman" w:cs="Times New Roman"/>
          <w:sz w:val="24"/>
          <w:szCs w:val="24"/>
        </w:rPr>
        <w:t>La problématique</w:t>
      </w:r>
      <w:r w:rsidRPr="00595BBC">
        <w:rPr>
          <w:rFonts w:ascii="Times New Roman" w:eastAsia="Calibri" w:hAnsi="Times New Roman" w:cs="Times New Roman"/>
          <w:sz w:val="24"/>
          <w:szCs w:val="24"/>
        </w:rPr>
        <w:t xml:space="preserve"> de la gestion des ressources naturelles a intéressé les chercheurs depuis des décennies. Cela se justifie par de nombreuses thématiques qui ont été développé</w:t>
      </w:r>
      <w:r w:rsidR="008F1174">
        <w:rPr>
          <w:rFonts w:ascii="Times New Roman" w:eastAsia="Calibri" w:hAnsi="Times New Roman" w:cs="Times New Roman"/>
          <w:sz w:val="24"/>
          <w:szCs w:val="24"/>
        </w:rPr>
        <w:t>es</w:t>
      </w:r>
      <w:r w:rsidRPr="00595BBC">
        <w:rPr>
          <w:rFonts w:ascii="Times New Roman" w:eastAsia="Calibri" w:hAnsi="Times New Roman" w:cs="Times New Roman"/>
          <w:sz w:val="24"/>
          <w:szCs w:val="24"/>
        </w:rPr>
        <w:t xml:space="preserve"> sur la gestion des </w:t>
      </w:r>
      <w:r w:rsidR="00C90ECE" w:rsidRPr="00595BBC">
        <w:rPr>
          <w:rFonts w:ascii="Times New Roman" w:eastAsia="Calibri" w:hAnsi="Times New Roman" w:cs="Times New Roman"/>
          <w:sz w:val="24"/>
          <w:szCs w:val="24"/>
        </w:rPr>
        <w:t>ressources</w:t>
      </w:r>
      <w:r w:rsidRPr="00595BBC">
        <w:rPr>
          <w:rFonts w:ascii="Times New Roman" w:eastAsia="Calibri" w:hAnsi="Times New Roman" w:cs="Times New Roman"/>
          <w:sz w:val="24"/>
          <w:szCs w:val="24"/>
        </w:rPr>
        <w:t xml:space="preserve"> naturelles partout dans le monde. Cela implique la publication de plusieurs écrits des rapports des mémoires, des articles, des ouvrages et des thèses durant ces dernières années. C’est d’ailleurs dans ce sens que s’inscrivent les nombreux écrits et publications lus dans le cadre de ce travail en vue d’une meilleure compréhension de notre thématique de recherche. </w:t>
      </w:r>
    </w:p>
    <w:p w14:paraId="0D4B9BF7" w14:textId="3FA88A4E" w:rsidR="00595BBC" w:rsidRPr="00595BBC" w:rsidRDefault="00595BBC" w:rsidP="00595BBC">
      <w:pPr>
        <w:spacing w:line="360" w:lineRule="auto"/>
        <w:jc w:val="both"/>
        <w:rPr>
          <w:rFonts w:ascii="Times New Roman" w:eastAsia="Calibri" w:hAnsi="Times New Roman" w:cs="Times New Roman"/>
          <w:sz w:val="24"/>
          <w:szCs w:val="24"/>
        </w:rPr>
      </w:pPr>
      <w:r w:rsidRPr="00595BBC">
        <w:rPr>
          <w:rFonts w:ascii="Times New Roman" w:eastAsia="Calibri" w:hAnsi="Times New Roman" w:cs="Times New Roman"/>
          <w:sz w:val="24"/>
          <w:szCs w:val="24"/>
        </w:rPr>
        <w:t xml:space="preserve">De plus, la sécheresse qui sévit dans la zone soudano-sahélienne depuis plus de trois décennies est fortement ressentie dans les Niayes. Ce phénomène se traduit par un déficit pluviométrique qui est à l’origine de l’abaissement de la nappe phréatique et de la remontée du biseau salé (Guissé et </w:t>
      </w:r>
      <w:r w:rsidRPr="006A6FCC">
        <w:rPr>
          <w:rFonts w:ascii="Times New Roman" w:eastAsia="Calibri" w:hAnsi="Times New Roman" w:cs="Times New Roman"/>
          <w:i/>
          <w:sz w:val="24"/>
          <w:szCs w:val="24"/>
        </w:rPr>
        <w:t>al</w:t>
      </w:r>
      <w:proofErr w:type="gramStart"/>
      <w:r w:rsidR="006A6FCC">
        <w:rPr>
          <w:rFonts w:ascii="Times New Roman" w:eastAsia="Calibri" w:hAnsi="Times New Roman" w:cs="Times New Roman"/>
          <w:i/>
          <w:sz w:val="24"/>
          <w:szCs w:val="24"/>
        </w:rPr>
        <w:t>,.</w:t>
      </w:r>
      <w:proofErr w:type="gramEnd"/>
      <w:r w:rsidRPr="00595BBC">
        <w:rPr>
          <w:rFonts w:ascii="Times New Roman" w:eastAsia="Calibri" w:hAnsi="Times New Roman" w:cs="Times New Roman"/>
          <w:sz w:val="24"/>
          <w:szCs w:val="24"/>
        </w:rPr>
        <w:t xml:space="preserve"> 2012). Ce milieu est donc marqué par plusieurs facteurs naturels et anthropiques qui de plus en plus participent à sa dégradation. Dans cette zone littorale, les interactions, entre les facteurs physiques et humaines, se combinent avec les différents modes de transition entre le continent et l’océan </w:t>
      </w:r>
      <w:r w:rsidR="006A6FCC">
        <w:rPr>
          <w:rFonts w:ascii="Times New Roman" w:eastAsia="Calibri" w:hAnsi="Times New Roman" w:cs="Times New Roman"/>
          <w:sz w:val="24"/>
          <w:szCs w:val="24"/>
        </w:rPr>
        <w:t xml:space="preserve">Atlantique </w:t>
      </w:r>
      <w:r w:rsidRPr="00595BBC">
        <w:rPr>
          <w:rFonts w:ascii="Times New Roman" w:eastAsia="Calibri" w:hAnsi="Times New Roman" w:cs="Times New Roman"/>
          <w:sz w:val="24"/>
          <w:szCs w:val="24"/>
        </w:rPr>
        <w:t>pour caractériser une grande diversité de systèmes écologiques (Ndao, 2012).</w:t>
      </w:r>
      <w:r w:rsidR="00BC00C0">
        <w:rPr>
          <w:rFonts w:ascii="Times New Roman" w:eastAsia="Calibri" w:hAnsi="Times New Roman" w:cs="Times New Roman"/>
          <w:sz w:val="24"/>
          <w:szCs w:val="24"/>
        </w:rPr>
        <w:t xml:space="preserve"> D’ailleur</w:t>
      </w:r>
      <w:r w:rsidR="00654BEA">
        <w:rPr>
          <w:rFonts w:ascii="Times New Roman" w:eastAsia="Calibri" w:hAnsi="Times New Roman" w:cs="Times New Roman"/>
          <w:sz w:val="24"/>
          <w:szCs w:val="24"/>
        </w:rPr>
        <w:t xml:space="preserve">s les travaux de (Tangara, </w:t>
      </w:r>
      <w:r w:rsidR="00E339FC">
        <w:rPr>
          <w:rFonts w:ascii="Times New Roman" w:eastAsia="Calibri" w:hAnsi="Times New Roman" w:cs="Times New Roman"/>
          <w:sz w:val="24"/>
          <w:szCs w:val="24"/>
        </w:rPr>
        <w:t>1997), montre</w:t>
      </w:r>
      <w:r w:rsidR="006A6FCC">
        <w:rPr>
          <w:rFonts w:ascii="Times New Roman" w:eastAsia="Calibri" w:hAnsi="Times New Roman" w:cs="Times New Roman"/>
          <w:sz w:val="24"/>
          <w:szCs w:val="24"/>
        </w:rPr>
        <w:t>nt</w:t>
      </w:r>
      <w:r w:rsidR="00E339FC">
        <w:rPr>
          <w:rFonts w:ascii="Times New Roman" w:eastAsia="Calibri" w:hAnsi="Times New Roman" w:cs="Times New Roman"/>
          <w:sz w:val="24"/>
          <w:szCs w:val="24"/>
        </w:rPr>
        <w:t xml:space="preserve"> que l’importance </w:t>
      </w:r>
      <w:r w:rsidR="00751097">
        <w:rPr>
          <w:rFonts w:ascii="Times New Roman" w:eastAsia="Calibri" w:hAnsi="Times New Roman" w:cs="Times New Roman"/>
          <w:sz w:val="24"/>
          <w:szCs w:val="24"/>
        </w:rPr>
        <w:t>du remaniement</w:t>
      </w:r>
      <w:r w:rsidR="00E339FC">
        <w:rPr>
          <w:rFonts w:ascii="Times New Roman" w:eastAsia="Calibri" w:hAnsi="Times New Roman" w:cs="Times New Roman"/>
          <w:sz w:val="24"/>
          <w:szCs w:val="24"/>
        </w:rPr>
        <w:t xml:space="preserve"> </w:t>
      </w:r>
      <w:r w:rsidR="00751097">
        <w:rPr>
          <w:rFonts w:ascii="Times New Roman" w:eastAsia="Calibri" w:hAnsi="Times New Roman" w:cs="Times New Roman"/>
          <w:sz w:val="24"/>
          <w:szCs w:val="24"/>
        </w:rPr>
        <w:t>des systèmes dunaires</w:t>
      </w:r>
      <w:r w:rsidR="00E339FC">
        <w:rPr>
          <w:rFonts w:ascii="Times New Roman" w:eastAsia="Calibri" w:hAnsi="Times New Roman" w:cs="Times New Roman"/>
          <w:sz w:val="24"/>
          <w:szCs w:val="24"/>
        </w:rPr>
        <w:t xml:space="preserve"> </w:t>
      </w:r>
      <w:r w:rsidR="00C20E55">
        <w:rPr>
          <w:rFonts w:ascii="Times New Roman" w:eastAsia="Calibri" w:hAnsi="Times New Roman" w:cs="Times New Roman"/>
          <w:sz w:val="24"/>
          <w:szCs w:val="24"/>
        </w:rPr>
        <w:t>cons</w:t>
      </w:r>
      <w:r w:rsidR="00751097">
        <w:rPr>
          <w:rFonts w:ascii="Times New Roman" w:eastAsia="Calibri" w:hAnsi="Times New Roman" w:cs="Times New Roman"/>
          <w:sz w:val="24"/>
          <w:szCs w:val="24"/>
        </w:rPr>
        <w:t>ti</w:t>
      </w:r>
      <w:r w:rsidR="006A6FCC">
        <w:rPr>
          <w:rFonts w:ascii="Times New Roman" w:eastAsia="Calibri" w:hAnsi="Times New Roman" w:cs="Times New Roman"/>
          <w:sz w:val="24"/>
          <w:szCs w:val="24"/>
        </w:rPr>
        <w:t>tue</w:t>
      </w:r>
      <w:r w:rsidR="00C20E55">
        <w:rPr>
          <w:rFonts w:ascii="Times New Roman" w:eastAsia="Calibri" w:hAnsi="Times New Roman" w:cs="Times New Roman"/>
          <w:sz w:val="24"/>
          <w:szCs w:val="24"/>
        </w:rPr>
        <w:t xml:space="preserve"> un impact environnement</w:t>
      </w:r>
      <w:r w:rsidR="00AA068A">
        <w:rPr>
          <w:rFonts w:ascii="Times New Roman" w:eastAsia="Calibri" w:hAnsi="Times New Roman" w:cs="Times New Roman"/>
          <w:sz w:val="24"/>
          <w:szCs w:val="24"/>
        </w:rPr>
        <w:t>al</w:t>
      </w:r>
      <w:r w:rsidR="00C20E55">
        <w:rPr>
          <w:rFonts w:ascii="Times New Roman" w:eastAsia="Calibri" w:hAnsi="Times New Roman" w:cs="Times New Roman"/>
          <w:sz w:val="24"/>
          <w:szCs w:val="24"/>
        </w:rPr>
        <w:t xml:space="preserve"> dans la zone des Niayes et nécessite </w:t>
      </w:r>
      <w:r w:rsidR="00C76691">
        <w:rPr>
          <w:rFonts w:ascii="Times New Roman" w:eastAsia="Calibri" w:hAnsi="Times New Roman" w:cs="Times New Roman"/>
          <w:sz w:val="24"/>
          <w:szCs w:val="24"/>
        </w:rPr>
        <w:t>l’intervention de plusieurs projets</w:t>
      </w:r>
      <w:r w:rsidR="00AA068A">
        <w:rPr>
          <w:rFonts w:ascii="Times New Roman" w:eastAsia="Calibri" w:hAnsi="Times New Roman" w:cs="Times New Roman"/>
          <w:sz w:val="24"/>
          <w:szCs w:val="24"/>
        </w:rPr>
        <w:t xml:space="preserve"> </w:t>
      </w:r>
      <w:r w:rsidR="00C41145">
        <w:rPr>
          <w:rFonts w:ascii="Times New Roman" w:eastAsia="Calibri" w:hAnsi="Times New Roman" w:cs="Times New Roman"/>
          <w:sz w:val="24"/>
          <w:szCs w:val="24"/>
        </w:rPr>
        <w:t>avec des approches parfois différentes</w:t>
      </w:r>
      <w:r w:rsidR="00C76691">
        <w:rPr>
          <w:rFonts w:ascii="Times New Roman" w:eastAsia="Calibri" w:hAnsi="Times New Roman" w:cs="Times New Roman"/>
          <w:sz w:val="24"/>
          <w:szCs w:val="24"/>
        </w:rPr>
        <w:t xml:space="preserve"> pour </w:t>
      </w:r>
      <w:r w:rsidR="00751097">
        <w:rPr>
          <w:rFonts w:ascii="Times New Roman" w:eastAsia="Calibri" w:hAnsi="Times New Roman" w:cs="Times New Roman"/>
          <w:sz w:val="24"/>
          <w:szCs w:val="24"/>
        </w:rPr>
        <w:t>la gestion de ce milieu.</w:t>
      </w:r>
      <w:r w:rsidR="00136E74">
        <w:rPr>
          <w:rFonts w:ascii="Times New Roman" w:eastAsia="Calibri" w:hAnsi="Times New Roman" w:cs="Times New Roman"/>
          <w:sz w:val="24"/>
          <w:szCs w:val="24"/>
        </w:rPr>
        <w:t xml:space="preserve"> </w:t>
      </w:r>
      <w:r w:rsidR="006A0418">
        <w:rPr>
          <w:rFonts w:ascii="Times New Roman" w:eastAsia="Calibri" w:hAnsi="Times New Roman" w:cs="Times New Roman"/>
          <w:sz w:val="24"/>
          <w:szCs w:val="24"/>
        </w:rPr>
        <w:t xml:space="preserve">La solution </w:t>
      </w:r>
      <w:r w:rsidR="006F5C8D">
        <w:rPr>
          <w:rFonts w:ascii="Times New Roman" w:eastAsia="Calibri" w:hAnsi="Times New Roman" w:cs="Times New Roman"/>
          <w:sz w:val="24"/>
          <w:szCs w:val="24"/>
        </w:rPr>
        <w:t>envisagée</w:t>
      </w:r>
      <w:r w:rsidR="006A0418">
        <w:rPr>
          <w:rFonts w:ascii="Times New Roman" w:eastAsia="Calibri" w:hAnsi="Times New Roman" w:cs="Times New Roman"/>
          <w:sz w:val="24"/>
          <w:szCs w:val="24"/>
        </w:rPr>
        <w:t xml:space="preserve"> est la plantation </w:t>
      </w:r>
      <w:r w:rsidR="00136E74">
        <w:rPr>
          <w:rFonts w:ascii="Times New Roman" w:eastAsia="Calibri" w:hAnsi="Times New Roman" w:cs="Times New Roman"/>
          <w:sz w:val="24"/>
          <w:szCs w:val="24"/>
        </w:rPr>
        <w:t>des filaos</w:t>
      </w:r>
      <w:r w:rsidR="006A0418">
        <w:rPr>
          <w:rFonts w:ascii="Times New Roman" w:eastAsia="Calibri" w:hAnsi="Times New Roman" w:cs="Times New Roman"/>
          <w:sz w:val="24"/>
          <w:szCs w:val="24"/>
        </w:rPr>
        <w:t xml:space="preserve"> pour fixer les dunes littorales.</w:t>
      </w:r>
    </w:p>
    <w:p w14:paraId="28AAFD71" w14:textId="05302BE6" w:rsidR="00595BBC" w:rsidRPr="00595BBC" w:rsidRDefault="006A6FCC" w:rsidP="00595BBC">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Selon </w:t>
      </w:r>
      <w:r w:rsidR="00654BEA">
        <w:rPr>
          <w:rFonts w:ascii="Times New Roman" w:eastAsia="Calibri" w:hAnsi="Times New Roman" w:cs="Times New Roman"/>
          <w:sz w:val="24"/>
          <w:szCs w:val="24"/>
        </w:rPr>
        <w:t xml:space="preserve">(Seck, </w:t>
      </w:r>
      <w:r w:rsidR="00E31B30">
        <w:rPr>
          <w:rFonts w:ascii="Times New Roman" w:eastAsia="Calibri" w:hAnsi="Times New Roman" w:cs="Times New Roman"/>
          <w:sz w:val="24"/>
          <w:szCs w:val="24"/>
        </w:rPr>
        <w:t>2015), malgré l’importance de la bande de filao</w:t>
      </w:r>
      <w:r w:rsidR="00BE12B1">
        <w:rPr>
          <w:rFonts w:ascii="Times New Roman" w:eastAsia="Calibri" w:hAnsi="Times New Roman" w:cs="Times New Roman"/>
          <w:sz w:val="24"/>
          <w:szCs w:val="24"/>
        </w:rPr>
        <w:t>s</w:t>
      </w:r>
      <w:r w:rsidR="00E31B30">
        <w:rPr>
          <w:rFonts w:ascii="Times New Roman" w:eastAsia="Calibri" w:hAnsi="Times New Roman" w:cs="Times New Roman"/>
          <w:sz w:val="24"/>
          <w:szCs w:val="24"/>
        </w:rPr>
        <w:t xml:space="preserve"> l’urbanisation du littoral constitue </w:t>
      </w:r>
      <w:r>
        <w:rPr>
          <w:rFonts w:ascii="Times New Roman" w:eastAsia="Calibri" w:hAnsi="Times New Roman" w:cs="Times New Roman"/>
          <w:sz w:val="24"/>
          <w:szCs w:val="24"/>
        </w:rPr>
        <w:t>la cause principale de sa</w:t>
      </w:r>
      <w:r w:rsidR="003A6A6B">
        <w:rPr>
          <w:rFonts w:ascii="Times New Roman" w:eastAsia="Calibri" w:hAnsi="Times New Roman" w:cs="Times New Roman"/>
          <w:sz w:val="24"/>
          <w:szCs w:val="24"/>
        </w:rPr>
        <w:t xml:space="preserve"> dégradation.</w:t>
      </w:r>
      <w:r w:rsidR="00C6405D">
        <w:rPr>
          <w:rFonts w:ascii="Times New Roman" w:eastAsia="Calibri" w:hAnsi="Times New Roman" w:cs="Times New Roman"/>
          <w:sz w:val="24"/>
          <w:szCs w:val="24"/>
        </w:rPr>
        <w:t xml:space="preserve"> </w:t>
      </w:r>
      <w:r w:rsidR="00595BBC" w:rsidRPr="00595BBC">
        <w:rPr>
          <w:rFonts w:ascii="Times New Roman" w:eastAsia="Calibri" w:hAnsi="Times New Roman" w:cs="Times New Roman"/>
          <w:sz w:val="24"/>
          <w:szCs w:val="24"/>
        </w:rPr>
        <w:t>Dans un contexte d’urbanisation rapide dans une zone sans réserve foncière importante</w:t>
      </w:r>
      <w:r w:rsidR="001C0C3F">
        <w:rPr>
          <w:rFonts w:ascii="Times New Roman" w:eastAsia="Calibri" w:hAnsi="Times New Roman" w:cs="Times New Roman"/>
          <w:sz w:val="24"/>
          <w:szCs w:val="24"/>
        </w:rPr>
        <w:t xml:space="preserve"> les changements d’occupation des</w:t>
      </w:r>
      <w:r w:rsidR="00595BBC" w:rsidRPr="00595BBC">
        <w:rPr>
          <w:rFonts w:ascii="Times New Roman" w:eastAsia="Calibri" w:hAnsi="Times New Roman" w:cs="Times New Roman"/>
          <w:sz w:val="24"/>
          <w:szCs w:val="24"/>
        </w:rPr>
        <w:t xml:space="preserve"> sol</w:t>
      </w:r>
      <w:r w:rsidR="001C0C3F">
        <w:rPr>
          <w:rFonts w:ascii="Times New Roman" w:eastAsia="Calibri" w:hAnsi="Times New Roman" w:cs="Times New Roman"/>
          <w:sz w:val="24"/>
          <w:szCs w:val="24"/>
        </w:rPr>
        <w:t>s</w:t>
      </w:r>
      <w:r w:rsidR="00595BBC" w:rsidRPr="00595BBC">
        <w:rPr>
          <w:rFonts w:ascii="Times New Roman" w:eastAsia="Calibri" w:hAnsi="Times New Roman" w:cs="Times New Roman"/>
          <w:sz w:val="24"/>
          <w:szCs w:val="24"/>
        </w:rPr>
        <w:t xml:space="preserve"> sont marqués par l’extension du bâti sur le périmètre de reboisement. La transformation de la bande de filao</w:t>
      </w:r>
      <w:r w:rsidR="00DA0FB3">
        <w:rPr>
          <w:rFonts w:ascii="Times New Roman" w:eastAsia="Calibri" w:hAnsi="Times New Roman" w:cs="Times New Roman"/>
          <w:sz w:val="24"/>
          <w:szCs w:val="24"/>
        </w:rPr>
        <w:t>s</w:t>
      </w:r>
      <w:r w:rsidR="00595BBC" w:rsidRPr="00595BBC">
        <w:rPr>
          <w:rFonts w:ascii="Times New Roman" w:eastAsia="Calibri" w:hAnsi="Times New Roman" w:cs="Times New Roman"/>
          <w:sz w:val="24"/>
          <w:szCs w:val="24"/>
        </w:rPr>
        <w:t xml:space="preserve"> en zone de </w:t>
      </w:r>
      <w:r w:rsidR="00276078">
        <w:rPr>
          <w:rFonts w:ascii="Times New Roman" w:eastAsia="Calibri" w:hAnsi="Times New Roman" w:cs="Times New Roman"/>
          <w:sz w:val="24"/>
          <w:szCs w:val="24"/>
        </w:rPr>
        <w:t>culture maraichère et avicole</w:t>
      </w:r>
      <w:r w:rsidR="00595BBC" w:rsidRPr="00595BBC">
        <w:rPr>
          <w:rFonts w:ascii="Times New Roman" w:eastAsia="Calibri" w:hAnsi="Times New Roman" w:cs="Times New Roman"/>
          <w:sz w:val="24"/>
          <w:szCs w:val="24"/>
        </w:rPr>
        <w:t xml:space="preserve"> favorise la dégradation de la bande de filao</w:t>
      </w:r>
      <w:r w:rsidR="00DA0FB3">
        <w:rPr>
          <w:rFonts w:ascii="Times New Roman" w:eastAsia="Calibri" w:hAnsi="Times New Roman" w:cs="Times New Roman"/>
          <w:sz w:val="24"/>
          <w:szCs w:val="24"/>
        </w:rPr>
        <w:t>s</w:t>
      </w:r>
      <w:r w:rsidR="00595BBC" w:rsidRPr="00595BBC">
        <w:rPr>
          <w:rFonts w:ascii="Times New Roman" w:eastAsia="Calibri" w:hAnsi="Times New Roman" w:cs="Times New Roman"/>
          <w:sz w:val="24"/>
          <w:szCs w:val="24"/>
        </w:rPr>
        <w:t>. Elle a aussi porté sa réflexion sur l’importance de la bande de filao</w:t>
      </w:r>
      <w:r w:rsidR="00DA0FB3">
        <w:rPr>
          <w:rFonts w:ascii="Times New Roman" w:eastAsia="Calibri" w:hAnsi="Times New Roman" w:cs="Times New Roman"/>
          <w:sz w:val="24"/>
          <w:szCs w:val="24"/>
        </w:rPr>
        <w:t>s</w:t>
      </w:r>
      <w:r w:rsidR="00595BBC" w:rsidRPr="00595BBC">
        <w:rPr>
          <w:rFonts w:ascii="Times New Roman" w:eastAsia="Calibri" w:hAnsi="Times New Roman" w:cs="Times New Roman"/>
          <w:sz w:val="24"/>
          <w:szCs w:val="24"/>
        </w:rPr>
        <w:t xml:space="preserve"> qui est de plus en plus menacée par les activités </w:t>
      </w:r>
      <w:r w:rsidR="00276078">
        <w:rPr>
          <w:rFonts w:ascii="Times New Roman" w:eastAsia="Calibri" w:hAnsi="Times New Roman" w:cs="Times New Roman"/>
          <w:sz w:val="24"/>
          <w:szCs w:val="24"/>
        </w:rPr>
        <w:t>de l’homme tel que l’extraction du</w:t>
      </w:r>
      <w:r w:rsidR="00595BBC" w:rsidRPr="00595BBC">
        <w:rPr>
          <w:rFonts w:ascii="Times New Roman" w:eastAsia="Calibri" w:hAnsi="Times New Roman" w:cs="Times New Roman"/>
          <w:sz w:val="24"/>
          <w:szCs w:val="24"/>
        </w:rPr>
        <w:t xml:space="preserve"> sable marin et la construction d’infrastructure à l’égard de la VDN III et la route des Niayes.</w:t>
      </w:r>
    </w:p>
    <w:p w14:paraId="42C9A00F" w14:textId="4C7FA78B" w:rsidR="00595BBC" w:rsidRPr="00595BBC" w:rsidRDefault="003326E4" w:rsidP="00595BBC">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Au niveau de la</w:t>
      </w:r>
      <w:r w:rsidR="001C0C3F">
        <w:rPr>
          <w:rFonts w:ascii="Times New Roman" w:eastAsia="Calibri" w:hAnsi="Times New Roman" w:cs="Times New Roman"/>
          <w:sz w:val="24"/>
          <w:szCs w:val="24"/>
        </w:rPr>
        <w:t xml:space="preserve"> zone des Niayes </w:t>
      </w:r>
      <w:r w:rsidR="00654BEA">
        <w:rPr>
          <w:rFonts w:ascii="Times New Roman" w:eastAsia="Calibri" w:hAnsi="Times New Roman" w:cs="Times New Roman"/>
          <w:sz w:val="24"/>
          <w:szCs w:val="24"/>
        </w:rPr>
        <w:t>(</w:t>
      </w:r>
      <w:r w:rsidR="001C0C3F">
        <w:rPr>
          <w:rFonts w:ascii="Times New Roman" w:eastAsia="Calibri" w:hAnsi="Times New Roman" w:cs="Times New Roman"/>
          <w:sz w:val="24"/>
          <w:szCs w:val="24"/>
        </w:rPr>
        <w:t>W</w:t>
      </w:r>
      <w:r>
        <w:rPr>
          <w:rFonts w:ascii="Times New Roman" w:eastAsia="Calibri" w:hAnsi="Times New Roman" w:cs="Times New Roman"/>
          <w:sz w:val="24"/>
          <w:szCs w:val="24"/>
        </w:rPr>
        <w:t>ade</w:t>
      </w:r>
      <w:r w:rsidR="00654BEA">
        <w:rPr>
          <w:rFonts w:ascii="Times New Roman" w:eastAsia="Calibri" w:hAnsi="Times New Roman" w:cs="Times New Roman"/>
          <w:sz w:val="24"/>
          <w:szCs w:val="24"/>
        </w:rPr>
        <w:t xml:space="preserve">, </w:t>
      </w:r>
      <w:r w:rsidR="002C6661">
        <w:rPr>
          <w:rFonts w:ascii="Times New Roman" w:eastAsia="Calibri" w:hAnsi="Times New Roman" w:cs="Times New Roman"/>
          <w:sz w:val="24"/>
          <w:szCs w:val="24"/>
        </w:rPr>
        <w:t>2022</w:t>
      </w:r>
      <w:r w:rsidR="00AB4BA3">
        <w:rPr>
          <w:rFonts w:ascii="Times New Roman" w:eastAsia="Calibri" w:hAnsi="Times New Roman" w:cs="Times New Roman"/>
          <w:sz w:val="24"/>
          <w:szCs w:val="24"/>
        </w:rPr>
        <w:t>)</w:t>
      </w:r>
      <w:r>
        <w:rPr>
          <w:rFonts w:ascii="Times New Roman" w:eastAsia="Calibri" w:hAnsi="Times New Roman" w:cs="Times New Roman"/>
          <w:sz w:val="24"/>
          <w:szCs w:val="24"/>
        </w:rPr>
        <w:t xml:space="preserve"> affirme que </w:t>
      </w:r>
      <w:r w:rsidR="00616E12">
        <w:rPr>
          <w:rFonts w:ascii="Times New Roman" w:eastAsia="Calibri" w:hAnsi="Times New Roman" w:cs="Times New Roman"/>
          <w:sz w:val="24"/>
          <w:szCs w:val="24"/>
        </w:rPr>
        <w:t xml:space="preserve">la dégradation de cet </w:t>
      </w:r>
      <w:r w:rsidR="00595BBC" w:rsidRPr="00595BBC">
        <w:rPr>
          <w:rFonts w:ascii="Times New Roman" w:eastAsia="Calibri" w:hAnsi="Times New Roman" w:cs="Times New Roman"/>
          <w:sz w:val="24"/>
          <w:szCs w:val="24"/>
        </w:rPr>
        <w:t xml:space="preserve">écosystème des Niayes est due à des facteurs naturels tels que la baisse de la pluviométrie et la sècheresse mais aussi les facteurs anthropiques dont on peut citer les aménagements agricoles, l’exploitation forestière, les pratiques pastorales… Il a mis en exergue la dégradation de la couverture végétale qui entraine la dégradation des sols. Mais aussi dans cet article l’objectif </w:t>
      </w:r>
      <w:r w:rsidR="00595BBC" w:rsidRPr="00595BBC">
        <w:rPr>
          <w:rFonts w:ascii="Times New Roman" w:eastAsia="Calibri" w:hAnsi="Times New Roman" w:cs="Times New Roman"/>
          <w:sz w:val="24"/>
          <w:szCs w:val="24"/>
        </w:rPr>
        <w:lastRenderedPageBreak/>
        <w:t>visé est de convaincre les populations locales pour leur participation à la conservation des sols et la gestion de la biodiversité dans leur terroir.</w:t>
      </w:r>
    </w:p>
    <w:p w14:paraId="4C0E2847" w14:textId="35EF61E7" w:rsidR="00595BBC" w:rsidRPr="00595BBC" w:rsidRDefault="000176F0" w:rsidP="00595BBC">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Egalement les </w:t>
      </w:r>
      <w:r w:rsidR="002F0E45">
        <w:rPr>
          <w:rFonts w:ascii="Times New Roman" w:eastAsia="Calibri" w:hAnsi="Times New Roman" w:cs="Times New Roman"/>
          <w:sz w:val="24"/>
          <w:szCs w:val="24"/>
        </w:rPr>
        <w:t>travaux</w:t>
      </w:r>
      <w:r w:rsidR="001C0C3F">
        <w:rPr>
          <w:rFonts w:ascii="Times New Roman" w:eastAsia="Calibri" w:hAnsi="Times New Roman" w:cs="Times New Roman"/>
          <w:sz w:val="24"/>
          <w:szCs w:val="24"/>
        </w:rPr>
        <w:t xml:space="preserve"> de </w:t>
      </w:r>
      <w:r w:rsidR="00654BEA">
        <w:rPr>
          <w:rFonts w:ascii="Times New Roman" w:eastAsia="Calibri" w:hAnsi="Times New Roman" w:cs="Times New Roman"/>
          <w:sz w:val="24"/>
          <w:szCs w:val="24"/>
        </w:rPr>
        <w:t>(</w:t>
      </w:r>
      <w:r w:rsidR="00595BBC" w:rsidRPr="00595BBC">
        <w:rPr>
          <w:rFonts w:ascii="Times New Roman" w:eastAsia="Calibri" w:hAnsi="Times New Roman" w:cs="Times New Roman"/>
          <w:sz w:val="24"/>
          <w:szCs w:val="24"/>
        </w:rPr>
        <w:t>Niang</w:t>
      </w:r>
      <w:r w:rsidR="00654BEA">
        <w:rPr>
          <w:rFonts w:ascii="Times New Roman" w:eastAsia="Calibri" w:hAnsi="Times New Roman" w:cs="Times New Roman"/>
          <w:sz w:val="24"/>
          <w:szCs w:val="24"/>
        </w:rPr>
        <w:t xml:space="preserve">, </w:t>
      </w:r>
      <w:r w:rsidR="002F0E45">
        <w:rPr>
          <w:rFonts w:ascii="Times New Roman" w:eastAsia="Calibri" w:hAnsi="Times New Roman" w:cs="Times New Roman"/>
          <w:sz w:val="24"/>
          <w:szCs w:val="24"/>
        </w:rPr>
        <w:t>2019),</w:t>
      </w:r>
      <w:r w:rsidR="008634C3">
        <w:rPr>
          <w:rFonts w:ascii="Times New Roman" w:eastAsia="Calibri" w:hAnsi="Times New Roman" w:cs="Times New Roman"/>
          <w:sz w:val="24"/>
          <w:szCs w:val="24"/>
        </w:rPr>
        <w:t xml:space="preserve"> </w:t>
      </w:r>
      <w:r w:rsidR="00595BBC" w:rsidRPr="00595BBC">
        <w:rPr>
          <w:rFonts w:ascii="Times New Roman" w:eastAsia="Calibri" w:hAnsi="Times New Roman" w:cs="Times New Roman"/>
          <w:sz w:val="24"/>
          <w:szCs w:val="24"/>
        </w:rPr>
        <w:t>la forte réduction du couvert végétal, due à l’effet mémoire des sécheresses et d’une capacité moins importante de la force de rétention des sols, a provoqué la création de larges poches de déflation. La dégradation de la couverture végétale est un catalyseur des impacts des vents du dé</w:t>
      </w:r>
      <w:r w:rsidR="008634C3">
        <w:rPr>
          <w:rFonts w:ascii="Times New Roman" w:eastAsia="Calibri" w:hAnsi="Times New Roman" w:cs="Times New Roman"/>
          <w:sz w:val="24"/>
          <w:szCs w:val="24"/>
        </w:rPr>
        <w:t>sert du Sahara. Il</w:t>
      </w:r>
      <w:r w:rsidR="00127AC1">
        <w:rPr>
          <w:rFonts w:ascii="Times New Roman" w:eastAsia="Calibri" w:hAnsi="Times New Roman" w:cs="Times New Roman"/>
          <w:sz w:val="24"/>
          <w:szCs w:val="24"/>
        </w:rPr>
        <w:t xml:space="preserve"> a porté sa réflexion sur l</w:t>
      </w:r>
      <w:r w:rsidR="00595BBC" w:rsidRPr="00595BBC">
        <w:rPr>
          <w:rFonts w:ascii="Times New Roman" w:eastAsia="Calibri" w:hAnsi="Times New Roman" w:cs="Times New Roman"/>
          <w:sz w:val="24"/>
          <w:szCs w:val="24"/>
        </w:rPr>
        <w:t>’érosion éolienne accentuée par la destruction du couvert végétal a fini par donner à cet espace géographique l’image d’une région na</w:t>
      </w:r>
      <w:r w:rsidR="009F7FFE">
        <w:rPr>
          <w:rFonts w:ascii="Times New Roman" w:eastAsia="Calibri" w:hAnsi="Times New Roman" w:cs="Times New Roman"/>
          <w:sz w:val="24"/>
          <w:szCs w:val="24"/>
        </w:rPr>
        <w:t xml:space="preserve">turelle où les processus </w:t>
      </w:r>
      <w:r w:rsidR="00A25F53">
        <w:rPr>
          <w:rFonts w:ascii="Times New Roman" w:eastAsia="Calibri" w:hAnsi="Times New Roman" w:cs="Times New Roman"/>
          <w:sz w:val="24"/>
          <w:szCs w:val="24"/>
        </w:rPr>
        <w:t>morpho</w:t>
      </w:r>
      <w:r w:rsidR="00A25F53" w:rsidRPr="00595BBC">
        <w:rPr>
          <w:rFonts w:ascii="Times New Roman" w:eastAsia="Calibri" w:hAnsi="Times New Roman" w:cs="Times New Roman"/>
          <w:sz w:val="24"/>
          <w:szCs w:val="24"/>
        </w:rPr>
        <w:t>dynamique</w:t>
      </w:r>
      <w:r w:rsidR="00595BBC" w:rsidRPr="00595BBC">
        <w:rPr>
          <w:rFonts w:ascii="Times New Roman" w:eastAsia="Calibri" w:hAnsi="Times New Roman" w:cs="Times New Roman"/>
          <w:sz w:val="24"/>
          <w:szCs w:val="24"/>
        </w:rPr>
        <w:t xml:space="preserve"> éoliens sont un élément important du </w:t>
      </w:r>
      <w:r w:rsidR="007841E3">
        <w:rPr>
          <w:rFonts w:ascii="Times New Roman" w:eastAsia="Calibri" w:hAnsi="Times New Roman" w:cs="Times New Roman"/>
          <w:sz w:val="24"/>
          <w:szCs w:val="24"/>
        </w:rPr>
        <w:t>décor environnemental des Niayes (Gandiol)</w:t>
      </w:r>
      <w:r w:rsidR="00595BBC" w:rsidRPr="00595BBC">
        <w:rPr>
          <w:rFonts w:ascii="Times New Roman" w:eastAsia="Calibri" w:hAnsi="Times New Roman" w:cs="Times New Roman"/>
          <w:sz w:val="24"/>
          <w:szCs w:val="24"/>
        </w:rPr>
        <w:t>. Mais aussi</w:t>
      </w:r>
      <w:r w:rsidR="001C0C3F">
        <w:rPr>
          <w:rFonts w:ascii="Times New Roman" w:eastAsia="Calibri" w:hAnsi="Times New Roman" w:cs="Times New Roman"/>
          <w:sz w:val="24"/>
          <w:szCs w:val="24"/>
        </w:rPr>
        <w:t>,</w:t>
      </w:r>
      <w:r w:rsidR="00595BBC" w:rsidRPr="00595BBC">
        <w:rPr>
          <w:rFonts w:ascii="Times New Roman" w:eastAsia="Calibri" w:hAnsi="Times New Roman" w:cs="Times New Roman"/>
          <w:sz w:val="24"/>
          <w:szCs w:val="24"/>
        </w:rPr>
        <w:t xml:space="preserve"> sur l’ensablement qui entraîne des abandons assez importants</w:t>
      </w:r>
      <w:r w:rsidR="004842F8">
        <w:rPr>
          <w:rFonts w:ascii="Times New Roman" w:eastAsia="Calibri" w:hAnsi="Times New Roman" w:cs="Times New Roman"/>
          <w:sz w:val="24"/>
          <w:szCs w:val="24"/>
        </w:rPr>
        <w:t xml:space="preserve"> </w:t>
      </w:r>
      <w:r w:rsidR="001C0C3F">
        <w:rPr>
          <w:rFonts w:ascii="Times New Roman" w:eastAsia="Calibri" w:hAnsi="Times New Roman" w:cs="Times New Roman"/>
          <w:sz w:val="24"/>
          <w:szCs w:val="24"/>
        </w:rPr>
        <w:t xml:space="preserve">des </w:t>
      </w:r>
      <w:r w:rsidR="004842F8">
        <w:rPr>
          <w:rFonts w:ascii="Times New Roman" w:eastAsia="Calibri" w:hAnsi="Times New Roman" w:cs="Times New Roman"/>
          <w:sz w:val="24"/>
          <w:szCs w:val="24"/>
        </w:rPr>
        <w:t>surfaces cultivables</w:t>
      </w:r>
      <w:r w:rsidR="00595BBC" w:rsidRPr="00595BBC">
        <w:rPr>
          <w:rFonts w:ascii="Times New Roman" w:eastAsia="Calibri" w:hAnsi="Times New Roman" w:cs="Times New Roman"/>
          <w:sz w:val="24"/>
          <w:szCs w:val="24"/>
        </w:rPr>
        <w:t xml:space="preserve"> dans beaucoup </w:t>
      </w:r>
      <w:r w:rsidR="001C0C3F">
        <w:rPr>
          <w:rFonts w:ascii="Times New Roman" w:eastAsia="Calibri" w:hAnsi="Times New Roman" w:cs="Times New Roman"/>
          <w:sz w:val="24"/>
          <w:szCs w:val="24"/>
        </w:rPr>
        <w:t xml:space="preserve">de villages du Gandiolais, il </w:t>
      </w:r>
      <w:r w:rsidR="00595BBC" w:rsidRPr="00595BBC">
        <w:rPr>
          <w:rFonts w:ascii="Times New Roman" w:eastAsia="Calibri" w:hAnsi="Times New Roman" w:cs="Times New Roman"/>
          <w:sz w:val="24"/>
          <w:szCs w:val="24"/>
        </w:rPr>
        <w:t>reste difficilement perceptible par les maraîchers puisque l’érosion est, par essence, un phénomène insidieux.</w:t>
      </w:r>
    </w:p>
    <w:p w14:paraId="562C1AE9" w14:textId="2410CADB" w:rsidR="00595BBC" w:rsidRPr="00595BBC" w:rsidRDefault="00654BEA" w:rsidP="00595BBC">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Dans le rapport de la (FAO, </w:t>
      </w:r>
      <w:r w:rsidR="00595BBC" w:rsidRPr="00595BBC">
        <w:rPr>
          <w:rFonts w:ascii="Times New Roman" w:eastAsia="Calibri" w:hAnsi="Times New Roman" w:cs="Times New Roman"/>
          <w:sz w:val="24"/>
          <w:szCs w:val="24"/>
        </w:rPr>
        <w:t>2011</w:t>
      </w:r>
      <w:r w:rsidR="00FD3DA1">
        <w:rPr>
          <w:rFonts w:ascii="Times New Roman" w:eastAsia="Calibri" w:hAnsi="Times New Roman" w:cs="Times New Roman"/>
          <w:sz w:val="24"/>
          <w:szCs w:val="24"/>
        </w:rPr>
        <w:t>)</w:t>
      </w:r>
      <w:r w:rsidR="00595BBC" w:rsidRPr="00595BBC">
        <w:rPr>
          <w:rFonts w:ascii="Times New Roman" w:eastAsia="Calibri" w:hAnsi="Times New Roman" w:cs="Times New Roman"/>
          <w:sz w:val="24"/>
          <w:szCs w:val="24"/>
        </w:rPr>
        <w:t xml:space="preserve"> intitulé </w:t>
      </w:r>
      <w:r w:rsidR="00595BBC" w:rsidRPr="00595BBC">
        <w:rPr>
          <w:rFonts w:ascii="Times New Roman" w:eastAsia="Calibri" w:hAnsi="Times New Roman" w:cs="Times New Roman"/>
          <w:i/>
          <w:sz w:val="24"/>
          <w:szCs w:val="24"/>
        </w:rPr>
        <w:t>Document de travail sur les Forêts et la Foresterie en zones arides, n° 3 FAO, Rome (Italie)Avril 2011</w:t>
      </w:r>
      <w:r w:rsidR="00595BBC" w:rsidRPr="00595BBC">
        <w:rPr>
          <w:rFonts w:ascii="Times New Roman" w:eastAsia="Calibri" w:hAnsi="Times New Roman" w:cs="Times New Roman"/>
          <w:b/>
          <w:sz w:val="24"/>
          <w:szCs w:val="24"/>
        </w:rPr>
        <w:t xml:space="preserve"> </w:t>
      </w:r>
      <w:r w:rsidR="00595BBC" w:rsidRPr="00595BBC">
        <w:rPr>
          <w:rFonts w:ascii="Times New Roman" w:eastAsia="Calibri" w:hAnsi="Times New Roman" w:cs="Times New Roman"/>
          <w:sz w:val="24"/>
          <w:szCs w:val="24"/>
        </w:rPr>
        <w:t>vue</w:t>
      </w:r>
      <w:r w:rsidR="00595BBC" w:rsidRPr="00595BBC">
        <w:rPr>
          <w:rFonts w:ascii="Times New Roman" w:eastAsia="Calibri" w:hAnsi="Times New Roman" w:cs="Times New Roman"/>
          <w:b/>
          <w:sz w:val="24"/>
          <w:szCs w:val="24"/>
        </w:rPr>
        <w:t xml:space="preserve"> </w:t>
      </w:r>
      <w:r w:rsidR="00595BBC" w:rsidRPr="00595BBC">
        <w:rPr>
          <w:rFonts w:ascii="Times New Roman" w:eastAsia="Calibri" w:hAnsi="Times New Roman" w:cs="Times New Roman"/>
          <w:sz w:val="24"/>
          <w:szCs w:val="24"/>
        </w:rPr>
        <w:t>que des dunes autrefois fixées, étaient à nouveau mobiles suite à la dégradation et la disparition du couvert végétal qui les protégeait, il est important de faire un reboisement. Pour faire le point sur l’aménagement des plantations de protection des dunes, le Département des forêts de la FAO a commandité trois études de cas au Chili, en Chine, et au Sénégal. Sur ce rapport,</w:t>
      </w:r>
      <w:r w:rsidR="00595BBC" w:rsidRPr="00595BBC">
        <w:rPr>
          <w:rFonts w:ascii="Calibri" w:eastAsia="Calibri" w:hAnsi="Calibri" w:cs="Times New Roman"/>
        </w:rPr>
        <w:t xml:space="preserve"> </w:t>
      </w:r>
      <w:r w:rsidR="00FD3DA1">
        <w:rPr>
          <w:rFonts w:ascii="Times New Roman" w:eastAsia="Calibri" w:hAnsi="Times New Roman" w:cs="Times New Roman"/>
          <w:sz w:val="24"/>
          <w:szCs w:val="24"/>
        </w:rPr>
        <w:t>l’</w:t>
      </w:r>
      <w:r w:rsidR="00595BBC" w:rsidRPr="00595BBC">
        <w:rPr>
          <w:rFonts w:ascii="Times New Roman" w:eastAsia="Calibri" w:hAnsi="Times New Roman" w:cs="Times New Roman"/>
          <w:sz w:val="24"/>
          <w:szCs w:val="24"/>
        </w:rPr>
        <w:t>ensablement et la formation de dunes sont traditionnellement expliqués par la reprise récente par l’érosion éolienne du sable accumulé en grande quantité par les cours d’eau, ou la mer et situé en bordure des grands déserts, au cours de longues périodes géologiques. Au Sénégal sous la poussée continuelle du vent venant de la mer et en l’absence d’une fixation des dunes, ces sables se déplacent constamment, constituant ainsi un danger pour la zone des Niayes. Dans ce rapport</w:t>
      </w:r>
      <w:r w:rsidR="00895C94">
        <w:rPr>
          <w:rFonts w:ascii="Times New Roman" w:eastAsia="Calibri" w:hAnsi="Times New Roman" w:cs="Times New Roman"/>
          <w:sz w:val="24"/>
          <w:szCs w:val="24"/>
        </w:rPr>
        <w:t>,</w:t>
      </w:r>
      <w:r w:rsidR="00595BBC" w:rsidRPr="00595BBC">
        <w:rPr>
          <w:rFonts w:ascii="Times New Roman" w:eastAsia="Calibri" w:hAnsi="Times New Roman" w:cs="Times New Roman"/>
          <w:sz w:val="24"/>
          <w:szCs w:val="24"/>
        </w:rPr>
        <w:t xml:space="preserve"> au Sénégal pour la fixation des dunes littorales</w:t>
      </w:r>
      <w:r w:rsidR="00DA0FB3">
        <w:rPr>
          <w:rFonts w:ascii="Times New Roman" w:eastAsia="Calibri" w:hAnsi="Times New Roman" w:cs="Times New Roman"/>
          <w:sz w:val="24"/>
          <w:szCs w:val="24"/>
        </w:rPr>
        <w:t>,</w:t>
      </w:r>
      <w:r w:rsidR="00595BBC" w:rsidRPr="00595BBC">
        <w:rPr>
          <w:rFonts w:ascii="Times New Roman" w:eastAsia="Calibri" w:hAnsi="Times New Roman" w:cs="Times New Roman"/>
          <w:sz w:val="24"/>
          <w:szCs w:val="24"/>
        </w:rPr>
        <w:t xml:space="preserve"> le filao est </w:t>
      </w:r>
      <w:r w:rsidR="00895C94">
        <w:rPr>
          <w:rFonts w:ascii="Times New Roman" w:eastAsia="Calibri" w:hAnsi="Times New Roman" w:cs="Times New Roman"/>
          <w:sz w:val="24"/>
          <w:szCs w:val="24"/>
        </w:rPr>
        <w:t xml:space="preserve">considéré comme </w:t>
      </w:r>
      <w:r w:rsidR="00895C94" w:rsidRPr="00AD2FC7">
        <w:rPr>
          <w:rFonts w:ascii="Times New Roman" w:eastAsia="Calibri" w:hAnsi="Times New Roman" w:cs="Times New Roman"/>
          <w:sz w:val="24"/>
          <w:szCs w:val="24"/>
        </w:rPr>
        <w:t>l’espèce adapté</w:t>
      </w:r>
      <w:r w:rsidR="00895C94">
        <w:rPr>
          <w:rFonts w:ascii="Times New Roman" w:eastAsia="Calibri" w:hAnsi="Times New Roman" w:cs="Times New Roman"/>
          <w:sz w:val="24"/>
          <w:szCs w:val="24"/>
        </w:rPr>
        <w:t>.</w:t>
      </w:r>
    </w:p>
    <w:p w14:paraId="751144CB" w14:textId="68237F67" w:rsidR="00595BBC" w:rsidRDefault="00654BEA" w:rsidP="00595BBC">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w:t>
      </w:r>
      <w:r w:rsidR="00595BBC" w:rsidRPr="00595BBC">
        <w:rPr>
          <w:rFonts w:ascii="Times New Roman" w:eastAsia="Calibri" w:hAnsi="Times New Roman" w:cs="Times New Roman"/>
          <w:sz w:val="24"/>
          <w:szCs w:val="24"/>
        </w:rPr>
        <w:t>Ndour</w:t>
      </w:r>
      <w:r>
        <w:rPr>
          <w:rFonts w:ascii="Times New Roman" w:eastAsia="Calibri" w:hAnsi="Times New Roman" w:cs="Times New Roman"/>
          <w:sz w:val="24"/>
          <w:szCs w:val="24"/>
        </w:rPr>
        <w:t xml:space="preserve">, </w:t>
      </w:r>
      <w:r w:rsidR="00895C94">
        <w:rPr>
          <w:rFonts w:ascii="Times New Roman" w:eastAsia="Calibri" w:hAnsi="Times New Roman" w:cs="Times New Roman"/>
          <w:sz w:val="24"/>
          <w:szCs w:val="24"/>
        </w:rPr>
        <w:t>2014</w:t>
      </w:r>
      <w:r w:rsidR="00E7276A">
        <w:rPr>
          <w:rFonts w:ascii="Times New Roman" w:eastAsia="Calibri" w:hAnsi="Times New Roman" w:cs="Times New Roman"/>
          <w:sz w:val="24"/>
          <w:szCs w:val="24"/>
        </w:rPr>
        <w:t>)</w:t>
      </w:r>
      <w:r w:rsidR="00595BBC" w:rsidRPr="00595BBC">
        <w:rPr>
          <w:rFonts w:ascii="Times New Roman" w:eastAsia="Calibri" w:hAnsi="Times New Roman" w:cs="Times New Roman"/>
          <w:sz w:val="24"/>
          <w:szCs w:val="24"/>
        </w:rPr>
        <w:t xml:space="preserve"> dans son mémoire de master </w:t>
      </w:r>
      <w:r w:rsidR="00E7276A">
        <w:rPr>
          <w:rFonts w:ascii="Times New Roman" w:eastAsia="Calibri" w:hAnsi="Times New Roman" w:cs="Times New Roman"/>
          <w:sz w:val="24"/>
          <w:szCs w:val="24"/>
        </w:rPr>
        <w:t xml:space="preserve">nous montre que </w:t>
      </w:r>
      <w:r w:rsidR="00595BBC" w:rsidRPr="00595BBC">
        <w:rPr>
          <w:rFonts w:ascii="Times New Roman" w:eastAsia="Calibri" w:hAnsi="Times New Roman" w:cs="Times New Roman"/>
          <w:sz w:val="24"/>
          <w:szCs w:val="24"/>
        </w:rPr>
        <w:t>la dynamique de l’ensablement</w:t>
      </w:r>
      <w:r w:rsidR="00595BBC" w:rsidRPr="00595BBC">
        <w:rPr>
          <w:rFonts w:ascii="Times New Roman" w:eastAsia="Calibri" w:hAnsi="Times New Roman" w:cs="Times New Roman"/>
          <w:b/>
          <w:sz w:val="24"/>
          <w:szCs w:val="24"/>
        </w:rPr>
        <w:t xml:space="preserve"> </w:t>
      </w:r>
      <w:r w:rsidR="00595BBC" w:rsidRPr="00595BBC">
        <w:rPr>
          <w:rFonts w:ascii="Times New Roman" w:eastAsia="Calibri" w:hAnsi="Times New Roman" w:cs="Times New Roman"/>
          <w:sz w:val="24"/>
          <w:szCs w:val="24"/>
        </w:rPr>
        <w:t>qui menace fortement les cuvettes mara</w:t>
      </w:r>
      <w:r w:rsidR="002C38ED">
        <w:rPr>
          <w:rFonts w:ascii="Times New Roman" w:eastAsia="Calibri" w:hAnsi="Times New Roman" w:cs="Times New Roman"/>
          <w:sz w:val="24"/>
          <w:szCs w:val="24"/>
        </w:rPr>
        <w:t>îchères dans la zone des Niayes</w:t>
      </w:r>
      <w:r w:rsidR="00595BBC" w:rsidRPr="00595BBC">
        <w:rPr>
          <w:rFonts w:ascii="Times New Roman" w:eastAsia="Calibri" w:hAnsi="Times New Roman" w:cs="Times New Roman"/>
          <w:sz w:val="24"/>
          <w:szCs w:val="24"/>
        </w:rPr>
        <w:t>. Selon lui à l’instar de toutes les communes bordant le littoral la commune de Thieppe est fortement menacée par le phé</w:t>
      </w:r>
      <w:r w:rsidR="002C38ED">
        <w:rPr>
          <w:rFonts w:ascii="Times New Roman" w:eastAsia="Calibri" w:hAnsi="Times New Roman" w:cs="Times New Roman"/>
          <w:sz w:val="24"/>
          <w:szCs w:val="24"/>
        </w:rPr>
        <w:t>nomène d’ensablement. Pour lui également</w:t>
      </w:r>
      <w:r w:rsidR="00595BBC" w:rsidRPr="00595BBC">
        <w:rPr>
          <w:rFonts w:ascii="Times New Roman" w:eastAsia="Calibri" w:hAnsi="Times New Roman" w:cs="Times New Roman"/>
          <w:sz w:val="24"/>
          <w:szCs w:val="24"/>
        </w:rPr>
        <w:t xml:space="preserve"> la plantation de la bande de filao est considérée c</w:t>
      </w:r>
      <w:r w:rsidR="00065487">
        <w:rPr>
          <w:rFonts w:ascii="Times New Roman" w:eastAsia="Calibri" w:hAnsi="Times New Roman" w:cs="Times New Roman"/>
          <w:sz w:val="24"/>
          <w:szCs w:val="24"/>
        </w:rPr>
        <w:t>omme une stratégie de lutte à</w:t>
      </w:r>
      <w:r w:rsidR="00595BBC" w:rsidRPr="00595BBC">
        <w:rPr>
          <w:rFonts w:ascii="Times New Roman" w:eastAsia="Calibri" w:hAnsi="Times New Roman" w:cs="Times New Roman"/>
          <w:sz w:val="24"/>
          <w:szCs w:val="24"/>
        </w:rPr>
        <w:t xml:space="preserve"> ce phénomène. </w:t>
      </w:r>
    </w:p>
    <w:p w14:paraId="132AABDE" w14:textId="0D01BCB1" w:rsidR="00054B33" w:rsidRDefault="00054B33" w:rsidP="00054B33">
      <w:pPr>
        <w:spacing w:line="360" w:lineRule="auto"/>
        <w:jc w:val="both"/>
        <w:rPr>
          <w:rFonts w:ascii="Times New Roman" w:eastAsia="Calibri" w:hAnsi="Times New Roman" w:cs="Times New Roman"/>
          <w:sz w:val="24"/>
          <w:szCs w:val="24"/>
        </w:rPr>
      </w:pPr>
      <w:r w:rsidRPr="00054B33">
        <w:rPr>
          <w:rFonts w:ascii="Times New Roman" w:eastAsia="Calibri" w:hAnsi="Times New Roman" w:cs="Times New Roman"/>
          <w:sz w:val="24"/>
          <w:szCs w:val="24"/>
        </w:rPr>
        <w:t>En somme, les effets conjugués des variabilités climatiques</w:t>
      </w:r>
      <w:r>
        <w:rPr>
          <w:rFonts w:ascii="Times New Roman" w:eastAsia="Calibri" w:hAnsi="Times New Roman" w:cs="Times New Roman"/>
          <w:sz w:val="24"/>
          <w:szCs w:val="24"/>
        </w:rPr>
        <w:t xml:space="preserve"> et des pressions anthropiques </w:t>
      </w:r>
      <w:r w:rsidRPr="00054B33">
        <w:rPr>
          <w:rFonts w:ascii="Times New Roman" w:eastAsia="Calibri" w:hAnsi="Times New Roman" w:cs="Times New Roman"/>
          <w:sz w:val="24"/>
          <w:szCs w:val="24"/>
        </w:rPr>
        <w:t>montrent que les littoraux sont de plus en plus dégradés. En effet</w:t>
      </w:r>
      <w:r>
        <w:rPr>
          <w:rFonts w:ascii="Times New Roman" w:eastAsia="Calibri" w:hAnsi="Times New Roman" w:cs="Times New Roman"/>
          <w:sz w:val="24"/>
          <w:szCs w:val="24"/>
        </w:rPr>
        <w:t xml:space="preserve"> la salinisation des nappes et </w:t>
      </w:r>
      <w:r w:rsidRPr="00054B33">
        <w:rPr>
          <w:rFonts w:ascii="Times New Roman" w:eastAsia="Calibri" w:hAnsi="Times New Roman" w:cs="Times New Roman"/>
          <w:sz w:val="24"/>
          <w:szCs w:val="24"/>
        </w:rPr>
        <w:lastRenderedPageBreak/>
        <w:t>des terres, l’érosion côti</w:t>
      </w:r>
      <w:r w:rsidR="00065487">
        <w:rPr>
          <w:rFonts w:ascii="Times New Roman" w:eastAsia="Calibri" w:hAnsi="Times New Roman" w:cs="Times New Roman"/>
          <w:sz w:val="24"/>
          <w:szCs w:val="24"/>
        </w:rPr>
        <w:t>ère et éolienne,</w:t>
      </w:r>
      <w:r w:rsidR="00065487" w:rsidRPr="00054B33">
        <w:rPr>
          <w:rFonts w:ascii="Times New Roman" w:eastAsia="Calibri" w:hAnsi="Times New Roman" w:cs="Times New Roman"/>
          <w:sz w:val="24"/>
          <w:szCs w:val="24"/>
        </w:rPr>
        <w:t xml:space="preserve"> l’urbanisation</w:t>
      </w:r>
      <w:r>
        <w:rPr>
          <w:rFonts w:ascii="Times New Roman" w:eastAsia="Calibri" w:hAnsi="Times New Roman" w:cs="Times New Roman"/>
          <w:sz w:val="24"/>
          <w:szCs w:val="24"/>
        </w:rPr>
        <w:t xml:space="preserve"> etc., sont autant de </w:t>
      </w:r>
      <w:r w:rsidRPr="00054B33">
        <w:rPr>
          <w:rFonts w:ascii="Times New Roman" w:eastAsia="Calibri" w:hAnsi="Times New Roman" w:cs="Times New Roman"/>
          <w:sz w:val="24"/>
          <w:szCs w:val="24"/>
        </w:rPr>
        <w:t>facteurs qui concourent à l’artificialisation des littoraux et à la dégradation de son écosy</w:t>
      </w:r>
      <w:r>
        <w:rPr>
          <w:rFonts w:ascii="Times New Roman" w:eastAsia="Calibri" w:hAnsi="Times New Roman" w:cs="Times New Roman"/>
          <w:sz w:val="24"/>
          <w:szCs w:val="24"/>
        </w:rPr>
        <w:t xml:space="preserve">stème </w:t>
      </w:r>
      <w:r w:rsidRPr="00054B33">
        <w:rPr>
          <w:rFonts w:ascii="Times New Roman" w:eastAsia="Calibri" w:hAnsi="Times New Roman" w:cs="Times New Roman"/>
          <w:sz w:val="24"/>
          <w:szCs w:val="24"/>
        </w:rPr>
        <w:t>originel.</w:t>
      </w:r>
    </w:p>
    <w:p w14:paraId="416DF633" w14:textId="13180250" w:rsidR="00C152A1" w:rsidRPr="00061C1D" w:rsidRDefault="00BE10C0" w:rsidP="00DD4327">
      <w:pPr>
        <w:pStyle w:val="Titre2"/>
        <w:spacing w:line="360" w:lineRule="auto"/>
        <w:rPr>
          <w:rFonts w:ascii="Times New Roman" w:eastAsia="Calibri" w:hAnsi="Times New Roman" w:cs="Times New Roman"/>
          <w:b/>
          <w:color w:val="auto"/>
          <w:sz w:val="24"/>
          <w:szCs w:val="24"/>
        </w:rPr>
      </w:pPr>
      <w:bookmarkStart w:id="54" w:name="_Toc120097007"/>
      <w:bookmarkStart w:id="55" w:name="_Toc121008939"/>
      <w:bookmarkStart w:id="56" w:name="_Toc121009990"/>
      <w:bookmarkStart w:id="57" w:name="_Toc124358552"/>
      <w:bookmarkStart w:id="58" w:name="_Toc126363055"/>
      <w:r w:rsidRPr="00061C1D">
        <w:rPr>
          <w:rFonts w:ascii="Times New Roman" w:eastAsia="Calibri" w:hAnsi="Times New Roman" w:cs="Times New Roman"/>
          <w:b/>
          <w:color w:val="auto"/>
          <w:sz w:val="24"/>
          <w:szCs w:val="24"/>
        </w:rPr>
        <w:t xml:space="preserve">7-2- Les </w:t>
      </w:r>
      <w:r w:rsidR="00C152A1" w:rsidRPr="00061C1D">
        <w:rPr>
          <w:rFonts w:ascii="Times New Roman" w:eastAsia="Calibri" w:hAnsi="Times New Roman" w:cs="Times New Roman"/>
          <w:b/>
          <w:color w:val="auto"/>
          <w:sz w:val="24"/>
          <w:szCs w:val="24"/>
        </w:rPr>
        <w:t>données</w:t>
      </w:r>
      <w:r w:rsidR="004F7013" w:rsidRPr="00061C1D">
        <w:rPr>
          <w:rFonts w:ascii="Times New Roman" w:eastAsia="Calibri" w:hAnsi="Times New Roman" w:cs="Times New Roman"/>
          <w:b/>
          <w:color w:val="auto"/>
          <w:sz w:val="24"/>
          <w:szCs w:val="24"/>
        </w:rPr>
        <w:t xml:space="preserve"> de terrain</w:t>
      </w:r>
      <w:bookmarkEnd w:id="54"/>
      <w:bookmarkEnd w:id="55"/>
      <w:bookmarkEnd w:id="56"/>
      <w:bookmarkEnd w:id="57"/>
      <w:bookmarkEnd w:id="58"/>
    </w:p>
    <w:p w14:paraId="1B1D758E" w14:textId="33430528" w:rsidR="00BE10C0" w:rsidRPr="00061C1D" w:rsidRDefault="00BE10C0" w:rsidP="00DD4327">
      <w:pPr>
        <w:pStyle w:val="Titre3"/>
        <w:spacing w:line="360" w:lineRule="auto"/>
        <w:rPr>
          <w:rFonts w:ascii="Times New Roman" w:hAnsi="Times New Roman" w:cs="Times New Roman"/>
          <w:b/>
          <w:color w:val="auto"/>
        </w:rPr>
      </w:pPr>
      <w:bookmarkStart w:id="59" w:name="_Toc120097008"/>
      <w:bookmarkStart w:id="60" w:name="_Toc121008940"/>
      <w:bookmarkStart w:id="61" w:name="_Toc121009991"/>
      <w:bookmarkStart w:id="62" w:name="_Toc124358553"/>
      <w:bookmarkStart w:id="63" w:name="_Toc126363056"/>
      <w:r w:rsidRPr="00061C1D">
        <w:rPr>
          <w:rFonts w:ascii="Times New Roman" w:hAnsi="Times New Roman" w:cs="Times New Roman"/>
          <w:b/>
          <w:color w:val="auto"/>
        </w:rPr>
        <w:t>7-2-1</w:t>
      </w:r>
      <w:r w:rsidR="00DA0FB3">
        <w:rPr>
          <w:rFonts w:ascii="Times New Roman" w:hAnsi="Times New Roman" w:cs="Times New Roman"/>
          <w:b/>
          <w:color w:val="auto"/>
        </w:rPr>
        <w:t>-</w:t>
      </w:r>
      <w:r w:rsidRPr="00061C1D">
        <w:rPr>
          <w:rFonts w:ascii="Times New Roman" w:hAnsi="Times New Roman" w:cs="Times New Roman"/>
          <w:b/>
          <w:color w:val="auto"/>
        </w:rPr>
        <w:t xml:space="preserve"> Les observations de terrain</w:t>
      </w:r>
      <w:bookmarkEnd w:id="59"/>
      <w:bookmarkEnd w:id="60"/>
      <w:bookmarkEnd w:id="61"/>
      <w:bookmarkEnd w:id="62"/>
      <w:bookmarkEnd w:id="63"/>
    </w:p>
    <w:p w14:paraId="2ADE18AE" w14:textId="1BD92F79" w:rsidR="00A4483A" w:rsidRDefault="0088207F" w:rsidP="00DD4327">
      <w:pPr>
        <w:spacing w:line="360" w:lineRule="auto"/>
        <w:jc w:val="both"/>
        <w:rPr>
          <w:rFonts w:ascii="Times New Roman" w:eastAsia="Times New Roman" w:hAnsi="Times New Roman" w:cs="Times New Roman"/>
          <w:color w:val="000000"/>
          <w:sz w:val="24"/>
          <w:szCs w:val="24"/>
          <w:lang w:eastAsia="fr-SN"/>
        </w:rPr>
      </w:pPr>
      <w:r w:rsidRPr="0088207F">
        <w:rPr>
          <w:rFonts w:ascii="Times New Roman" w:eastAsia="Times New Roman" w:hAnsi="Times New Roman" w:cs="Times New Roman"/>
          <w:color w:val="000000"/>
          <w:sz w:val="24"/>
          <w:szCs w:val="24"/>
          <w:lang w:eastAsia="fr-SN"/>
        </w:rPr>
        <w:t xml:space="preserve">Pour ce qui est de l’étude de terrain, nous </w:t>
      </w:r>
      <w:r>
        <w:rPr>
          <w:rFonts w:ascii="Times New Roman" w:eastAsia="Times New Roman" w:hAnsi="Times New Roman" w:cs="Times New Roman"/>
          <w:color w:val="000000"/>
          <w:sz w:val="24"/>
          <w:szCs w:val="24"/>
          <w:lang w:eastAsia="fr-SN"/>
        </w:rPr>
        <w:t>somme</w:t>
      </w:r>
      <w:r w:rsidR="00127AC1">
        <w:rPr>
          <w:rFonts w:ascii="Times New Roman" w:eastAsia="Times New Roman" w:hAnsi="Times New Roman" w:cs="Times New Roman"/>
          <w:color w:val="000000"/>
          <w:sz w:val="24"/>
          <w:szCs w:val="24"/>
          <w:lang w:eastAsia="fr-SN"/>
        </w:rPr>
        <w:t>s</w:t>
      </w:r>
      <w:r>
        <w:rPr>
          <w:rFonts w:ascii="Times New Roman" w:eastAsia="Times New Roman" w:hAnsi="Times New Roman" w:cs="Times New Roman"/>
          <w:color w:val="000000"/>
          <w:sz w:val="24"/>
          <w:szCs w:val="24"/>
          <w:lang w:eastAsia="fr-SN"/>
        </w:rPr>
        <w:t xml:space="preserve"> </w:t>
      </w:r>
      <w:r w:rsidR="00127AC1">
        <w:rPr>
          <w:rFonts w:ascii="Times New Roman" w:eastAsia="Times New Roman" w:hAnsi="Times New Roman" w:cs="Times New Roman"/>
          <w:color w:val="000000"/>
          <w:sz w:val="24"/>
          <w:szCs w:val="24"/>
          <w:lang w:eastAsia="fr-SN"/>
        </w:rPr>
        <w:t>passés</w:t>
      </w:r>
      <w:r>
        <w:rPr>
          <w:rFonts w:ascii="Times New Roman" w:eastAsia="Times New Roman" w:hAnsi="Times New Roman" w:cs="Times New Roman"/>
          <w:color w:val="000000"/>
          <w:sz w:val="24"/>
          <w:szCs w:val="24"/>
          <w:lang w:eastAsia="fr-SN"/>
        </w:rPr>
        <w:t xml:space="preserve"> par la technique d’</w:t>
      </w:r>
      <w:r w:rsidR="007A0D6A">
        <w:rPr>
          <w:rFonts w:ascii="Times New Roman" w:eastAsia="Times New Roman" w:hAnsi="Times New Roman" w:cs="Times New Roman"/>
          <w:color w:val="000000"/>
          <w:sz w:val="24"/>
          <w:szCs w:val="24"/>
          <w:lang w:eastAsia="fr-SN"/>
        </w:rPr>
        <w:t>observation directe de terrain.</w:t>
      </w:r>
      <w:r w:rsidR="00EE3BB2">
        <w:rPr>
          <w:rFonts w:ascii="Times New Roman" w:eastAsia="Times New Roman" w:hAnsi="Times New Roman" w:cs="Times New Roman"/>
          <w:color w:val="000000"/>
          <w:sz w:val="24"/>
          <w:szCs w:val="24"/>
          <w:lang w:eastAsia="fr-SN"/>
        </w:rPr>
        <w:t xml:space="preserve"> </w:t>
      </w:r>
      <w:r w:rsidR="007A0D6A">
        <w:rPr>
          <w:rFonts w:ascii="Times New Roman" w:eastAsia="Times New Roman" w:hAnsi="Times New Roman" w:cs="Times New Roman"/>
          <w:color w:val="000000"/>
          <w:sz w:val="24"/>
          <w:szCs w:val="24"/>
          <w:lang w:eastAsia="fr-SN"/>
        </w:rPr>
        <w:t xml:space="preserve">Cette technique d’observation a été faite entre le 9 et 23 </w:t>
      </w:r>
      <w:r w:rsidR="00065487">
        <w:rPr>
          <w:rFonts w:ascii="Times New Roman" w:eastAsia="Times New Roman" w:hAnsi="Times New Roman" w:cs="Times New Roman"/>
          <w:color w:val="000000"/>
          <w:sz w:val="24"/>
          <w:szCs w:val="24"/>
          <w:lang w:eastAsia="fr-SN"/>
        </w:rPr>
        <w:t>Août</w:t>
      </w:r>
      <w:r w:rsidR="007A0D6A">
        <w:rPr>
          <w:rFonts w:ascii="Times New Roman" w:eastAsia="Times New Roman" w:hAnsi="Times New Roman" w:cs="Times New Roman"/>
          <w:color w:val="000000"/>
          <w:sz w:val="24"/>
          <w:szCs w:val="24"/>
          <w:lang w:eastAsia="fr-SN"/>
        </w:rPr>
        <w:t xml:space="preserve"> 2021</w:t>
      </w:r>
      <w:r w:rsidR="00EE3BB2">
        <w:rPr>
          <w:rFonts w:ascii="Times New Roman" w:eastAsia="Times New Roman" w:hAnsi="Times New Roman" w:cs="Times New Roman"/>
          <w:color w:val="000000"/>
          <w:sz w:val="24"/>
          <w:szCs w:val="24"/>
          <w:lang w:eastAsia="fr-SN"/>
        </w:rPr>
        <w:t xml:space="preserve"> et con</w:t>
      </w:r>
      <w:r w:rsidR="00065487">
        <w:rPr>
          <w:rFonts w:ascii="Times New Roman" w:eastAsia="Times New Roman" w:hAnsi="Times New Roman" w:cs="Times New Roman"/>
          <w:color w:val="000000"/>
          <w:sz w:val="24"/>
          <w:szCs w:val="24"/>
          <w:lang w:eastAsia="fr-SN"/>
        </w:rPr>
        <w:t xml:space="preserve">sistait à observer </w:t>
      </w:r>
      <w:r w:rsidR="00EE3BB2">
        <w:rPr>
          <w:rFonts w:ascii="Times New Roman" w:eastAsia="Times New Roman" w:hAnsi="Times New Roman" w:cs="Times New Roman"/>
          <w:color w:val="000000"/>
          <w:sz w:val="24"/>
          <w:szCs w:val="24"/>
          <w:lang w:eastAsia="fr-SN"/>
        </w:rPr>
        <w:t xml:space="preserve">la bande de filao </w:t>
      </w:r>
      <w:r w:rsidR="00065487">
        <w:rPr>
          <w:rFonts w:ascii="Times New Roman" w:eastAsia="Times New Roman" w:hAnsi="Times New Roman" w:cs="Times New Roman"/>
          <w:color w:val="000000"/>
          <w:sz w:val="24"/>
          <w:szCs w:val="24"/>
          <w:lang w:eastAsia="fr-SN"/>
        </w:rPr>
        <w:t xml:space="preserve"> aménagé</w:t>
      </w:r>
      <w:r w:rsidR="00276078">
        <w:rPr>
          <w:rFonts w:ascii="Times New Roman" w:eastAsia="Times New Roman" w:hAnsi="Times New Roman" w:cs="Times New Roman"/>
          <w:color w:val="000000"/>
          <w:sz w:val="24"/>
          <w:szCs w:val="24"/>
          <w:lang w:eastAsia="fr-SN"/>
        </w:rPr>
        <w:t xml:space="preserve">e </w:t>
      </w:r>
      <w:r w:rsidR="00065487">
        <w:rPr>
          <w:rFonts w:ascii="Times New Roman" w:eastAsia="Times New Roman" w:hAnsi="Times New Roman" w:cs="Times New Roman"/>
          <w:color w:val="000000"/>
          <w:sz w:val="24"/>
          <w:szCs w:val="24"/>
          <w:lang w:eastAsia="fr-SN"/>
        </w:rPr>
        <w:t xml:space="preserve">sur le littoral de la zone d’étude </w:t>
      </w:r>
      <w:r w:rsidR="00EE3BB2">
        <w:rPr>
          <w:rFonts w:ascii="Times New Roman" w:eastAsia="Times New Roman" w:hAnsi="Times New Roman" w:cs="Times New Roman"/>
          <w:color w:val="000000"/>
          <w:sz w:val="24"/>
          <w:szCs w:val="24"/>
          <w:lang w:eastAsia="fr-SN"/>
        </w:rPr>
        <w:t>et ses effets sur l’</w:t>
      </w:r>
      <w:r w:rsidR="0006035D">
        <w:rPr>
          <w:rFonts w:ascii="Times New Roman" w:eastAsia="Times New Roman" w:hAnsi="Times New Roman" w:cs="Times New Roman"/>
          <w:color w:val="000000"/>
          <w:sz w:val="24"/>
          <w:szCs w:val="24"/>
          <w:lang w:eastAsia="fr-SN"/>
        </w:rPr>
        <w:t>environnement et le maraîchage</w:t>
      </w:r>
      <w:r w:rsidR="00EE3BB2">
        <w:rPr>
          <w:rFonts w:ascii="Times New Roman" w:eastAsia="Times New Roman" w:hAnsi="Times New Roman" w:cs="Times New Roman"/>
          <w:color w:val="000000"/>
          <w:sz w:val="24"/>
          <w:szCs w:val="24"/>
          <w:lang w:eastAsia="fr-SN"/>
        </w:rPr>
        <w:t>.</w:t>
      </w:r>
      <w:r w:rsidR="0006035D">
        <w:rPr>
          <w:rFonts w:ascii="Times New Roman" w:eastAsia="Times New Roman" w:hAnsi="Times New Roman" w:cs="Times New Roman"/>
          <w:color w:val="000000"/>
          <w:sz w:val="24"/>
          <w:szCs w:val="24"/>
          <w:lang w:eastAsia="fr-SN"/>
        </w:rPr>
        <w:t xml:space="preserve"> </w:t>
      </w:r>
      <w:r w:rsidR="0006035D" w:rsidRPr="0083432D">
        <w:rPr>
          <w:rFonts w:ascii="Times New Roman" w:eastAsia="Times New Roman" w:hAnsi="Times New Roman" w:cs="Times New Roman"/>
          <w:color w:val="000000"/>
          <w:sz w:val="24"/>
          <w:szCs w:val="24"/>
          <w:lang w:eastAsia="fr-SN"/>
        </w:rPr>
        <w:t xml:space="preserve">C’est lors </w:t>
      </w:r>
      <w:r w:rsidR="00A61601" w:rsidRPr="0083432D">
        <w:rPr>
          <w:rFonts w:ascii="Times New Roman" w:eastAsia="Times New Roman" w:hAnsi="Times New Roman" w:cs="Times New Roman"/>
          <w:color w:val="000000"/>
          <w:sz w:val="24"/>
          <w:szCs w:val="24"/>
          <w:lang w:eastAsia="fr-SN"/>
        </w:rPr>
        <w:t xml:space="preserve">de </w:t>
      </w:r>
      <w:r w:rsidR="0006035D" w:rsidRPr="0083432D">
        <w:rPr>
          <w:rFonts w:ascii="Times New Roman" w:eastAsia="Times New Roman" w:hAnsi="Times New Roman" w:cs="Times New Roman"/>
          <w:color w:val="000000"/>
          <w:sz w:val="24"/>
          <w:szCs w:val="24"/>
          <w:lang w:eastAsia="fr-SN"/>
        </w:rPr>
        <w:t>cette phase d’o</w:t>
      </w:r>
      <w:r w:rsidR="00127AC1">
        <w:rPr>
          <w:rFonts w:ascii="Times New Roman" w:eastAsia="Times New Roman" w:hAnsi="Times New Roman" w:cs="Times New Roman"/>
          <w:color w:val="000000"/>
          <w:sz w:val="24"/>
          <w:szCs w:val="24"/>
          <w:lang w:eastAsia="fr-SN"/>
        </w:rPr>
        <w:t>bservation que nous avons ciblé</w:t>
      </w:r>
      <w:r w:rsidR="0006035D" w:rsidRPr="0083432D">
        <w:rPr>
          <w:rFonts w:ascii="Times New Roman" w:eastAsia="Times New Roman" w:hAnsi="Times New Roman" w:cs="Times New Roman"/>
          <w:color w:val="000000"/>
          <w:sz w:val="24"/>
          <w:szCs w:val="24"/>
          <w:lang w:eastAsia="fr-SN"/>
        </w:rPr>
        <w:t xml:space="preserve"> les l</w:t>
      </w:r>
      <w:r w:rsidR="0083432D" w:rsidRPr="0083432D">
        <w:rPr>
          <w:rFonts w:ascii="Times New Roman" w:eastAsia="Times New Roman" w:hAnsi="Times New Roman" w:cs="Times New Roman"/>
          <w:color w:val="000000"/>
          <w:sz w:val="24"/>
          <w:szCs w:val="24"/>
          <w:lang w:eastAsia="fr-SN"/>
        </w:rPr>
        <w:t>ocalités à enquêter dans cette visite d’</w:t>
      </w:r>
      <w:r w:rsidR="0083432D">
        <w:rPr>
          <w:rFonts w:ascii="Times New Roman" w:eastAsia="Times New Roman" w:hAnsi="Times New Roman" w:cs="Times New Roman"/>
          <w:color w:val="000000"/>
          <w:sz w:val="24"/>
          <w:szCs w:val="24"/>
          <w:lang w:eastAsia="fr-SN"/>
        </w:rPr>
        <w:t>immersion</w:t>
      </w:r>
      <w:r w:rsidR="0006035D">
        <w:rPr>
          <w:rFonts w:ascii="Times New Roman" w:eastAsia="Times New Roman" w:hAnsi="Times New Roman" w:cs="Times New Roman"/>
          <w:color w:val="000000"/>
          <w:sz w:val="24"/>
          <w:szCs w:val="24"/>
          <w:lang w:eastAsia="fr-SN"/>
        </w:rPr>
        <w:t>.</w:t>
      </w:r>
    </w:p>
    <w:p w14:paraId="3F4FCC14" w14:textId="7FBD2C74" w:rsidR="0006035D" w:rsidRDefault="0006035D"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Ces localités se trouvent essentiellement dans les communes de Kayar et de Notto Gouye Diama.</w:t>
      </w:r>
      <w:r w:rsidR="00381711">
        <w:rPr>
          <w:rFonts w:ascii="Times New Roman" w:eastAsia="Times New Roman" w:hAnsi="Times New Roman" w:cs="Times New Roman"/>
          <w:color w:val="000000"/>
          <w:sz w:val="24"/>
          <w:szCs w:val="24"/>
          <w:lang w:eastAsia="fr-SN"/>
        </w:rPr>
        <w:t xml:space="preserve"> </w:t>
      </w:r>
      <w:r w:rsidR="00280706">
        <w:rPr>
          <w:rFonts w:ascii="Times New Roman" w:eastAsia="Times New Roman" w:hAnsi="Times New Roman" w:cs="Times New Roman"/>
          <w:color w:val="000000"/>
          <w:sz w:val="24"/>
          <w:szCs w:val="24"/>
          <w:lang w:eastAsia="fr-SN"/>
        </w:rPr>
        <w:t>Le choix de ces localité</w:t>
      </w:r>
      <w:r w:rsidR="001A1804">
        <w:rPr>
          <w:rFonts w:ascii="Times New Roman" w:eastAsia="Times New Roman" w:hAnsi="Times New Roman" w:cs="Times New Roman"/>
          <w:color w:val="000000"/>
          <w:sz w:val="24"/>
          <w:szCs w:val="24"/>
          <w:lang w:eastAsia="fr-SN"/>
        </w:rPr>
        <w:t>s</w:t>
      </w:r>
      <w:r w:rsidR="00280706">
        <w:rPr>
          <w:rFonts w:ascii="Times New Roman" w:eastAsia="Times New Roman" w:hAnsi="Times New Roman" w:cs="Times New Roman"/>
          <w:color w:val="000000"/>
          <w:sz w:val="24"/>
          <w:szCs w:val="24"/>
          <w:lang w:eastAsia="fr-SN"/>
        </w:rPr>
        <w:t xml:space="preserve"> n’est pas gratuit car étant les plus </w:t>
      </w:r>
      <w:r w:rsidR="00381711">
        <w:rPr>
          <w:rFonts w:ascii="Times New Roman" w:eastAsia="Times New Roman" w:hAnsi="Times New Roman" w:cs="Times New Roman"/>
          <w:color w:val="000000"/>
          <w:sz w:val="24"/>
          <w:szCs w:val="24"/>
          <w:lang w:eastAsia="fr-SN"/>
        </w:rPr>
        <w:t>proches</w:t>
      </w:r>
      <w:r w:rsidR="00280706">
        <w:rPr>
          <w:rFonts w:ascii="Times New Roman" w:eastAsia="Times New Roman" w:hAnsi="Times New Roman" w:cs="Times New Roman"/>
          <w:color w:val="000000"/>
          <w:sz w:val="24"/>
          <w:szCs w:val="24"/>
          <w:lang w:eastAsia="fr-SN"/>
        </w:rPr>
        <w:t xml:space="preserve"> de la bande de filao et les groupements les plus dynamiques y sont trouvés.</w:t>
      </w:r>
    </w:p>
    <w:p w14:paraId="4E22D0DC" w14:textId="02C18661" w:rsidR="00280706" w:rsidRPr="00252B8E" w:rsidRDefault="00DB0D03" w:rsidP="00A61601">
      <w:pPr>
        <w:pStyle w:val="Titre3"/>
        <w:spacing w:line="360" w:lineRule="auto"/>
        <w:rPr>
          <w:rFonts w:ascii="Times New Roman" w:eastAsia="Times New Roman" w:hAnsi="Times New Roman" w:cs="Times New Roman"/>
          <w:b/>
          <w:color w:val="auto"/>
          <w:lang w:eastAsia="fr-SN"/>
        </w:rPr>
      </w:pPr>
      <w:bookmarkStart w:id="64" w:name="_Toc120097009"/>
      <w:bookmarkStart w:id="65" w:name="_Toc121008941"/>
      <w:bookmarkStart w:id="66" w:name="_Toc121009992"/>
      <w:bookmarkStart w:id="67" w:name="_Toc124358554"/>
      <w:bookmarkStart w:id="68" w:name="_Toc126363057"/>
      <w:r>
        <w:rPr>
          <w:rFonts w:ascii="Times New Roman" w:eastAsia="Times New Roman" w:hAnsi="Times New Roman" w:cs="Times New Roman"/>
          <w:b/>
          <w:color w:val="auto"/>
          <w:lang w:eastAsia="fr-SN"/>
        </w:rPr>
        <w:t>7-2-2</w:t>
      </w:r>
      <w:r w:rsidR="00252B8E" w:rsidRPr="00252B8E">
        <w:rPr>
          <w:rFonts w:ascii="Times New Roman" w:eastAsia="Times New Roman" w:hAnsi="Times New Roman" w:cs="Times New Roman"/>
          <w:b/>
          <w:color w:val="auto"/>
          <w:lang w:eastAsia="fr-SN"/>
        </w:rPr>
        <w:t xml:space="preserve">- </w:t>
      </w:r>
      <w:r w:rsidR="00280706" w:rsidRPr="00252B8E">
        <w:rPr>
          <w:rFonts w:ascii="Times New Roman" w:eastAsia="Times New Roman" w:hAnsi="Times New Roman" w:cs="Times New Roman"/>
          <w:b/>
          <w:color w:val="auto"/>
          <w:lang w:eastAsia="fr-SN"/>
        </w:rPr>
        <w:t xml:space="preserve">Les </w:t>
      </w:r>
      <w:r w:rsidR="00577DF5" w:rsidRPr="00252B8E">
        <w:rPr>
          <w:rFonts w:ascii="Times New Roman" w:eastAsia="Times New Roman" w:hAnsi="Times New Roman" w:cs="Times New Roman"/>
          <w:b/>
          <w:color w:val="auto"/>
          <w:lang w:eastAsia="fr-SN"/>
        </w:rPr>
        <w:t>enquêtes</w:t>
      </w:r>
      <w:r w:rsidR="00280706" w:rsidRPr="00252B8E">
        <w:rPr>
          <w:rFonts w:ascii="Times New Roman" w:eastAsia="Times New Roman" w:hAnsi="Times New Roman" w:cs="Times New Roman"/>
          <w:b/>
          <w:color w:val="auto"/>
          <w:lang w:eastAsia="fr-SN"/>
        </w:rPr>
        <w:t xml:space="preserve"> et </w:t>
      </w:r>
      <w:r w:rsidR="00577DF5" w:rsidRPr="00252B8E">
        <w:rPr>
          <w:rFonts w:ascii="Times New Roman" w:eastAsia="Times New Roman" w:hAnsi="Times New Roman" w:cs="Times New Roman"/>
          <w:b/>
          <w:color w:val="auto"/>
          <w:lang w:eastAsia="fr-SN"/>
        </w:rPr>
        <w:t>entretiens</w:t>
      </w:r>
      <w:bookmarkEnd w:id="64"/>
      <w:bookmarkEnd w:id="65"/>
      <w:bookmarkEnd w:id="66"/>
      <w:bookmarkEnd w:id="67"/>
      <w:bookmarkEnd w:id="68"/>
    </w:p>
    <w:p w14:paraId="75571941" w14:textId="5377DFBD" w:rsidR="00577DF5" w:rsidRDefault="00577DF5" w:rsidP="00A61601">
      <w:pPr>
        <w:spacing w:line="360" w:lineRule="auto"/>
        <w:jc w:val="both"/>
        <w:rPr>
          <w:rFonts w:ascii="Times New Roman" w:eastAsia="Times New Roman" w:hAnsi="Times New Roman" w:cs="Times New Roman"/>
          <w:color w:val="000000"/>
          <w:sz w:val="24"/>
          <w:szCs w:val="24"/>
          <w:lang w:eastAsia="fr-SN"/>
        </w:rPr>
      </w:pPr>
      <w:r w:rsidRPr="00577DF5">
        <w:rPr>
          <w:rFonts w:ascii="Times New Roman" w:eastAsia="Times New Roman" w:hAnsi="Times New Roman" w:cs="Times New Roman"/>
          <w:color w:val="000000"/>
          <w:sz w:val="24"/>
          <w:szCs w:val="24"/>
          <w:lang w:eastAsia="fr-SN"/>
        </w:rPr>
        <w:t>Dans le but d’obtenir</w:t>
      </w:r>
      <w:r>
        <w:rPr>
          <w:rFonts w:ascii="Times New Roman" w:eastAsia="Times New Roman" w:hAnsi="Times New Roman" w:cs="Times New Roman"/>
          <w:color w:val="000000"/>
          <w:sz w:val="24"/>
          <w:szCs w:val="24"/>
          <w:lang w:eastAsia="fr-SN"/>
        </w:rPr>
        <w:t xml:space="preserve"> des informations quantitatives et</w:t>
      </w:r>
      <w:r w:rsidR="00F214EB">
        <w:rPr>
          <w:rFonts w:ascii="Times New Roman" w:eastAsia="Times New Roman" w:hAnsi="Times New Roman" w:cs="Times New Roman"/>
          <w:color w:val="000000"/>
          <w:sz w:val="24"/>
          <w:szCs w:val="24"/>
          <w:lang w:eastAsia="fr-SN"/>
        </w:rPr>
        <w:t xml:space="preserve"> qualitatives sur les impacts de l’</w:t>
      </w:r>
      <w:r>
        <w:rPr>
          <w:rFonts w:ascii="Times New Roman" w:eastAsia="Times New Roman" w:hAnsi="Times New Roman" w:cs="Times New Roman"/>
          <w:color w:val="000000"/>
          <w:sz w:val="24"/>
          <w:szCs w:val="24"/>
          <w:lang w:eastAsia="fr-SN"/>
        </w:rPr>
        <w:t>aménagement de la bande de filao dans la zone</w:t>
      </w:r>
      <w:r w:rsidR="00065487">
        <w:rPr>
          <w:rFonts w:ascii="Times New Roman" w:eastAsia="Times New Roman" w:hAnsi="Times New Roman" w:cs="Times New Roman"/>
          <w:color w:val="000000"/>
          <w:sz w:val="24"/>
          <w:szCs w:val="24"/>
          <w:lang w:eastAsia="fr-SN"/>
        </w:rPr>
        <w:t xml:space="preserve"> d’étude</w:t>
      </w:r>
      <w:r>
        <w:rPr>
          <w:rFonts w:ascii="Times New Roman" w:eastAsia="Times New Roman" w:hAnsi="Times New Roman" w:cs="Times New Roman"/>
          <w:color w:val="000000"/>
          <w:sz w:val="24"/>
          <w:szCs w:val="24"/>
          <w:lang w:eastAsia="fr-SN"/>
        </w:rPr>
        <w:t>, nous avons procédé à l’administration d’un questionnaire et des guides d’entretie</w:t>
      </w:r>
      <w:r w:rsidR="00065487">
        <w:rPr>
          <w:rFonts w:ascii="Times New Roman" w:eastAsia="Times New Roman" w:hAnsi="Times New Roman" w:cs="Times New Roman"/>
          <w:color w:val="000000"/>
          <w:sz w:val="24"/>
          <w:szCs w:val="24"/>
          <w:lang w:eastAsia="fr-SN"/>
        </w:rPr>
        <w:t>ns à la population locale et aux</w:t>
      </w:r>
      <w:r>
        <w:rPr>
          <w:rFonts w:ascii="Times New Roman" w:eastAsia="Times New Roman" w:hAnsi="Times New Roman" w:cs="Times New Roman"/>
          <w:color w:val="000000"/>
          <w:sz w:val="24"/>
          <w:szCs w:val="24"/>
          <w:lang w:eastAsia="fr-SN"/>
        </w:rPr>
        <w:t xml:space="preserve"> personnes ressources.</w:t>
      </w:r>
    </w:p>
    <w:p w14:paraId="21322274" w14:textId="1A033D56" w:rsidR="006F0FB1" w:rsidRPr="006F201F" w:rsidRDefault="00252B8E" w:rsidP="00A61601">
      <w:pPr>
        <w:pStyle w:val="Titre3"/>
        <w:spacing w:line="360" w:lineRule="auto"/>
        <w:rPr>
          <w:rFonts w:ascii="Times New Roman" w:eastAsia="Times New Roman" w:hAnsi="Times New Roman" w:cs="Times New Roman"/>
          <w:b/>
          <w:color w:val="auto"/>
          <w:lang w:eastAsia="fr-SN"/>
        </w:rPr>
      </w:pPr>
      <w:bookmarkStart w:id="69" w:name="_Toc120097010"/>
      <w:bookmarkStart w:id="70" w:name="_Toc121008942"/>
      <w:bookmarkStart w:id="71" w:name="_Toc121009993"/>
      <w:bookmarkStart w:id="72" w:name="_Toc124358555"/>
      <w:bookmarkStart w:id="73" w:name="_Toc126363058"/>
      <w:r w:rsidRPr="006F201F">
        <w:rPr>
          <w:rFonts w:ascii="Times New Roman" w:eastAsia="Times New Roman" w:hAnsi="Times New Roman" w:cs="Times New Roman"/>
          <w:b/>
          <w:color w:val="auto"/>
          <w:lang w:eastAsia="fr-SN"/>
        </w:rPr>
        <w:t>7-2-3-</w:t>
      </w:r>
      <w:r w:rsidR="003D384C" w:rsidRPr="006F201F">
        <w:rPr>
          <w:rFonts w:ascii="Times New Roman" w:eastAsia="Times New Roman" w:hAnsi="Times New Roman" w:cs="Times New Roman"/>
          <w:b/>
          <w:color w:val="auto"/>
          <w:lang w:eastAsia="fr-SN"/>
        </w:rPr>
        <w:t>Enquêtes</w:t>
      </w:r>
      <w:r w:rsidR="006F0FB1" w:rsidRPr="006F201F">
        <w:rPr>
          <w:rFonts w:ascii="Times New Roman" w:eastAsia="Times New Roman" w:hAnsi="Times New Roman" w:cs="Times New Roman"/>
          <w:b/>
          <w:color w:val="auto"/>
          <w:lang w:eastAsia="fr-SN"/>
        </w:rPr>
        <w:t xml:space="preserve"> de terrain</w:t>
      </w:r>
      <w:bookmarkEnd w:id="69"/>
      <w:bookmarkEnd w:id="70"/>
      <w:bookmarkEnd w:id="71"/>
      <w:bookmarkEnd w:id="72"/>
      <w:bookmarkEnd w:id="73"/>
    </w:p>
    <w:p w14:paraId="5D8A135D" w14:textId="34DB8DAD" w:rsidR="006F0FB1" w:rsidRDefault="006F0FB1" w:rsidP="00A61601">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Le questionnaire a été administré à la population cible.</w:t>
      </w:r>
      <w:r w:rsidR="0039163E">
        <w:rPr>
          <w:rFonts w:ascii="Times New Roman" w:eastAsia="Times New Roman" w:hAnsi="Times New Roman" w:cs="Times New Roman"/>
          <w:color w:val="000000"/>
          <w:sz w:val="24"/>
          <w:szCs w:val="24"/>
          <w:lang w:eastAsia="fr-SN"/>
        </w:rPr>
        <w:t xml:space="preserve"> </w:t>
      </w:r>
      <w:r>
        <w:rPr>
          <w:rFonts w:ascii="Times New Roman" w:eastAsia="Times New Roman" w:hAnsi="Times New Roman" w:cs="Times New Roman"/>
          <w:color w:val="000000"/>
          <w:sz w:val="24"/>
          <w:szCs w:val="24"/>
          <w:lang w:eastAsia="fr-SN"/>
        </w:rPr>
        <w:t>Il est composé de plusieurs questions portant essentiellement sur</w:t>
      </w:r>
      <w:r w:rsidR="00643C87">
        <w:rPr>
          <w:rFonts w:ascii="Times New Roman" w:eastAsia="Times New Roman" w:hAnsi="Times New Roman" w:cs="Times New Roman"/>
          <w:color w:val="000000"/>
          <w:sz w:val="24"/>
          <w:szCs w:val="24"/>
          <w:lang w:eastAsia="fr-SN"/>
        </w:rPr>
        <w:t xml:space="preserve"> l’historique de la bande de filao</w:t>
      </w:r>
      <w:r w:rsidR="00654BEA">
        <w:rPr>
          <w:rFonts w:ascii="Times New Roman" w:eastAsia="Times New Roman" w:hAnsi="Times New Roman" w:cs="Times New Roman"/>
          <w:color w:val="000000"/>
          <w:sz w:val="24"/>
          <w:szCs w:val="24"/>
          <w:lang w:eastAsia="fr-SN"/>
        </w:rPr>
        <w:t>s</w:t>
      </w:r>
      <w:r w:rsidR="00643C87">
        <w:rPr>
          <w:rFonts w:ascii="Times New Roman" w:eastAsia="Times New Roman" w:hAnsi="Times New Roman" w:cs="Times New Roman"/>
          <w:color w:val="000000"/>
          <w:sz w:val="24"/>
          <w:szCs w:val="24"/>
          <w:lang w:eastAsia="fr-SN"/>
        </w:rPr>
        <w:t>,</w:t>
      </w:r>
      <w:r>
        <w:rPr>
          <w:rFonts w:ascii="Times New Roman" w:eastAsia="Times New Roman" w:hAnsi="Times New Roman" w:cs="Times New Roman"/>
          <w:color w:val="000000"/>
          <w:sz w:val="24"/>
          <w:szCs w:val="24"/>
          <w:lang w:eastAsia="fr-SN"/>
        </w:rPr>
        <w:t xml:space="preserve"> les princ</w:t>
      </w:r>
      <w:r w:rsidR="00643C87">
        <w:rPr>
          <w:rFonts w:ascii="Times New Roman" w:eastAsia="Times New Roman" w:hAnsi="Times New Roman" w:cs="Times New Roman"/>
          <w:color w:val="000000"/>
          <w:sz w:val="24"/>
          <w:szCs w:val="24"/>
          <w:lang w:eastAsia="fr-SN"/>
        </w:rPr>
        <w:t xml:space="preserve">ipales activités des </w:t>
      </w:r>
      <w:r w:rsidR="0039163E">
        <w:rPr>
          <w:rFonts w:ascii="Times New Roman" w:eastAsia="Times New Roman" w:hAnsi="Times New Roman" w:cs="Times New Roman"/>
          <w:color w:val="000000"/>
          <w:sz w:val="24"/>
          <w:szCs w:val="24"/>
          <w:lang w:eastAsia="fr-SN"/>
        </w:rPr>
        <w:t xml:space="preserve">populations, les impacts de la plantation des filaos et les stratégies de gestion durable mises en </w:t>
      </w:r>
      <w:r w:rsidR="00DB0D03">
        <w:rPr>
          <w:rFonts w:ascii="Times New Roman" w:eastAsia="Times New Roman" w:hAnsi="Times New Roman" w:cs="Times New Roman"/>
          <w:color w:val="000000"/>
          <w:sz w:val="24"/>
          <w:szCs w:val="24"/>
          <w:lang w:eastAsia="fr-SN"/>
        </w:rPr>
        <w:t xml:space="preserve">place. Le choix des localités </w:t>
      </w:r>
      <w:r w:rsidR="0039163E">
        <w:rPr>
          <w:rFonts w:ascii="Times New Roman" w:eastAsia="Times New Roman" w:hAnsi="Times New Roman" w:cs="Times New Roman"/>
          <w:color w:val="000000"/>
          <w:sz w:val="24"/>
          <w:szCs w:val="24"/>
          <w:lang w:eastAsia="fr-SN"/>
        </w:rPr>
        <w:t>enquêter est basé sur deux (2) critères :</w:t>
      </w:r>
    </w:p>
    <w:p w14:paraId="08AB9A60" w14:textId="6460194B" w:rsidR="000F2D8F" w:rsidRDefault="00276078" w:rsidP="000F2D8F">
      <w:pPr>
        <w:pStyle w:val="Paragraphedeliste"/>
        <w:numPr>
          <w:ilvl w:val="0"/>
          <w:numId w:val="10"/>
        </w:num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Leur proximité des</w:t>
      </w:r>
      <w:r w:rsidR="00126818">
        <w:rPr>
          <w:rFonts w:ascii="Times New Roman" w:eastAsia="Times New Roman" w:hAnsi="Times New Roman" w:cs="Times New Roman"/>
          <w:color w:val="000000"/>
          <w:sz w:val="24"/>
          <w:szCs w:val="24"/>
          <w:lang w:eastAsia="fr-SN"/>
        </w:rPr>
        <w:t xml:space="preserve"> localités</w:t>
      </w:r>
      <w:r w:rsidR="000674EB">
        <w:rPr>
          <w:rFonts w:ascii="Times New Roman" w:eastAsia="Times New Roman" w:hAnsi="Times New Roman" w:cs="Times New Roman"/>
          <w:color w:val="000000"/>
          <w:sz w:val="24"/>
          <w:szCs w:val="24"/>
          <w:lang w:eastAsia="fr-SN"/>
        </w:rPr>
        <w:t xml:space="preserve"> par rapport</w:t>
      </w:r>
      <w:r w:rsidR="00126818">
        <w:rPr>
          <w:rFonts w:ascii="Times New Roman" w:eastAsia="Times New Roman" w:hAnsi="Times New Roman" w:cs="Times New Roman"/>
          <w:color w:val="000000"/>
          <w:sz w:val="24"/>
          <w:szCs w:val="24"/>
          <w:lang w:eastAsia="fr-SN"/>
        </w:rPr>
        <w:t xml:space="preserve"> à</w:t>
      </w:r>
      <w:r w:rsidR="00721807">
        <w:rPr>
          <w:rFonts w:ascii="Times New Roman" w:eastAsia="Times New Roman" w:hAnsi="Times New Roman" w:cs="Times New Roman"/>
          <w:color w:val="000000"/>
          <w:sz w:val="24"/>
          <w:szCs w:val="24"/>
          <w:lang w:eastAsia="fr-SN"/>
        </w:rPr>
        <w:t xml:space="preserve"> la bande de filao</w:t>
      </w:r>
      <w:r w:rsidR="00654BEA">
        <w:rPr>
          <w:rFonts w:ascii="Times New Roman" w:eastAsia="Times New Roman" w:hAnsi="Times New Roman" w:cs="Times New Roman"/>
          <w:color w:val="000000"/>
          <w:sz w:val="24"/>
          <w:szCs w:val="24"/>
          <w:lang w:eastAsia="fr-SN"/>
        </w:rPr>
        <w:t>s</w:t>
      </w:r>
      <w:r w:rsidR="00721807">
        <w:rPr>
          <w:rFonts w:ascii="Times New Roman" w:eastAsia="Times New Roman" w:hAnsi="Times New Roman" w:cs="Times New Roman"/>
          <w:color w:val="000000"/>
          <w:sz w:val="24"/>
          <w:szCs w:val="24"/>
          <w:lang w:eastAsia="fr-SN"/>
        </w:rPr>
        <w:t xml:space="preserve">. Ce critère </w:t>
      </w:r>
      <w:r w:rsidR="0039163E">
        <w:rPr>
          <w:rFonts w:ascii="Times New Roman" w:eastAsia="Times New Roman" w:hAnsi="Times New Roman" w:cs="Times New Roman"/>
          <w:color w:val="000000"/>
          <w:sz w:val="24"/>
          <w:szCs w:val="24"/>
          <w:lang w:eastAsia="fr-SN"/>
        </w:rPr>
        <w:t xml:space="preserve">proximité </w:t>
      </w:r>
      <w:r w:rsidR="00A42EF1">
        <w:rPr>
          <w:rFonts w:ascii="Times New Roman" w:eastAsia="Times New Roman" w:hAnsi="Times New Roman" w:cs="Times New Roman"/>
          <w:color w:val="000000"/>
          <w:sz w:val="24"/>
          <w:szCs w:val="24"/>
          <w:lang w:eastAsia="fr-SN"/>
        </w:rPr>
        <w:t>nous permet de connaitre la perception des populations sur les impacts d</w:t>
      </w:r>
      <w:r w:rsidR="000674EB">
        <w:rPr>
          <w:rFonts w:ascii="Times New Roman" w:eastAsia="Times New Roman" w:hAnsi="Times New Roman" w:cs="Times New Roman"/>
          <w:color w:val="000000"/>
          <w:sz w:val="24"/>
          <w:szCs w:val="24"/>
          <w:lang w:eastAsia="fr-SN"/>
        </w:rPr>
        <w:t>e l’aménagement de la bande</w:t>
      </w:r>
      <w:r w:rsidR="00A42EF1">
        <w:rPr>
          <w:rFonts w:ascii="Times New Roman" w:eastAsia="Times New Roman" w:hAnsi="Times New Roman" w:cs="Times New Roman"/>
          <w:color w:val="000000"/>
          <w:sz w:val="24"/>
          <w:szCs w:val="24"/>
          <w:lang w:eastAsia="fr-SN"/>
        </w:rPr>
        <w:t xml:space="preserve"> </w:t>
      </w:r>
      <w:r w:rsidR="00E0608A">
        <w:rPr>
          <w:rFonts w:ascii="Times New Roman" w:eastAsia="Times New Roman" w:hAnsi="Times New Roman" w:cs="Times New Roman"/>
          <w:color w:val="000000"/>
          <w:sz w:val="24"/>
          <w:szCs w:val="24"/>
          <w:lang w:eastAsia="fr-SN"/>
        </w:rPr>
        <w:t>des filaos</w:t>
      </w:r>
      <w:r w:rsidR="000674EB">
        <w:rPr>
          <w:rFonts w:ascii="Times New Roman" w:eastAsia="Times New Roman" w:hAnsi="Times New Roman" w:cs="Times New Roman"/>
          <w:color w:val="000000"/>
          <w:sz w:val="24"/>
          <w:szCs w:val="24"/>
          <w:lang w:eastAsia="fr-SN"/>
        </w:rPr>
        <w:t xml:space="preserve"> dans la zone d’étude </w:t>
      </w:r>
      <w:r w:rsidR="00A42EF1">
        <w:rPr>
          <w:rFonts w:ascii="Times New Roman" w:eastAsia="Times New Roman" w:hAnsi="Times New Roman" w:cs="Times New Roman"/>
          <w:color w:val="000000"/>
          <w:sz w:val="24"/>
          <w:szCs w:val="24"/>
          <w:lang w:eastAsia="fr-SN"/>
        </w:rPr>
        <w:t>et les activités</w:t>
      </w:r>
      <w:r w:rsidR="000674EB">
        <w:rPr>
          <w:rFonts w:ascii="Times New Roman" w:eastAsia="Times New Roman" w:hAnsi="Times New Roman" w:cs="Times New Roman"/>
          <w:color w:val="000000"/>
          <w:sz w:val="24"/>
          <w:szCs w:val="24"/>
          <w:lang w:eastAsia="fr-SN"/>
        </w:rPr>
        <w:t xml:space="preserve"> qui y sont pratiquées</w:t>
      </w:r>
      <w:r w:rsidR="00A42EF1">
        <w:rPr>
          <w:rFonts w:ascii="Times New Roman" w:eastAsia="Times New Roman" w:hAnsi="Times New Roman" w:cs="Times New Roman"/>
          <w:color w:val="000000"/>
          <w:sz w:val="24"/>
          <w:szCs w:val="24"/>
          <w:lang w:eastAsia="fr-SN"/>
        </w:rPr>
        <w:t>.</w:t>
      </w:r>
    </w:p>
    <w:p w14:paraId="14F5F8B1" w14:textId="77777777" w:rsidR="0039163E" w:rsidRPr="000F2D8F" w:rsidRDefault="0039163E" w:rsidP="000F2D8F">
      <w:pPr>
        <w:rPr>
          <w:lang w:eastAsia="fr-SN"/>
        </w:rPr>
      </w:pPr>
    </w:p>
    <w:p w14:paraId="76F852EA" w14:textId="02F3C1EF" w:rsidR="00A42EF1" w:rsidRDefault="00A42EF1" w:rsidP="000C7873">
      <w:pPr>
        <w:pStyle w:val="Paragraphedeliste"/>
        <w:numPr>
          <w:ilvl w:val="0"/>
          <w:numId w:val="10"/>
        </w:num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La dynamique des groupements d</w:t>
      </w:r>
      <w:r w:rsidR="00192671">
        <w:rPr>
          <w:rFonts w:ascii="Times New Roman" w:eastAsia="Times New Roman" w:hAnsi="Times New Roman" w:cs="Times New Roman"/>
          <w:color w:val="000000"/>
          <w:sz w:val="24"/>
          <w:szCs w:val="24"/>
          <w:lang w:eastAsia="fr-SN"/>
        </w:rPr>
        <w:t xml:space="preserve">’exploitation forestière. Elle nous permet </w:t>
      </w:r>
      <w:r w:rsidR="000674EB">
        <w:rPr>
          <w:rFonts w:ascii="Times New Roman" w:eastAsia="Times New Roman" w:hAnsi="Times New Roman" w:cs="Times New Roman"/>
          <w:color w:val="000000"/>
          <w:sz w:val="24"/>
          <w:szCs w:val="24"/>
          <w:lang w:eastAsia="fr-SN"/>
        </w:rPr>
        <w:t>de mieux appréhender l</w:t>
      </w:r>
      <w:r w:rsidR="00683397">
        <w:rPr>
          <w:rFonts w:ascii="Times New Roman" w:eastAsia="Times New Roman" w:hAnsi="Times New Roman" w:cs="Times New Roman"/>
          <w:color w:val="000000"/>
          <w:sz w:val="24"/>
          <w:szCs w:val="24"/>
          <w:lang w:eastAsia="fr-SN"/>
        </w:rPr>
        <w:t>’apport</w:t>
      </w:r>
      <w:r>
        <w:rPr>
          <w:rFonts w:ascii="Times New Roman" w:eastAsia="Times New Roman" w:hAnsi="Times New Roman" w:cs="Times New Roman"/>
          <w:color w:val="000000"/>
          <w:sz w:val="24"/>
          <w:szCs w:val="24"/>
          <w:lang w:eastAsia="fr-SN"/>
        </w:rPr>
        <w:t xml:space="preserve"> économique de la bande de filao</w:t>
      </w:r>
      <w:r w:rsidR="00654BEA">
        <w:rPr>
          <w:rFonts w:ascii="Times New Roman" w:eastAsia="Times New Roman" w:hAnsi="Times New Roman" w:cs="Times New Roman"/>
          <w:color w:val="000000"/>
          <w:sz w:val="24"/>
          <w:szCs w:val="24"/>
          <w:lang w:eastAsia="fr-SN"/>
        </w:rPr>
        <w:t>s</w:t>
      </w:r>
      <w:r>
        <w:rPr>
          <w:rFonts w:ascii="Times New Roman" w:eastAsia="Times New Roman" w:hAnsi="Times New Roman" w:cs="Times New Roman"/>
          <w:color w:val="000000"/>
          <w:sz w:val="24"/>
          <w:szCs w:val="24"/>
          <w:lang w:eastAsia="fr-SN"/>
        </w:rPr>
        <w:t>.</w:t>
      </w:r>
    </w:p>
    <w:p w14:paraId="4B353F04" w14:textId="508EF991" w:rsidR="00B23447" w:rsidRDefault="00BF112B" w:rsidP="00D90088">
      <w:pPr>
        <w:spacing w:line="360" w:lineRule="auto"/>
        <w:jc w:val="both"/>
      </w:pPr>
      <w:r>
        <w:rPr>
          <w:rFonts w:ascii="Times New Roman" w:eastAsia="Times New Roman" w:hAnsi="Times New Roman" w:cs="Times New Roman"/>
          <w:color w:val="000000"/>
          <w:sz w:val="24"/>
          <w:szCs w:val="24"/>
          <w:lang w:eastAsia="fr-SN"/>
        </w:rPr>
        <w:t xml:space="preserve">Ainsi, pour les </w:t>
      </w:r>
      <w:r w:rsidR="003D384C">
        <w:rPr>
          <w:rFonts w:ascii="Times New Roman" w:eastAsia="Times New Roman" w:hAnsi="Times New Roman" w:cs="Times New Roman"/>
          <w:color w:val="000000"/>
          <w:sz w:val="24"/>
          <w:szCs w:val="24"/>
          <w:lang w:eastAsia="fr-SN"/>
        </w:rPr>
        <w:t>enquêtes</w:t>
      </w:r>
      <w:r w:rsidR="00192671">
        <w:rPr>
          <w:rFonts w:ascii="Times New Roman" w:eastAsia="Times New Roman" w:hAnsi="Times New Roman" w:cs="Times New Roman"/>
          <w:color w:val="000000"/>
          <w:sz w:val="24"/>
          <w:szCs w:val="24"/>
          <w:lang w:eastAsia="fr-SN"/>
        </w:rPr>
        <w:t xml:space="preserve"> </w:t>
      </w:r>
      <w:r>
        <w:rPr>
          <w:rFonts w:ascii="Times New Roman" w:eastAsia="Times New Roman" w:hAnsi="Times New Roman" w:cs="Times New Roman"/>
          <w:color w:val="000000"/>
          <w:sz w:val="24"/>
          <w:szCs w:val="24"/>
          <w:lang w:eastAsia="fr-SN"/>
        </w:rPr>
        <w:t>nous avons retenus les localité</w:t>
      </w:r>
      <w:r w:rsidR="003D384C">
        <w:rPr>
          <w:rFonts w:ascii="Times New Roman" w:eastAsia="Times New Roman" w:hAnsi="Times New Roman" w:cs="Times New Roman"/>
          <w:color w:val="000000"/>
          <w:sz w:val="24"/>
          <w:szCs w:val="24"/>
          <w:lang w:eastAsia="fr-SN"/>
        </w:rPr>
        <w:t>s environnantes de la bande de filao</w:t>
      </w:r>
      <w:r w:rsidR="00654BEA">
        <w:rPr>
          <w:rFonts w:ascii="Times New Roman" w:eastAsia="Times New Roman" w:hAnsi="Times New Roman" w:cs="Times New Roman"/>
          <w:color w:val="000000"/>
          <w:sz w:val="24"/>
          <w:szCs w:val="24"/>
          <w:lang w:eastAsia="fr-SN"/>
        </w:rPr>
        <w:t>s</w:t>
      </w:r>
      <w:r w:rsidR="003D384C">
        <w:rPr>
          <w:rFonts w:ascii="Times New Roman" w:eastAsia="Times New Roman" w:hAnsi="Times New Roman" w:cs="Times New Roman"/>
          <w:color w:val="000000"/>
          <w:sz w:val="24"/>
          <w:szCs w:val="24"/>
          <w:lang w:eastAsia="fr-SN"/>
        </w:rPr>
        <w:t xml:space="preserve"> se situant dans les communes de Kayar et de Notto Gouye Diam</w:t>
      </w:r>
      <w:r w:rsidR="00192671">
        <w:rPr>
          <w:rFonts w:ascii="Times New Roman" w:eastAsia="Times New Roman" w:hAnsi="Times New Roman" w:cs="Times New Roman"/>
          <w:color w:val="000000"/>
          <w:sz w:val="24"/>
          <w:szCs w:val="24"/>
          <w:lang w:eastAsia="fr-SN"/>
        </w:rPr>
        <w:t xml:space="preserve">a. Au total sept (7) localités </w:t>
      </w:r>
      <w:r w:rsidR="003D384C">
        <w:rPr>
          <w:rFonts w:ascii="Times New Roman" w:eastAsia="Times New Roman" w:hAnsi="Times New Roman" w:cs="Times New Roman"/>
          <w:color w:val="000000"/>
          <w:sz w:val="24"/>
          <w:szCs w:val="24"/>
          <w:lang w:eastAsia="fr-SN"/>
        </w:rPr>
        <w:t>de ces communes ont été retenues pour dérouler le questionnaire. Pour le choix des localités,</w:t>
      </w:r>
      <w:r w:rsidR="00226C63">
        <w:rPr>
          <w:rFonts w:ascii="Times New Roman" w:eastAsia="Times New Roman" w:hAnsi="Times New Roman" w:cs="Times New Roman"/>
          <w:color w:val="000000"/>
          <w:sz w:val="24"/>
          <w:szCs w:val="24"/>
          <w:lang w:eastAsia="fr-SN"/>
        </w:rPr>
        <w:t xml:space="preserve"> dans la commune de Kayar </w:t>
      </w:r>
      <w:r w:rsidR="009716FC">
        <w:rPr>
          <w:rFonts w:ascii="Times New Roman" w:eastAsia="Times New Roman" w:hAnsi="Times New Roman" w:cs="Times New Roman"/>
          <w:color w:val="000000"/>
          <w:sz w:val="24"/>
          <w:szCs w:val="24"/>
          <w:lang w:eastAsia="fr-SN"/>
        </w:rPr>
        <w:t xml:space="preserve">deux quartiers de la ville de Kayar (Tenty-yoff et Point-Rond) et le </w:t>
      </w:r>
      <w:r w:rsidR="009716FC">
        <w:rPr>
          <w:rFonts w:ascii="Times New Roman" w:eastAsia="Times New Roman" w:hAnsi="Times New Roman" w:cs="Times New Roman"/>
          <w:color w:val="000000"/>
          <w:sz w:val="24"/>
          <w:szCs w:val="24"/>
          <w:lang w:eastAsia="fr-SN"/>
        </w:rPr>
        <w:lastRenderedPageBreak/>
        <w:t>village de Ndio</w:t>
      </w:r>
      <w:r w:rsidR="00226C63">
        <w:rPr>
          <w:rFonts w:ascii="Times New Roman" w:eastAsia="Times New Roman" w:hAnsi="Times New Roman" w:cs="Times New Roman"/>
          <w:color w:val="000000"/>
          <w:sz w:val="24"/>
          <w:szCs w:val="24"/>
          <w:lang w:eastAsia="fr-SN"/>
        </w:rPr>
        <w:t>khope   ont été choisi</w:t>
      </w:r>
      <w:r w:rsidR="00127AC1">
        <w:rPr>
          <w:rFonts w:ascii="Times New Roman" w:eastAsia="Times New Roman" w:hAnsi="Times New Roman" w:cs="Times New Roman"/>
          <w:color w:val="000000"/>
          <w:sz w:val="24"/>
          <w:szCs w:val="24"/>
          <w:lang w:eastAsia="fr-SN"/>
        </w:rPr>
        <w:t>s</w:t>
      </w:r>
      <w:r w:rsidR="00727891">
        <w:rPr>
          <w:rFonts w:ascii="Times New Roman" w:eastAsia="Times New Roman" w:hAnsi="Times New Roman" w:cs="Times New Roman"/>
          <w:color w:val="000000"/>
          <w:sz w:val="24"/>
          <w:szCs w:val="24"/>
          <w:lang w:eastAsia="fr-SN"/>
        </w:rPr>
        <w:t>. E</w:t>
      </w:r>
      <w:r w:rsidR="00226C63">
        <w:rPr>
          <w:rFonts w:ascii="Times New Roman" w:eastAsia="Times New Roman" w:hAnsi="Times New Roman" w:cs="Times New Roman"/>
          <w:color w:val="000000"/>
          <w:sz w:val="24"/>
          <w:szCs w:val="24"/>
          <w:lang w:eastAsia="fr-SN"/>
        </w:rPr>
        <w:t>n effet ils sont plus proche</w:t>
      </w:r>
      <w:r w:rsidR="00727891">
        <w:rPr>
          <w:rFonts w:ascii="Times New Roman" w:eastAsia="Times New Roman" w:hAnsi="Times New Roman" w:cs="Times New Roman"/>
          <w:color w:val="000000"/>
          <w:sz w:val="24"/>
          <w:szCs w:val="24"/>
          <w:lang w:eastAsia="fr-SN"/>
        </w:rPr>
        <w:t>s</w:t>
      </w:r>
      <w:r w:rsidR="00226C63">
        <w:rPr>
          <w:rFonts w:ascii="Times New Roman" w:eastAsia="Times New Roman" w:hAnsi="Times New Roman" w:cs="Times New Roman"/>
          <w:color w:val="000000"/>
          <w:sz w:val="24"/>
          <w:szCs w:val="24"/>
          <w:lang w:eastAsia="fr-SN"/>
        </w:rPr>
        <w:t xml:space="preserve"> de la bande de filao. Ainsi</w:t>
      </w:r>
      <w:r w:rsidR="00727891">
        <w:rPr>
          <w:rFonts w:ascii="Times New Roman" w:eastAsia="Times New Roman" w:hAnsi="Times New Roman" w:cs="Times New Roman"/>
          <w:color w:val="000000"/>
          <w:sz w:val="24"/>
          <w:szCs w:val="24"/>
          <w:lang w:eastAsia="fr-SN"/>
        </w:rPr>
        <w:t>,</w:t>
      </w:r>
      <w:r w:rsidR="00226C63">
        <w:rPr>
          <w:rFonts w:ascii="Times New Roman" w:eastAsia="Times New Roman" w:hAnsi="Times New Roman" w:cs="Times New Roman"/>
          <w:color w:val="000000"/>
          <w:sz w:val="24"/>
          <w:szCs w:val="24"/>
          <w:lang w:eastAsia="fr-SN"/>
        </w:rPr>
        <w:t xml:space="preserve"> dans la commune de Notto Gouye Diama</w:t>
      </w:r>
      <w:r w:rsidR="00727891">
        <w:rPr>
          <w:rFonts w:ascii="Times New Roman" w:eastAsia="Times New Roman" w:hAnsi="Times New Roman" w:cs="Times New Roman"/>
          <w:color w:val="000000"/>
          <w:sz w:val="24"/>
          <w:szCs w:val="24"/>
          <w:lang w:eastAsia="fr-SN"/>
        </w:rPr>
        <w:t>,</w:t>
      </w:r>
      <w:r w:rsidR="00226C63">
        <w:rPr>
          <w:rFonts w:ascii="Times New Roman" w:eastAsia="Times New Roman" w:hAnsi="Times New Roman" w:cs="Times New Roman"/>
          <w:color w:val="000000"/>
          <w:sz w:val="24"/>
          <w:szCs w:val="24"/>
          <w:lang w:eastAsia="fr-SN"/>
        </w:rPr>
        <w:t xml:space="preserve"> quatre villages ont été choisi</w:t>
      </w:r>
      <w:r w:rsidR="00127AC1">
        <w:rPr>
          <w:rFonts w:ascii="Times New Roman" w:eastAsia="Times New Roman" w:hAnsi="Times New Roman" w:cs="Times New Roman"/>
          <w:color w:val="000000"/>
          <w:sz w:val="24"/>
          <w:szCs w:val="24"/>
          <w:lang w:eastAsia="fr-SN"/>
        </w:rPr>
        <w:t>s</w:t>
      </w:r>
      <w:r w:rsidR="00276078">
        <w:rPr>
          <w:rFonts w:ascii="Times New Roman" w:eastAsia="Times New Roman" w:hAnsi="Times New Roman" w:cs="Times New Roman"/>
          <w:color w:val="000000"/>
          <w:sz w:val="24"/>
          <w:szCs w:val="24"/>
          <w:lang w:eastAsia="fr-SN"/>
        </w:rPr>
        <w:t xml:space="preserve"> (Notto Gouye Diama, Toula, Beureup Sow, Keur Malal)</w:t>
      </w:r>
      <w:r w:rsidR="00226C63">
        <w:rPr>
          <w:rFonts w:ascii="Times New Roman" w:eastAsia="Times New Roman" w:hAnsi="Times New Roman" w:cs="Times New Roman"/>
          <w:color w:val="000000"/>
          <w:sz w:val="24"/>
          <w:szCs w:val="24"/>
          <w:lang w:eastAsia="fr-SN"/>
        </w:rPr>
        <w:t>.</w:t>
      </w:r>
      <w:r w:rsidR="00B23447" w:rsidRPr="00B23447">
        <w:t xml:space="preserve"> </w:t>
      </w:r>
    </w:p>
    <w:p w14:paraId="54EEAC48" w14:textId="6C54FE9B" w:rsidR="00252B8E" w:rsidRPr="00252B8E" w:rsidRDefault="00252B8E" w:rsidP="000C7873">
      <w:pPr>
        <w:pStyle w:val="Paragraphedeliste"/>
        <w:numPr>
          <w:ilvl w:val="0"/>
          <w:numId w:val="21"/>
        </w:numPr>
        <w:spacing w:line="360" w:lineRule="auto"/>
        <w:jc w:val="both"/>
        <w:rPr>
          <w:rFonts w:ascii="Times New Roman" w:hAnsi="Times New Roman" w:cs="Times New Roman"/>
          <w:b/>
          <w:sz w:val="24"/>
          <w:szCs w:val="24"/>
        </w:rPr>
      </w:pPr>
      <w:r w:rsidRPr="00252B8E">
        <w:rPr>
          <w:rFonts w:ascii="Times New Roman" w:hAnsi="Times New Roman" w:cs="Times New Roman"/>
          <w:b/>
          <w:sz w:val="24"/>
          <w:szCs w:val="24"/>
        </w:rPr>
        <w:t>Critère d’échantillonnage</w:t>
      </w:r>
    </w:p>
    <w:p w14:paraId="57E7BCCF" w14:textId="5C44AE21" w:rsidR="005B39CD" w:rsidRDefault="00B23447" w:rsidP="00D90088">
      <w:pPr>
        <w:spacing w:line="360" w:lineRule="auto"/>
        <w:jc w:val="both"/>
        <w:rPr>
          <w:rFonts w:ascii="Times New Roman" w:eastAsia="Times New Roman" w:hAnsi="Times New Roman" w:cs="Times New Roman"/>
          <w:color w:val="000000"/>
          <w:sz w:val="24"/>
          <w:szCs w:val="24"/>
          <w:lang w:eastAsia="fr-SN"/>
        </w:rPr>
      </w:pPr>
      <w:r w:rsidRPr="005B39CD">
        <w:rPr>
          <w:rFonts w:ascii="Times New Roman" w:eastAsia="Times New Roman" w:hAnsi="Times New Roman" w:cs="Times New Roman"/>
          <w:color w:val="000000"/>
          <w:sz w:val="24"/>
          <w:szCs w:val="24"/>
          <w:lang w:eastAsia="fr-SN"/>
        </w:rPr>
        <w:t>Après avoir déterminé les critères de choix de ces localités, un échantillonnage a été nécessaire pour appliquer les enquêtes sur le terrain.</w:t>
      </w:r>
      <w:r w:rsidR="00B75F40" w:rsidRPr="005B39CD">
        <w:t xml:space="preserve"> </w:t>
      </w:r>
      <w:r w:rsidR="00B75F40" w:rsidRPr="005B39CD">
        <w:rPr>
          <w:rFonts w:ascii="Times New Roman" w:eastAsia="Times New Roman" w:hAnsi="Times New Roman" w:cs="Times New Roman"/>
          <w:color w:val="000000"/>
          <w:sz w:val="24"/>
          <w:szCs w:val="24"/>
          <w:lang w:eastAsia="fr-SN"/>
        </w:rPr>
        <w:t>Mais puisque nous disposons des données démographiques de l’ANSD (2013) notamment sur le nombre de ménages de chaque village/ quartier des communes de Kayar et de Notto</w:t>
      </w:r>
      <w:r w:rsidR="00727891">
        <w:rPr>
          <w:rFonts w:ascii="Times New Roman" w:eastAsia="Times New Roman" w:hAnsi="Times New Roman" w:cs="Times New Roman"/>
          <w:color w:val="000000"/>
          <w:sz w:val="24"/>
          <w:szCs w:val="24"/>
          <w:lang w:eastAsia="fr-SN"/>
        </w:rPr>
        <w:t xml:space="preserve"> Gouye Diama, nous avons appliqué</w:t>
      </w:r>
      <w:r w:rsidR="00B75F40" w:rsidRPr="005B39CD">
        <w:rPr>
          <w:rFonts w:ascii="Times New Roman" w:eastAsia="Times New Roman" w:hAnsi="Times New Roman" w:cs="Times New Roman"/>
          <w:color w:val="000000"/>
          <w:sz w:val="24"/>
          <w:szCs w:val="24"/>
          <w:lang w:eastAsia="fr-SN"/>
        </w:rPr>
        <w:t xml:space="preserve"> l’échantillonnage au jugé à la technique d’échantillonnage par quotas. Ainsi, il nous fallait déterminer la taille de la population mère des </w:t>
      </w:r>
      <w:r w:rsidR="005B39CD">
        <w:rPr>
          <w:rFonts w:ascii="Times New Roman" w:eastAsia="Times New Roman" w:hAnsi="Times New Roman" w:cs="Times New Roman"/>
          <w:color w:val="000000"/>
          <w:sz w:val="24"/>
          <w:szCs w:val="24"/>
          <w:lang w:eastAsia="fr-SN"/>
        </w:rPr>
        <w:t>(</w:t>
      </w:r>
      <w:r w:rsidR="00CA0B74">
        <w:rPr>
          <w:rFonts w:ascii="Times New Roman" w:eastAsia="Times New Roman" w:hAnsi="Times New Roman" w:cs="Times New Roman"/>
          <w:color w:val="000000"/>
          <w:sz w:val="24"/>
          <w:szCs w:val="24"/>
          <w:lang w:eastAsia="fr-SN"/>
        </w:rPr>
        <w:t>7</w:t>
      </w:r>
      <w:r w:rsidR="005B39CD">
        <w:rPr>
          <w:rFonts w:ascii="Times New Roman" w:eastAsia="Times New Roman" w:hAnsi="Times New Roman" w:cs="Times New Roman"/>
          <w:color w:val="000000"/>
          <w:sz w:val="24"/>
          <w:szCs w:val="24"/>
          <w:lang w:eastAsia="fr-SN"/>
        </w:rPr>
        <w:t>)</w:t>
      </w:r>
      <w:r w:rsidR="00D90088">
        <w:rPr>
          <w:rFonts w:ascii="Times New Roman" w:eastAsia="Times New Roman" w:hAnsi="Times New Roman" w:cs="Times New Roman"/>
          <w:color w:val="000000"/>
          <w:sz w:val="24"/>
          <w:szCs w:val="24"/>
          <w:lang w:eastAsia="fr-SN"/>
        </w:rPr>
        <w:t xml:space="preserve"> </w:t>
      </w:r>
      <w:r w:rsidR="00B75F40" w:rsidRPr="005B39CD">
        <w:rPr>
          <w:rFonts w:ascii="Times New Roman" w:eastAsia="Times New Roman" w:hAnsi="Times New Roman" w:cs="Times New Roman"/>
          <w:color w:val="000000"/>
          <w:sz w:val="24"/>
          <w:szCs w:val="24"/>
          <w:lang w:eastAsia="fr-SN"/>
        </w:rPr>
        <w:t xml:space="preserve">localités </w:t>
      </w:r>
      <w:r w:rsidR="005703FC" w:rsidRPr="005B39CD">
        <w:rPr>
          <w:rFonts w:ascii="Times New Roman" w:eastAsia="Times New Roman" w:hAnsi="Times New Roman" w:cs="Times New Roman"/>
          <w:color w:val="000000"/>
          <w:sz w:val="24"/>
          <w:szCs w:val="24"/>
          <w:lang w:eastAsia="fr-SN"/>
        </w:rPr>
        <w:t>(240</w:t>
      </w:r>
      <w:r w:rsidR="00CA0B74">
        <w:rPr>
          <w:rFonts w:ascii="Times New Roman" w:eastAsia="Times New Roman" w:hAnsi="Times New Roman" w:cs="Times New Roman"/>
          <w:color w:val="000000"/>
          <w:sz w:val="24"/>
          <w:szCs w:val="24"/>
          <w:lang w:eastAsia="fr-SN"/>
        </w:rPr>
        <w:t>5</w:t>
      </w:r>
      <w:r w:rsidR="00B75F40" w:rsidRPr="005B39CD">
        <w:rPr>
          <w:rFonts w:ascii="Times New Roman" w:eastAsia="Times New Roman" w:hAnsi="Times New Roman" w:cs="Times New Roman"/>
          <w:color w:val="000000"/>
          <w:sz w:val="24"/>
          <w:szCs w:val="24"/>
          <w:lang w:eastAsia="fr-SN"/>
        </w:rPr>
        <w:t xml:space="preserve"> ménages) à partir de laquelle nous choisirons le type d’échantillonnage représentatif.</w:t>
      </w:r>
    </w:p>
    <w:p w14:paraId="5ECE48D6" w14:textId="65339B39" w:rsidR="00605633" w:rsidRDefault="00B75F40" w:rsidP="00D90088">
      <w:pPr>
        <w:spacing w:line="360" w:lineRule="auto"/>
        <w:jc w:val="both"/>
        <w:rPr>
          <w:rFonts w:ascii="Times New Roman" w:eastAsia="Times New Roman" w:hAnsi="Times New Roman" w:cs="Times New Roman"/>
          <w:b/>
          <w:color w:val="000000"/>
          <w:sz w:val="24"/>
          <w:szCs w:val="24"/>
          <w:lang w:eastAsia="fr-SN"/>
        </w:rPr>
      </w:pPr>
      <w:r w:rsidRPr="005B39CD">
        <w:rPr>
          <w:rFonts w:ascii="Times New Roman" w:eastAsia="Times New Roman" w:hAnsi="Times New Roman" w:cs="Times New Roman"/>
          <w:color w:val="000000"/>
          <w:sz w:val="24"/>
          <w:szCs w:val="24"/>
          <w:lang w:eastAsia="fr-SN"/>
        </w:rPr>
        <w:t>Pour déterminer la taille de l’échantillon, un taux représentatif de 10</w:t>
      </w:r>
      <w:r w:rsidR="005703FC" w:rsidRPr="005B39CD">
        <w:rPr>
          <w:rFonts w:ascii="Times New Roman" w:eastAsia="Times New Roman" w:hAnsi="Times New Roman" w:cs="Times New Roman"/>
          <w:color w:val="000000"/>
          <w:sz w:val="24"/>
          <w:szCs w:val="24"/>
          <w:lang w:eastAsia="fr-SN"/>
        </w:rPr>
        <w:t xml:space="preserve"> % du nombre de ménages </w:t>
      </w:r>
      <w:r w:rsidRPr="005B39CD">
        <w:rPr>
          <w:rFonts w:ascii="Times New Roman" w:eastAsia="Times New Roman" w:hAnsi="Times New Roman" w:cs="Times New Roman"/>
          <w:color w:val="000000"/>
          <w:sz w:val="24"/>
          <w:szCs w:val="24"/>
          <w:lang w:eastAsia="fr-SN"/>
        </w:rPr>
        <w:t>des 7 villages</w:t>
      </w:r>
      <w:r w:rsidR="005703FC" w:rsidRPr="005B39CD">
        <w:rPr>
          <w:rFonts w:ascii="Times New Roman" w:eastAsia="Times New Roman" w:hAnsi="Times New Roman" w:cs="Times New Roman"/>
          <w:color w:val="000000"/>
          <w:sz w:val="24"/>
          <w:szCs w:val="24"/>
          <w:lang w:eastAsia="fr-SN"/>
        </w:rPr>
        <w:t>/</w:t>
      </w:r>
      <w:r w:rsidR="00192671" w:rsidRPr="005B39CD">
        <w:rPr>
          <w:rFonts w:ascii="Times New Roman" w:eastAsia="Times New Roman" w:hAnsi="Times New Roman" w:cs="Times New Roman"/>
          <w:color w:val="000000"/>
          <w:sz w:val="24"/>
          <w:szCs w:val="24"/>
          <w:lang w:eastAsia="fr-SN"/>
        </w:rPr>
        <w:t>quartiers retenus</w:t>
      </w:r>
      <w:r w:rsidRPr="005B39CD">
        <w:rPr>
          <w:rFonts w:ascii="Times New Roman" w:eastAsia="Times New Roman" w:hAnsi="Times New Roman" w:cs="Times New Roman"/>
          <w:color w:val="000000"/>
          <w:sz w:val="24"/>
          <w:szCs w:val="24"/>
          <w:lang w:eastAsia="fr-SN"/>
        </w:rPr>
        <w:t xml:space="preserve"> pour les enquêtes a été choisi. La</w:t>
      </w:r>
      <w:r w:rsidR="005703FC" w:rsidRPr="005B39CD">
        <w:rPr>
          <w:rFonts w:ascii="Times New Roman" w:eastAsia="Times New Roman" w:hAnsi="Times New Roman" w:cs="Times New Roman"/>
          <w:color w:val="000000"/>
          <w:sz w:val="24"/>
          <w:szCs w:val="24"/>
          <w:lang w:eastAsia="fr-SN"/>
        </w:rPr>
        <w:t xml:space="preserve"> méthode de calcul de la taille de </w:t>
      </w:r>
      <w:r w:rsidRPr="005B39CD">
        <w:rPr>
          <w:rFonts w:ascii="Times New Roman" w:eastAsia="Times New Roman" w:hAnsi="Times New Roman" w:cs="Times New Roman"/>
          <w:color w:val="000000"/>
          <w:sz w:val="24"/>
          <w:szCs w:val="24"/>
          <w:lang w:eastAsia="fr-SN"/>
        </w:rPr>
        <w:t>l’échantillon est donnée p</w:t>
      </w:r>
      <w:r w:rsidR="005703FC" w:rsidRPr="005B39CD">
        <w:rPr>
          <w:rFonts w:ascii="Times New Roman" w:eastAsia="Times New Roman" w:hAnsi="Times New Roman" w:cs="Times New Roman"/>
          <w:color w:val="000000"/>
          <w:sz w:val="24"/>
          <w:szCs w:val="24"/>
          <w:lang w:eastAsia="fr-SN"/>
        </w:rPr>
        <w:t xml:space="preserve">ar la formule suivante : </w:t>
      </w:r>
    </w:p>
    <w:p w14:paraId="51D91C47" w14:textId="164731FB" w:rsidR="00727891" w:rsidRDefault="00605633" w:rsidP="00D90088">
      <w:pPr>
        <w:spacing w:line="360" w:lineRule="auto"/>
        <w:jc w:val="both"/>
        <w:rPr>
          <w:rFonts w:ascii="Times New Roman" w:eastAsia="Times New Roman" w:hAnsi="Times New Roman" w:cs="Times New Roman"/>
          <w:b/>
          <w:color w:val="000000"/>
          <w:sz w:val="24"/>
          <w:szCs w:val="24"/>
          <w:lang w:eastAsia="fr-SN"/>
        </w:rPr>
      </w:pPr>
      <w:r>
        <w:rPr>
          <w:rFonts w:ascii="Times New Roman" w:eastAsia="Times New Roman" w:hAnsi="Times New Roman" w:cs="Times New Roman"/>
          <w:b/>
          <w:color w:val="000000"/>
          <w:sz w:val="24"/>
          <w:szCs w:val="24"/>
          <w:lang w:eastAsia="fr-SN"/>
        </w:rPr>
        <w:t xml:space="preserve">                                   </w:t>
      </w:r>
      <w:r>
        <w:rPr>
          <w:rFonts w:ascii="Times New Roman" w:eastAsia="Times New Roman" w:hAnsi="Times New Roman" w:cs="Times New Roman"/>
          <w:b/>
          <w:color w:val="000000"/>
          <w:sz w:val="24"/>
          <w:szCs w:val="24"/>
          <w:lang w:eastAsia="fr-SN"/>
        </w:rPr>
        <w:br/>
      </w:r>
      <m:oMathPara>
        <m:oMath>
          <m:f>
            <m:fPr>
              <m:ctrlPr>
                <w:rPr>
                  <w:rFonts w:ascii="Cambria Math" w:eastAsia="Times New Roman" w:hAnsi="Cambria Math" w:cs="Times New Roman"/>
                  <w:color w:val="000000"/>
                  <w:sz w:val="24"/>
                  <w:szCs w:val="24"/>
                  <w:lang w:eastAsia="fr-SN"/>
                </w:rPr>
              </m:ctrlPr>
            </m:fPr>
            <m:num>
              <m:r>
                <m:rPr>
                  <m:sty m:val="p"/>
                </m:rPr>
                <w:rPr>
                  <w:rFonts w:ascii="Cambria Math" w:eastAsia="Times New Roman" w:hAnsi="Cambria Math" w:cs="Cambria Math"/>
                  <w:color w:val="000000"/>
                  <w:sz w:val="24"/>
                  <w:szCs w:val="24"/>
                  <w:lang w:eastAsia="fr-SN"/>
                </w:rPr>
                <m:t>N X10</m:t>
              </m:r>
            </m:num>
            <m:den>
              <m:r>
                <m:rPr>
                  <m:sty m:val="p"/>
                </m:rPr>
                <w:rPr>
                  <w:rFonts w:ascii="Cambria Math" w:eastAsia="Times New Roman" w:hAnsi="Cambria Math" w:cs="Cambria Math"/>
                  <w:color w:val="000000"/>
                  <w:sz w:val="24"/>
                  <w:szCs w:val="24"/>
                  <w:lang w:eastAsia="fr-SN"/>
                </w:rPr>
                <m:t>100</m:t>
              </m:r>
            </m:den>
          </m:f>
        </m:oMath>
      </m:oMathPara>
    </w:p>
    <w:p w14:paraId="29127476" w14:textId="2C3D34FC" w:rsidR="00D90088" w:rsidRPr="00605633" w:rsidRDefault="005703FC" w:rsidP="00D90088">
      <w:pPr>
        <w:spacing w:line="360" w:lineRule="auto"/>
        <w:jc w:val="both"/>
        <w:rPr>
          <w:rFonts w:ascii="Times New Roman" w:eastAsia="Times New Roman" w:hAnsi="Times New Roman" w:cs="Times New Roman"/>
          <w:color w:val="000000"/>
          <w:sz w:val="24"/>
          <w:szCs w:val="24"/>
          <w:lang w:eastAsia="fr-SN"/>
        </w:rPr>
      </w:pPr>
      <w:r w:rsidRPr="005B39CD">
        <w:rPr>
          <w:rFonts w:ascii="Times New Roman" w:eastAsia="Times New Roman" w:hAnsi="Times New Roman" w:cs="Times New Roman"/>
          <w:b/>
          <w:color w:val="000000"/>
          <w:sz w:val="24"/>
          <w:szCs w:val="24"/>
          <w:lang w:eastAsia="fr-SN"/>
        </w:rPr>
        <w:t>N</w:t>
      </w:r>
      <w:r w:rsidRPr="005B39CD">
        <w:rPr>
          <w:rFonts w:ascii="Times New Roman" w:eastAsia="Times New Roman" w:hAnsi="Times New Roman" w:cs="Times New Roman"/>
          <w:color w:val="000000"/>
          <w:sz w:val="24"/>
          <w:szCs w:val="24"/>
          <w:lang w:eastAsia="fr-SN"/>
        </w:rPr>
        <w:t xml:space="preserve"> : Nombre d</w:t>
      </w:r>
      <w:r w:rsidR="005B39CD">
        <w:rPr>
          <w:rFonts w:ascii="Times New Roman" w:eastAsia="Times New Roman" w:hAnsi="Times New Roman" w:cs="Times New Roman"/>
          <w:color w:val="000000"/>
          <w:sz w:val="24"/>
          <w:szCs w:val="24"/>
          <w:lang w:eastAsia="fr-SN"/>
        </w:rPr>
        <w:t>e ménages total des 10 villages</w:t>
      </w:r>
    </w:p>
    <w:p w14:paraId="07D6C588" w14:textId="2C8B5B15" w:rsidR="00605633" w:rsidRPr="00605633" w:rsidRDefault="00605633" w:rsidP="00D90088">
      <w:pPr>
        <w:spacing w:line="360" w:lineRule="auto"/>
        <w:jc w:val="both"/>
        <w:rPr>
          <w:rFonts w:ascii="Times New Roman" w:eastAsia="Times New Roman" w:hAnsi="Times New Roman" w:cs="Times New Roman"/>
          <w:color w:val="000000"/>
          <w:sz w:val="24"/>
          <w:szCs w:val="24"/>
          <w:lang w:eastAsia="fr-SN"/>
        </w:rPr>
      </w:pPr>
      <m:oMathPara>
        <m:oMath>
          <m:r>
            <w:rPr>
              <w:rFonts w:ascii="Cambria Math" w:eastAsia="Times New Roman" w:hAnsi="Cambria Math" w:cs="Times New Roman"/>
              <w:color w:val="000000"/>
              <w:sz w:val="24"/>
              <w:szCs w:val="24"/>
              <w:lang w:eastAsia="fr-SN"/>
            </w:rPr>
            <m:t>2405 X</m:t>
          </m:r>
          <m:f>
            <m:fPr>
              <m:ctrlPr>
                <w:rPr>
                  <w:rFonts w:ascii="Cambria Math" w:eastAsia="Times New Roman" w:hAnsi="Cambria Math" w:cs="Times New Roman"/>
                  <w:i/>
                  <w:color w:val="000000"/>
                  <w:sz w:val="24"/>
                  <w:szCs w:val="24"/>
                  <w:lang w:eastAsia="fr-SN"/>
                </w:rPr>
              </m:ctrlPr>
            </m:fPr>
            <m:num>
              <m:r>
                <w:rPr>
                  <w:rFonts w:ascii="Cambria Math" w:eastAsia="Times New Roman" w:hAnsi="Cambria Math" w:cs="Times New Roman"/>
                  <w:color w:val="000000"/>
                  <w:sz w:val="24"/>
                  <w:szCs w:val="24"/>
                  <w:lang w:eastAsia="fr-SN"/>
                </w:rPr>
                <m:t>10</m:t>
              </m:r>
            </m:num>
            <m:den>
              <m:r>
                <w:rPr>
                  <w:rFonts w:ascii="Cambria Math" w:eastAsia="Times New Roman" w:hAnsi="Cambria Math" w:cs="Times New Roman"/>
                  <w:color w:val="000000"/>
                  <w:sz w:val="24"/>
                  <w:szCs w:val="24"/>
                  <w:lang w:eastAsia="fr-SN"/>
                </w:rPr>
                <m:t>1OO</m:t>
              </m:r>
            </m:den>
          </m:f>
        </m:oMath>
      </m:oMathPara>
    </w:p>
    <w:p w14:paraId="66811C15" w14:textId="3583ED7A" w:rsidR="005703FC" w:rsidRDefault="00D90088"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 xml:space="preserve">Pour répartir les 240 </w:t>
      </w:r>
      <w:r w:rsidR="005703FC" w:rsidRPr="005B39CD">
        <w:rPr>
          <w:rFonts w:ascii="Times New Roman" w:eastAsia="Times New Roman" w:hAnsi="Times New Roman" w:cs="Times New Roman"/>
          <w:color w:val="000000"/>
          <w:sz w:val="24"/>
          <w:szCs w:val="24"/>
          <w:lang w:eastAsia="fr-SN"/>
        </w:rPr>
        <w:t>ménages à interroger (qui constituent la taille</w:t>
      </w:r>
      <w:r>
        <w:rPr>
          <w:rFonts w:ascii="Times New Roman" w:eastAsia="Times New Roman" w:hAnsi="Times New Roman" w:cs="Times New Roman"/>
          <w:color w:val="000000"/>
          <w:sz w:val="24"/>
          <w:szCs w:val="24"/>
          <w:lang w:eastAsia="fr-SN"/>
        </w:rPr>
        <w:t xml:space="preserve"> de l’échantillon) en fonction </w:t>
      </w:r>
      <w:r w:rsidR="005B39CD" w:rsidRPr="005B39CD">
        <w:rPr>
          <w:rFonts w:ascii="Times New Roman" w:eastAsia="Times New Roman" w:hAnsi="Times New Roman" w:cs="Times New Roman"/>
          <w:color w:val="000000"/>
          <w:sz w:val="24"/>
          <w:szCs w:val="24"/>
          <w:lang w:eastAsia="fr-SN"/>
        </w:rPr>
        <w:t>des 7</w:t>
      </w:r>
      <w:r w:rsidR="005703FC" w:rsidRPr="005B39CD">
        <w:rPr>
          <w:rFonts w:ascii="Times New Roman" w:eastAsia="Times New Roman" w:hAnsi="Times New Roman" w:cs="Times New Roman"/>
          <w:color w:val="000000"/>
          <w:sz w:val="24"/>
          <w:szCs w:val="24"/>
          <w:lang w:eastAsia="fr-SN"/>
        </w:rPr>
        <w:t xml:space="preserve"> villages</w:t>
      </w:r>
      <w:r w:rsidR="005B39CD" w:rsidRPr="005B39CD">
        <w:rPr>
          <w:rFonts w:ascii="Times New Roman" w:eastAsia="Times New Roman" w:hAnsi="Times New Roman" w:cs="Times New Roman"/>
          <w:color w:val="000000"/>
          <w:sz w:val="24"/>
          <w:szCs w:val="24"/>
          <w:lang w:eastAsia="fr-SN"/>
        </w:rPr>
        <w:t>/quartiers</w:t>
      </w:r>
      <w:r w:rsidR="005703FC" w:rsidRPr="005B39CD">
        <w:rPr>
          <w:rFonts w:ascii="Times New Roman" w:eastAsia="Times New Roman" w:hAnsi="Times New Roman" w:cs="Times New Roman"/>
          <w:color w:val="000000"/>
          <w:sz w:val="24"/>
          <w:szCs w:val="24"/>
          <w:lang w:eastAsia="fr-SN"/>
        </w:rPr>
        <w:t xml:space="preserve"> retenus, un échantillon par quota a été choisi et le </w:t>
      </w:r>
      <w:r>
        <w:rPr>
          <w:rFonts w:ascii="Times New Roman" w:eastAsia="Times New Roman" w:hAnsi="Times New Roman" w:cs="Times New Roman"/>
          <w:color w:val="000000"/>
          <w:sz w:val="24"/>
          <w:szCs w:val="24"/>
          <w:lang w:eastAsia="fr-SN"/>
        </w:rPr>
        <w:t xml:space="preserve">nombre de ménages </w:t>
      </w:r>
      <w:r w:rsidR="005B39CD" w:rsidRPr="005B39CD">
        <w:rPr>
          <w:rFonts w:ascii="Times New Roman" w:eastAsia="Times New Roman" w:hAnsi="Times New Roman" w:cs="Times New Roman"/>
          <w:color w:val="000000"/>
          <w:sz w:val="24"/>
          <w:szCs w:val="24"/>
          <w:lang w:eastAsia="fr-SN"/>
        </w:rPr>
        <w:t xml:space="preserve">à </w:t>
      </w:r>
      <w:r w:rsidR="005703FC" w:rsidRPr="005B39CD">
        <w:rPr>
          <w:rFonts w:ascii="Times New Roman" w:eastAsia="Times New Roman" w:hAnsi="Times New Roman" w:cs="Times New Roman"/>
          <w:color w:val="000000"/>
          <w:sz w:val="24"/>
          <w:szCs w:val="24"/>
          <w:lang w:eastAsia="fr-SN"/>
        </w:rPr>
        <w:t>interroger par village est calculé de la sorte :</w:t>
      </w:r>
    </w:p>
    <w:p w14:paraId="6C30309B" w14:textId="77777777" w:rsidR="002371DD" w:rsidRDefault="002371DD" w:rsidP="0003794E">
      <w:pPr>
        <w:pStyle w:val="Lgende"/>
        <w:rPr>
          <w:rFonts w:ascii="Times New Roman" w:hAnsi="Times New Roman" w:cs="Times New Roman"/>
          <w:b/>
          <w:i w:val="0"/>
          <w:color w:val="auto"/>
          <w:sz w:val="24"/>
          <w:szCs w:val="24"/>
        </w:rPr>
      </w:pPr>
      <w:bookmarkStart w:id="74" w:name="_Toc119941528"/>
    </w:p>
    <w:p w14:paraId="0FC5A7D1" w14:textId="77777777" w:rsidR="002371DD" w:rsidRDefault="002371DD" w:rsidP="0003794E">
      <w:pPr>
        <w:pStyle w:val="Lgende"/>
        <w:rPr>
          <w:rFonts w:ascii="Times New Roman" w:hAnsi="Times New Roman" w:cs="Times New Roman"/>
          <w:b/>
          <w:i w:val="0"/>
          <w:color w:val="auto"/>
          <w:sz w:val="24"/>
          <w:szCs w:val="24"/>
        </w:rPr>
      </w:pPr>
    </w:p>
    <w:p w14:paraId="2CC3B9FE" w14:textId="77777777" w:rsidR="002371DD" w:rsidRDefault="002371DD" w:rsidP="0003794E">
      <w:pPr>
        <w:pStyle w:val="Lgende"/>
        <w:rPr>
          <w:rFonts w:ascii="Times New Roman" w:hAnsi="Times New Roman" w:cs="Times New Roman"/>
          <w:b/>
          <w:i w:val="0"/>
          <w:color w:val="auto"/>
          <w:sz w:val="24"/>
          <w:szCs w:val="24"/>
        </w:rPr>
      </w:pPr>
    </w:p>
    <w:p w14:paraId="6BC32089" w14:textId="77777777" w:rsidR="002371DD" w:rsidRDefault="002371DD" w:rsidP="0003794E">
      <w:pPr>
        <w:pStyle w:val="Lgende"/>
        <w:rPr>
          <w:rFonts w:ascii="Times New Roman" w:hAnsi="Times New Roman" w:cs="Times New Roman"/>
          <w:b/>
          <w:i w:val="0"/>
          <w:color w:val="auto"/>
          <w:sz w:val="24"/>
          <w:szCs w:val="24"/>
        </w:rPr>
      </w:pPr>
    </w:p>
    <w:p w14:paraId="37C40AC0" w14:textId="77777777" w:rsidR="002371DD" w:rsidRDefault="002371DD" w:rsidP="0003794E">
      <w:pPr>
        <w:pStyle w:val="Lgende"/>
        <w:rPr>
          <w:rFonts w:ascii="Times New Roman" w:hAnsi="Times New Roman" w:cs="Times New Roman"/>
          <w:b/>
          <w:i w:val="0"/>
          <w:color w:val="auto"/>
          <w:sz w:val="24"/>
          <w:szCs w:val="24"/>
        </w:rPr>
      </w:pPr>
    </w:p>
    <w:p w14:paraId="76DD3FA3" w14:textId="77777777" w:rsidR="002371DD" w:rsidRDefault="002371DD" w:rsidP="0003794E">
      <w:pPr>
        <w:pStyle w:val="Lgende"/>
        <w:rPr>
          <w:rFonts w:ascii="Times New Roman" w:hAnsi="Times New Roman" w:cs="Times New Roman"/>
          <w:b/>
          <w:i w:val="0"/>
          <w:color w:val="auto"/>
          <w:sz w:val="24"/>
          <w:szCs w:val="24"/>
        </w:rPr>
      </w:pPr>
    </w:p>
    <w:p w14:paraId="4CD048DE" w14:textId="77777777" w:rsidR="006115A3" w:rsidRDefault="006115A3" w:rsidP="002371DD">
      <w:pPr>
        <w:pStyle w:val="Lgende"/>
        <w:rPr>
          <w:rFonts w:ascii="Times New Roman" w:hAnsi="Times New Roman" w:cs="Times New Roman"/>
          <w:b/>
          <w:i w:val="0"/>
          <w:color w:val="auto"/>
          <w:sz w:val="24"/>
          <w:szCs w:val="24"/>
        </w:rPr>
      </w:pPr>
    </w:p>
    <w:p w14:paraId="10CCE93C" w14:textId="1F21E54D" w:rsidR="00D46DC1" w:rsidRDefault="006115A3" w:rsidP="002371DD">
      <w:pPr>
        <w:pStyle w:val="Lgende"/>
        <w:rPr>
          <w:rFonts w:ascii="Times New Roman" w:hAnsi="Times New Roman" w:cs="Times New Roman"/>
          <w:i w:val="0"/>
          <w:color w:val="auto"/>
          <w:sz w:val="24"/>
          <w:szCs w:val="24"/>
        </w:rPr>
      </w:pPr>
      <w:r>
        <w:rPr>
          <w:rFonts w:ascii="Times New Roman" w:hAnsi="Times New Roman" w:cs="Times New Roman"/>
          <w:b/>
          <w:i w:val="0"/>
          <w:color w:val="auto"/>
          <w:sz w:val="24"/>
          <w:szCs w:val="24"/>
        </w:rPr>
        <w:lastRenderedPageBreak/>
        <w:t xml:space="preserve">  </w:t>
      </w:r>
      <w:bookmarkStart w:id="75" w:name="_Toc128496187"/>
      <w:r w:rsidR="0003794E" w:rsidRPr="006C7E19">
        <w:rPr>
          <w:rFonts w:ascii="Times New Roman" w:hAnsi="Times New Roman" w:cs="Times New Roman"/>
          <w:b/>
          <w:i w:val="0"/>
          <w:color w:val="auto"/>
          <w:sz w:val="24"/>
          <w:szCs w:val="24"/>
        </w:rPr>
        <w:t xml:space="preserve">Tableau </w:t>
      </w:r>
      <w:r w:rsidR="0003794E" w:rsidRPr="006C7E19">
        <w:rPr>
          <w:rFonts w:ascii="Times New Roman" w:hAnsi="Times New Roman" w:cs="Times New Roman"/>
          <w:b/>
          <w:i w:val="0"/>
          <w:color w:val="auto"/>
          <w:sz w:val="24"/>
          <w:szCs w:val="24"/>
        </w:rPr>
        <w:fldChar w:fldCharType="begin"/>
      </w:r>
      <w:r w:rsidR="0003794E" w:rsidRPr="006C7E19">
        <w:rPr>
          <w:rFonts w:ascii="Times New Roman" w:hAnsi="Times New Roman" w:cs="Times New Roman"/>
          <w:b/>
          <w:i w:val="0"/>
          <w:color w:val="auto"/>
          <w:sz w:val="24"/>
          <w:szCs w:val="24"/>
        </w:rPr>
        <w:instrText xml:space="preserve"> SEQ Tableau \* ARABIC </w:instrText>
      </w:r>
      <w:r w:rsidR="0003794E" w:rsidRPr="006C7E19">
        <w:rPr>
          <w:rFonts w:ascii="Times New Roman" w:hAnsi="Times New Roman" w:cs="Times New Roman"/>
          <w:b/>
          <w:i w:val="0"/>
          <w:color w:val="auto"/>
          <w:sz w:val="24"/>
          <w:szCs w:val="24"/>
        </w:rPr>
        <w:fldChar w:fldCharType="separate"/>
      </w:r>
      <w:r w:rsidR="006E4C9A">
        <w:rPr>
          <w:rFonts w:ascii="Times New Roman" w:hAnsi="Times New Roman" w:cs="Times New Roman"/>
          <w:b/>
          <w:i w:val="0"/>
          <w:noProof/>
          <w:color w:val="auto"/>
          <w:sz w:val="24"/>
          <w:szCs w:val="24"/>
        </w:rPr>
        <w:t>1</w:t>
      </w:r>
      <w:r w:rsidR="0003794E" w:rsidRPr="006C7E19">
        <w:rPr>
          <w:rFonts w:ascii="Times New Roman" w:hAnsi="Times New Roman" w:cs="Times New Roman"/>
          <w:b/>
          <w:i w:val="0"/>
          <w:color w:val="auto"/>
          <w:sz w:val="24"/>
          <w:szCs w:val="24"/>
        </w:rPr>
        <w:fldChar w:fldCharType="end"/>
      </w:r>
      <w:r w:rsidR="0003794E" w:rsidRPr="0003794E">
        <w:rPr>
          <w:rFonts w:ascii="Times New Roman" w:hAnsi="Times New Roman" w:cs="Times New Roman"/>
          <w:i w:val="0"/>
          <w:color w:val="auto"/>
          <w:sz w:val="24"/>
          <w:szCs w:val="24"/>
        </w:rPr>
        <w:t>: Taille de l’échantillon en fonction des villages retenus</w:t>
      </w:r>
      <w:bookmarkEnd w:id="74"/>
      <w:bookmarkEnd w:id="75"/>
    </w:p>
    <w:p w14:paraId="7BA936DA" w14:textId="77777777" w:rsidR="002371DD" w:rsidRPr="002371DD" w:rsidRDefault="002371DD" w:rsidP="002371DD"/>
    <w:tbl>
      <w:tblPr>
        <w:tblStyle w:val="Grilledutableau"/>
        <w:tblW w:w="0" w:type="auto"/>
        <w:tblLook w:val="04A0" w:firstRow="1" w:lastRow="0" w:firstColumn="1" w:lastColumn="0" w:noHBand="0" w:noVBand="1"/>
      </w:tblPr>
      <w:tblGrid>
        <w:gridCol w:w="1510"/>
        <w:gridCol w:w="1510"/>
        <w:gridCol w:w="1510"/>
        <w:gridCol w:w="1510"/>
        <w:gridCol w:w="1511"/>
        <w:gridCol w:w="1511"/>
      </w:tblGrid>
      <w:tr w:rsidR="00D90088" w14:paraId="04474260" w14:textId="77777777" w:rsidTr="00D343E9">
        <w:tc>
          <w:tcPr>
            <w:tcW w:w="1510" w:type="dxa"/>
          </w:tcPr>
          <w:p w14:paraId="3C264B2A" w14:textId="1791F4E0" w:rsidR="00D90088" w:rsidRDefault="00D90088"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Nom commune</w:t>
            </w:r>
          </w:p>
        </w:tc>
        <w:tc>
          <w:tcPr>
            <w:tcW w:w="1510" w:type="dxa"/>
          </w:tcPr>
          <w:p w14:paraId="241E58B6" w14:textId="7EE68539" w:rsidR="00D90088"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Localités</w:t>
            </w:r>
          </w:p>
        </w:tc>
        <w:tc>
          <w:tcPr>
            <w:tcW w:w="1510" w:type="dxa"/>
          </w:tcPr>
          <w:p w14:paraId="3B3DF869" w14:textId="61D7C1AF" w:rsidR="00D90088" w:rsidRDefault="00033143"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P</w:t>
            </w:r>
            <w:r w:rsidR="00D90088">
              <w:rPr>
                <w:rFonts w:ascii="Times New Roman" w:eastAsia="Times New Roman" w:hAnsi="Times New Roman" w:cs="Times New Roman"/>
                <w:color w:val="000000"/>
                <w:sz w:val="24"/>
                <w:szCs w:val="24"/>
                <w:lang w:eastAsia="fr-SN"/>
              </w:rPr>
              <w:t>opulation</w:t>
            </w:r>
            <w:r>
              <w:rPr>
                <w:rFonts w:ascii="Times New Roman" w:eastAsia="Times New Roman" w:hAnsi="Times New Roman" w:cs="Times New Roman"/>
                <w:color w:val="000000"/>
                <w:sz w:val="24"/>
                <w:szCs w:val="24"/>
                <w:lang w:eastAsia="fr-SN"/>
              </w:rPr>
              <w:t xml:space="preserve"> totale</w:t>
            </w:r>
          </w:p>
        </w:tc>
        <w:tc>
          <w:tcPr>
            <w:tcW w:w="1510" w:type="dxa"/>
          </w:tcPr>
          <w:p w14:paraId="536FBA1F" w14:textId="64F4EB46" w:rsidR="00D90088" w:rsidRDefault="00033143"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 xml:space="preserve">Nombre de ménages </w:t>
            </w:r>
          </w:p>
        </w:tc>
        <w:tc>
          <w:tcPr>
            <w:tcW w:w="1511" w:type="dxa"/>
          </w:tcPr>
          <w:p w14:paraId="00441946" w14:textId="345E8A1E" w:rsidR="00D90088" w:rsidRDefault="00033143"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Nombre de ménage</w:t>
            </w:r>
            <w:r w:rsidR="004056EB">
              <w:rPr>
                <w:rFonts w:ascii="Times New Roman" w:eastAsia="Times New Roman" w:hAnsi="Times New Roman" w:cs="Times New Roman"/>
                <w:color w:val="000000"/>
                <w:sz w:val="24"/>
                <w:szCs w:val="24"/>
                <w:lang w:eastAsia="fr-SN"/>
              </w:rPr>
              <w:t>s</w:t>
            </w:r>
            <w:r>
              <w:rPr>
                <w:rFonts w:ascii="Times New Roman" w:eastAsia="Times New Roman" w:hAnsi="Times New Roman" w:cs="Times New Roman"/>
                <w:color w:val="000000"/>
                <w:sz w:val="24"/>
                <w:szCs w:val="24"/>
                <w:lang w:eastAsia="fr-SN"/>
              </w:rPr>
              <w:t xml:space="preserve"> </w:t>
            </w:r>
            <w:r w:rsidR="002208D8">
              <w:rPr>
                <w:rFonts w:ascii="Times New Roman" w:eastAsia="Times New Roman" w:hAnsi="Times New Roman" w:cs="Times New Roman"/>
                <w:color w:val="000000"/>
                <w:sz w:val="24"/>
                <w:szCs w:val="24"/>
                <w:lang w:eastAsia="fr-SN"/>
              </w:rPr>
              <w:t>enquêtés</w:t>
            </w:r>
          </w:p>
        </w:tc>
        <w:tc>
          <w:tcPr>
            <w:tcW w:w="1511" w:type="dxa"/>
          </w:tcPr>
          <w:p w14:paraId="4F8A3605" w14:textId="626C044C" w:rsidR="00D90088" w:rsidRDefault="004056EB"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 xml:space="preserve">Pourcentage </w:t>
            </w:r>
            <w:r w:rsidR="00033143">
              <w:rPr>
                <w:rFonts w:ascii="Times New Roman" w:eastAsia="Times New Roman" w:hAnsi="Times New Roman" w:cs="Times New Roman"/>
                <w:color w:val="000000"/>
                <w:sz w:val="24"/>
                <w:szCs w:val="24"/>
                <w:lang w:eastAsia="fr-SN"/>
              </w:rPr>
              <w:t xml:space="preserve"> par rapport </w:t>
            </w:r>
            <w:r w:rsidR="002208D8">
              <w:rPr>
                <w:rFonts w:ascii="Times New Roman" w:eastAsia="Times New Roman" w:hAnsi="Times New Roman" w:cs="Times New Roman"/>
                <w:color w:val="000000"/>
                <w:sz w:val="24"/>
                <w:szCs w:val="24"/>
                <w:lang w:eastAsia="fr-SN"/>
              </w:rPr>
              <w:t>à l’échantillon</w:t>
            </w:r>
          </w:p>
        </w:tc>
      </w:tr>
      <w:tr w:rsidR="00CA0B74" w14:paraId="27492BB8" w14:textId="77777777" w:rsidTr="00D343E9">
        <w:tc>
          <w:tcPr>
            <w:tcW w:w="1510" w:type="dxa"/>
            <w:vMerge w:val="restart"/>
          </w:tcPr>
          <w:p w14:paraId="3CCA1599" w14:textId="06B0AC7D"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Kayar</w:t>
            </w:r>
          </w:p>
        </w:tc>
        <w:tc>
          <w:tcPr>
            <w:tcW w:w="1510" w:type="dxa"/>
          </w:tcPr>
          <w:p w14:paraId="2FAB5551" w14:textId="61BE9628"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Point-Rond</w:t>
            </w:r>
          </w:p>
        </w:tc>
        <w:tc>
          <w:tcPr>
            <w:tcW w:w="1510" w:type="dxa"/>
          </w:tcPr>
          <w:p w14:paraId="5AF4C9E2" w14:textId="04A20029"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5250</w:t>
            </w:r>
          </w:p>
        </w:tc>
        <w:tc>
          <w:tcPr>
            <w:tcW w:w="1510" w:type="dxa"/>
          </w:tcPr>
          <w:p w14:paraId="7BF1CB8C" w14:textId="297D38DB"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845</w:t>
            </w:r>
          </w:p>
        </w:tc>
        <w:tc>
          <w:tcPr>
            <w:tcW w:w="1511" w:type="dxa"/>
          </w:tcPr>
          <w:p w14:paraId="061AC202" w14:textId="39D37CA6"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84</w:t>
            </w:r>
          </w:p>
        </w:tc>
        <w:tc>
          <w:tcPr>
            <w:tcW w:w="1511" w:type="dxa"/>
          </w:tcPr>
          <w:p w14:paraId="4B917BDA" w14:textId="3EA287BB"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35.1%</w:t>
            </w:r>
          </w:p>
        </w:tc>
      </w:tr>
      <w:tr w:rsidR="00CA0B74" w14:paraId="13B43EAF" w14:textId="77777777" w:rsidTr="00D343E9">
        <w:tc>
          <w:tcPr>
            <w:tcW w:w="1510" w:type="dxa"/>
            <w:vMerge/>
          </w:tcPr>
          <w:p w14:paraId="3D1EFD4C" w14:textId="77777777" w:rsidR="00CA0B74" w:rsidRDefault="00CA0B74" w:rsidP="00D90088">
            <w:pPr>
              <w:spacing w:line="360" w:lineRule="auto"/>
              <w:jc w:val="both"/>
              <w:rPr>
                <w:rFonts w:ascii="Times New Roman" w:eastAsia="Times New Roman" w:hAnsi="Times New Roman" w:cs="Times New Roman"/>
                <w:color w:val="000000"/>
                <w:sz w:val="24"/>
                <w:szCs w:val="24"/>
                <w:lang w:eastAsia="fr-SN"/>
              </w:rPr>
            </w:pPr>
          </w:p>
        </w:tc>
        <w:tc>
          <w:tcPr>
            <w:tcW w:w="1510" w:type="dxa"/>
          </w:tcPr>
          <w:p w14:paraId="68E82313" w14:textId="283AF3B2"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Tenty-yoff</w:t>
            </w:r>
          </w:p>
        </w:tc>
        <w:tc>
          <w:tcPr>
            <w:tcW w:w="1510" w:type="dxa"/>
          </w:tcPr>
          <w:p w14:paraId="2C968145" w14:textId="55ECDAD8"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3423</w:t>
            </w:r>
          </w:p>
        </w:tc>
        <w:tc>
          <w:tcPr>
            <w:tcW w:w="1510" w:type="dxa"/>
          </w:tcPr>
          <w:p w14:paraId="24EA0717" w14:textId="43FB044C"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345</w:t>
            </w:r>
          </w:p>
        </w:tc>
        <w:tc>
          <w:tcPr>
            <w:tcW w:w="1511" w:type="dxa"/>
          </w:tcPr>
          <w:p w14:paraId="411EBAB9" w14:textId="0161BF08"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34</w:t>
            </w:r>
          </w:p>
        </w:tc>
        <w:tc>
          <w:tcPr>
            <w:tcW w:w="1511" w:type="dxa"/>
          </w:tcPr>
          <w:p w14:paraId="52EE1BFB" w14:textId="7C3DDB42"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14.3%</w:t>
            </w:r>
          </w:p>
        </w:tc>
      </w:tr>
      <w:tr w:rsidR="00CA0B74" w14:paraId="5655936F" w14:textId="77777777" w:rsidTr="00D343E9">
        <w:tc>
          <w:tcPr>
            <w:tcW w:w="1510" w:type="dxa"/>
            <w:vMerge/>
          </w:tcPr>
          <w:p w14:paraId="4D48806E" w14:textId="77777777" w:rsidR="00CA0B74" w:rsidRDefault="00CA0B74" w:rsidP="00D90088">
            <w:pPr>
              <w:spacing w:line="360" w:lineRule="auto"/>
              <w:jc w:val="both"/>
              <w:rPr>
                <w:rFonts w:ascii="Times New Roman" w:eastAsia="Times New Roman" w:hAnsi="Times New Roman" w:cs="Times New Roman"/>
                <w:color w:val="000000"/>
                <w:sz w:val="24"/>
                <w:szCs w:val="24"/>
                <w:lang w:eastAsia="fr-SN"/>
              </w:rPr>
            </w:pPr>
          </w:p>
        </w:tc>
        <w:tc>
          <w:tcPr>
            <w:tcW w:w="1510" w:type="dxa"/>
          </w:tcPr>
          <w:p w14:paraId="0B976C4E" w14:textId="11E30521"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Ndiokhope</w:t>
            </w:r>
          </w:p>
        </w:tc>
        <w:tc>
          <w:tcPr>
            <w:tcW w:w="1510" w:type="dxa"/>
          </w:tcPr>
          <w:p w14:paraId="4B2295D9" w14:textId="7A9461EA"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216</w:t>
            </w:r>
          </w:p>
        </w:tc>
        <w:tc>
          <w:tcPr>
            <w:tcW w:w="1510" w:type="dxa"/>
          </w:tcPr>
          <w:p w14:paraId="08DB7170" w14:textId="13104A91"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36</w:t>
            </w:r>
          </w:p>
        </w:tc>
        <w:tc>
          <w:tcPr>
            <w:tcW w:w="1511" w:type="dxa"/>
          </w:tcPr>
          <w:p w14:paraId="659B93BA" w14:textId="1DEA3767"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4</w:t>
            </w:r>
          </w:p>
        </w:tc>
        <w:tc>
          <w:tcPr>
            <w:tcW w:w="1511" w:type="dxa"/>
          </w:tcPr>
          <w:p w14:paraId="1C7F2FB2" w14:textId="6C117A5F"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1.5%</w:t>
            </w:r>
          </w:p>
        </w:tc>
      </w:tr>
      <w:tr w:rsidR="00CA0B74" w14:paraId="7474772D" w14:textId="77777777" w:rsidTr="00D343E9">
        <w:tc>
          <w:tcPr>
            <w:tcW w:w="1510" w:type="dxa"/>
            <w:vMerge w:val="restart"/>
          </w:tcPr>
          <w:p w14:paraId="705ABED0" w14:textId="6D114E0A"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Notto Gouye Diama</w:t>
            </w:r>
          </w:p>
        </w:tc>
        <w:tc>
          <w:tcPr>
            <w:tcW w:w="1510" w:type="dxa"/>
          </w:tcPr>
          <w:p w14:paraId="7955CF03" w14:textId="56009B82"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Beureup Sow</w:t>
            </w:r>
          </w:p>
        </w:tc>
        <w:tc>
          <w:tcPr>
            <w:tcW w:w="1510" w:type="dxa"/>
          </w:tcPr>
          <w:p w14:paraId="6BF3A2B1" w14:textId="3005C7FB"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441</w:t>
            </w:r>
          </w:p>
        </w:tc>
        <w:tc>
          <w:tcPr>
            <w:tcW w:w="1510" w:type="dxa"/>
          </w:tcPr>
          <w:p w14:paraId="7CB56332" w14:textId="68D5AEC4"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52</w:t>
            </w:r>
          </w:p>
        </w:tc>
        <w:tc>
          <w:tcPr>
            <w:tcW w:w="1511" w:type="dxa"/>
          </w:tcPr>
          <w:p w14:paraId="55AB81F4" w14:textId="689E7316"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5</w:t>
            </w:r>
          </w:p>
        </w:tc>
        <w:tc>
          <w:tcPr>
            <w:tcW w:w="1511" w:type="dxa"/>
          </w:tcPr>
          <w:p w14:paraId="2FA5532B" w14:textId="7590710A"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2.1%</w:t>
            </w:r>
          </w:p>
        </w:tc>
      </w:tr>
      <w:tr w:rsidR="00CA0B74" w14:paraId="3911CC26" w14:textId="77777777" w:rsidTr="00D343E9">
        <w:tc>
          <w:tcPr>
            <w:tcW w:w="1510" w:type="dxa"/>
            <w:vMerge/>
          </w:tcPr>
          <w:p w14:paraId="330D0265" w14:textId="77777777" w:rsidR="00CA0B74" w:rsidRDefault="00CA0B74" w:rsidP="00D90088">
            <w:pPr>
              <w:spacing w:line="360" w:lineRule="auto"/>
              <w:jc w:val="both"/>
              <w:rPr>
                <w:rFonts w:ascii="Times New Roman" w:eastAsia="Times New Roman" w:hAnsi="Times New Roman" w:cs="Times New Roman"/>
                <w:color w:val="000000"/>
                <w:sz w:val="24"/>
                <w:szCs w:val="24"/>
                <w:lang w:eastAsia="fr-SN"/>
              </w:rPr>
            </w:pPr>
          </w:p>
        </w:tc>
        <w:tc>
          <w:tcPr>
            <w:tcW w:w="1510" w:type="dxa"/>
          </w:tcPr>
          <w:p w14:paraId="152198B6" w14:textId="4544319B"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Toula</w:t>
            </w:r>
          </w:p>
        </w:tc>
        <w:tc>
          <w:tcPr>
            <w:tcW w:w="1510" w:type="dxa"/>
          </w:tcPr>
          <w:p w14:paraId="44EC448D" w14:textId="7099C50C"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385</w:t>
            </w:r>
          </w:p>
        </w:tc>
        <w:tc>
          <w:tcPr>
            <w:tcW w:w="1510" w:type="dxa"/>
          </w:tcPr>
          <w:p w14:paraId="370EA52C" w14:textId="0D099930"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55</w:t>
            </w:r>
          </w:p>
        </w:tc>
        <w:tc>
          <w:tcPr>
            <w:tcW w:w="1511" w:type="dxa"/>
          </w:tcPr>
          <w:p w14:paraId="47E35B8E" w14:textId="44468B26"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6</w:t>
            </w:r>
          </w:p>
        </w:tc>
        <w:tc>
          <w:tcPr>
            <w:tcW w:w="1511" w:type="dxa"/>
          </w:tcPr>
          <w:p w14:paraId="783C36DE" w14:textId="414D8771"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2.2%</w:t>
            </w:r>
          </w:p>
        </w:tc>
      </w:tr>
      <w:tr w:rsidR="00CA0B74" w14:paraId="1A1D1254" w14:textId="77777777" w:rsidTr="00D343E9">
        <w:tc>
          <w:tcPr>
            <w:tcW w:w="1510" w:type="dxa"/>
            <w:vMerge/>
          </w:tcPr>
          <w:p w14:paraId="7AD19E0D" w14:textId="77777777" w:rsidR="00CA0B74" w:rsidRDefault="00CA0B74" w:rsidP="00D90088">
            <w:pPr>
              <w:spacing w:line="360" w:lineRule="auto"/>
              <w:jc w:val="both"/>
              <w:rPr>
                <w:rFonts w:ascii="Times New Roman" w:eastAsia="Times New Roman" w:hAnsi="Times New Roman" w:cs="Times New Roman"/>
                <w:color w:val="000000"/>
                <w:sz w:val="24"/>
                <w:szCs w:val="24"/>
                <w:lang w:eastAsia="fr-SN"/>
              </w:rPr>
            </w:pPr>
          </w:p>
        </w:tc>
        <w:tc>
          <w:tcPr>
            <w:tcW w:w="1510" w:type="dxa"/>
          </w:tcPr>
          <w:p w14:paraId="56A9472A" w14:textId="71022827"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Keur Malal</w:t>
            </w:r>
          </w:p>
        </w:tc>
        <w:tc>
          <w:tcPr>
            <w:tcW w:w="1510" w:type="dxa"/>
          </w:tcPr>
          <w:p w14:paraId="371C0C92" w14:textId="56296428"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1045</w:t>
            </w:r>
          </w:p>
        </w:tc>
        <w:tc>
          <w:tcPr>
            <w:tcW w:w="1510" w:type="dxa"/>
          </w:tcPr>
          <w:p w14:paraId="4A1B0F9C" w14:textId="6154F9EF"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105</w:t>
            </w:r>
          </w:p>
        </w:tc>
        <w:tc>
          <w:tcPr>
            <w:tcW w:w="1511" w:type="dxa"/>
          </w:tcPr>
          <w:p w14:paraId="0B32B3F5" w14:textId="14052A75"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11</w:t>
            </w:r>
          </w:p>
        </w:tc>
        <w:tc>
          <w:tcPr>
            <w:tcW w:w="1511" w:type="dxa"/>
          </w:tcPr>
          <w:p w14:paraId="332E8124" w14:textId="5651C8CD"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4.3%</w:t>
            </w:r>
          </w:p>
        </w:tc>
      </w:tr>
      <w:tr w:rsidR="00CA0B74" w14:paraId="78E0F06A" w14:textId="77777777" w:rsidTr="00D343E9">
        <w:tc>
          <w:tcPr>
            <w:tcW w:w="1510" w:type="dxa"/>
            <w:vMerge/>
          </w:tcPr>
          <w:p w14:paraId="6854E898" w14:textId="77777777" w:rsidR="00CA0B74" w:rsidRDefault="00CA0B74" w:rsidP="00D90088">
            <w:pPr>
              <w:spacing w:line="360" w:lineRule="auto"/>
              <w:jc w:val="both"/>
              <w:rPr>
                <w:rFonts w:ascii="Times New Roman" w:eastAsia="Times New Roman" w:hAnsi="Times New Roman" w:cs="Times New Roman"/>
                <w:color w:val="000000"/>
                <w:sz w:val="24"/>
                <w:szCs w:val="24"/>
                <w:lang w:eastAsia="fr-SN"/>
              </w:rPr>
            </w:pPr>
          </w:p>
        </w:tc>
        <w:tc>
          <w:tcPr>
            <w:tcW w:w="1510" w:type="dxa"/>
          </w:tcPr>
          <w:p w14:paraId="1C6C0562" w14:textId="08EE9E8B"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Notto Gouye Diama</w:t>
            </w:r>
          </w:p>
        </w:tc>
        <w:tc>
          <w:tcPr>
            <w:tcW w:w="1510" w:type="dxa"/>
          </w:tcPr>
          <w:p w14:paraId="7717453C" w14:textId="0CF423AF"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9221</w:t>
            </w:r>
          </w:p>
        </w:tc>
        <w:tc>
          <w:tcPr>
            <w:tcW w:w="1510" w:type="dxa"/>
          </w:tcPr>
          <w:p w14:paraId="52C7F752" w14:textId="253A7BCF"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967</w:t>
            </w:r>
          </w:p>
        </w:tc>
        <w:tc>
          <w:tcPr>
            <w:tcW w:w="1511" w:type="dxa"/>
          </w:tcPr>
          <w:p w14:paraId="5C67ED9D" w14:textId="4FAC7B9B"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96</w:t>
            </w:r>
          </w:p>
        </w:tc>
        <w:tc>
          <w:tcPr>
            <w:tcW w:w="1511" w:type="dxa"/>
          </w:tcPr>
          <w:p w14:paraId="1A137E4C" w14:textId="1A9136A5" w:rsidR="00CA0B74"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40.2%</w:t>
            </w:r>
          </w:p>
        </w:tc>
      </w:tr>
      <w:tr w:rsidR="007E1CAE" w14:paraId="2102F9C4" w14:textId="77777777" w:rsidTr="00D343E9">
        <w:tc>
          <w:tcPr>
            <w:tcW w:w="1510" w:type="dxa"/>
          </w:tcPr>
          <w:p w14:paraId="277B1F4B" w14:textId="4CBC50F8" w:rsidR="007E1CAE" w:rsidRDefault="007E1CAE" w:rsidP="00D90088">
            <w:pPr>
              <w:spacing w:line="360" w:lineRule="auto"/>
              <w:jc w:val="both"/>
              <w:rPr>
                <w:rFonts w:ascii="Times New Roman" w:eastAsia="Times New Roman" w:hAnsi="Times New Roman" w:cs="Times New Roman"/>
                <w:color w:val="000000"/>
                <w:sz w:val="24"/>
                <w:szCs w:val="24"/>
                <w:lang w:eastAsia="fr-SN"/>
              </w:rPr>
            </w:pPr>
          </w:p>
        </w:tc>
        <w:tc>
          <w:tcPr>
            <w:tcW w:w="1510" w:type="dxa"/>
          </w:tcPr>
          <w:p w14:paraId="396C38F8" w14:textId="5E6278E2" w:rsidR="007E1CAE" w:rsidRPr="00D46DC1" w:rsidRDefault="00CA0B74" w:rsidP="00D90088">
            <w:pPr>
              <w:spacing w:line="360" w:lineRule="auto"/>
              <w:jc w:val="both"/>
              <w:rPr>
                <w:rFonts w:ascii="Times New Roman" w:eastAsia="Times New Roman" w:hAnsi="Times New Roman" w:cs="Times New Roman"/>
                <w:b/>
                <w:color w:val="000000"/>
                <w:sz w:val="24"/>
                <w:szCs w:val="24"/>
                <w:lang w:eastAsia="fr-SN"/>
              </w:rPr>
            </w:pPr>
            <w:r w:rsidRPr="00D46DC1">
              <w:rPr>
                <w:rFonts w:ascii="Times New Roman" w:eastAsia="Times New Roman" w:hAnsi="Times New Roman" w:cs="Times New Roman"/>
                <w:b/>
                <w:color w:val="000000"/>
                <w:sz w:val="24"/>
                <w:szCs w:val="24"/>
                <w:lang w:eastAsia="fr-SN"/>
              </w:rPr>
              <w:t>Total</w:t>
            </w:r>
          </w:p>
        </w:tc>
        <w:tc>
          <w:tcPr>
            <w:tcW w:w="1510" w:type="dxa"/>
          </w:tcPr>
          <w:p w14:paraId="07D25455" w14:textId="2D90B1AC" w:rsidR="007E1CAE"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19981</w:t>
            </w:r>
          </w:p>
        </w:tc>
        <w:tc>
          <w:tcPr>
            <w:tcW w:w="1510" w:type="dxa"/>
          </w:tcPr>
          <w:p w14:paraId="2AF9EE96" w14:textId="22FCF14C" w:rsidR="007E1CAE"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2405</w:t>
            </w:r>
          </w:p>
        </w:tc>
        <w:tc>
          <w:tcPr>
            <w:tcW w:w="1511" w:type="dxa"/>
          </w:tcPr>
          <w:p w14:paraId="5142C2B0" w14:textId="5CC1B3F8" w:rsidR="007E1CAE"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240</w:t>
            </w:r>
          </w:p>
        </w:tc>
        <w:tc>
          <w:tcPr>
            <w:tcW w:w="1511" w:type="dxa"/>
          </w:tcPr>
          <w:p w14:paraId="0933BDBF" w14:textId="4FEA0712" w:rsidR="007E1CAE" w:rsidRDefault="00CA0B74"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100%</w:t>
            </w:r>
          </w:p>
        </w:tc>
      </w:tr>
    </w:tbl>
    <w:p w14:paraId="41108A77" w14:textId="77777777" w:rsidR="00530CDA" w:rsidRDefault="00530CDA" w:rsidP="00D90088">
      <w:pPr>
        <w:spacing w:line="360" w:lineRule="auto"/>
        <w:jc w:val="both"/>
        <w:rPr>
          <w:rFonts w:ascii="Times New Roman" w:eastAsia="Times New Roman" w:hAnsi="Times New Roman" w:cs="Times New Roman"/>
          <w:color w:val="000000"/>
          <w:sz w:val="24"/>
          <w:szCs w:val="24"/>
          <w:lang w:eastAsia="fr-SN"/>
        </w:rPr>
      </w:pPr>
    </w:p>
    <w:p w14:paraId="6F2ADC1F" w14:textId="46F1B098" w:rsidR="00530CDA" w:rsidRDefault="00530CDA" w:rsidP="00D90088">
      <w:pPr>
        <w:spacing w:line="360" w:lineRule="auto"/>
        <w:jc w:val="both"/>
        <w:rPr>
          <w:rFonts w:ascii="Times New Roman" w:eastAsia="Times New Roman" w:hAnsi="Times New Roman" w:cs="Times New Roman"/>
          <w:color w:val="000000"/>
          <w:sz w:val="24"/>
          <w:szCs w:val="24"/>
          <w:lang w:eastAsia="fr-SN"/>
        </w:rPr>
      </w:pPr>
      <w:r w:rsidRPr="00530CDA">
        <w:rPr>
          <w:rFonts w:ascii="Times New Roman" w:eastAsia="Times New Roman" w:hAnsi="Times New Roman" w:cs="Times New Roman"/>
          <w:b/>
          <w:color w:val="000000"/>
          <w:sz w:val="24"/>
          <w:szCs w:val="24"/>
          <w:lang w:eastAsia="fr-SN"/>
        </w:rPr>
        <w:t>Source</w:t>
      </w:r>
      <w:r>
        <w:rPr>
          <w:rFonts w:ascii="Times New Roman" w:eastAsia="Times New Roman" w:hAnsi="Times New Roman" w:cs="Times New Roman"/>
          <w:color w:val="000000"/>
          <w:sz w:val="24"/>
          <w:szCs w:val="24"/>
          <w:lang w:eastAsia="fr-SN"/>
        </w:rPr>
        <w:t> : ANSD, 2013</w:t>
      </w:r>
    </w:p>
    <w:p w14:paraId="65EB2C69" w14:textId="52630971" w:rsidR="009E1AEB" w:rsidRDefault="009E1AEB" w:rsidP="00D90088">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 xml:space="preserve">Pour le choix des populations à interroger au niveau de chaque village sélectionné, un échantillon aléatoire a été retenu. Il s’agit d’un échantillon dans lequel </w:t>
      </w:r>
      <w:r w:rsidR="00276078">
        <w:rPr>
          <w:rFonts w:ascii="Times New Roman" w:eastAsia="Times New Roman" w:hAnsi="Times New Roman" w:cs="Times New Roman"/>
          <w:color w:val="000000"/>
          <w:sz w:val="24"/>
          <w:szCs w:val="24"/>
          <w:lang w:eastAsia="fr-SN"/>
        </w:rPr>
        <w:t>tous les chefs de ménages</w:t>
      </w:r>
      <w:r>
        <w:rPr>
          <w:rFonts w:ascii="Times New Roman" w:eastAsia="Times New Roman" w:hAnsi="Times New Roman" w:cs="Times New Roman"/>
          <w:color w:val="000000"/>
          <w:sz w:val="24"/>
          <w:szCs w:val="24"/>
          <w:lang w:eastAsia="fr-SN"/>
        </w:rPr>
        <w:t xml:space="preserve"> ont la </w:t>
      </w:r>
      <w:r w:rsidR="00884288">
        <w:rPr>
          <w:rFonts w:ascii="Times New Roman" w:eastAsia="Times New Roman" w:hAnsi="Times New Roman" w:cs="Times New Roman"/>
          <w:color w:val="000000"/>
          <w:sz w:val="24"/>
          <w:szCs w:val="24"/>
          <w:lang w:eastAsia="fr-SN"/>
        </w:rPr>
        <w:t>même</w:t>
      </w:r>
      <w:r>
        <w:rPr>
          <w:rFonts w:ascii="Times New Roman" w:eastAsia="Times New Roman" w:hAnsi="Times New Roman" w:cs="Times New Roman"/>
          <w:color w:val="000000"/>
          <w:sz w:val="24"/>
          <w:szCs w:val="24"/>
          <w:lang w:eastAsia="fr-SN"/>
        </w:rPr>
        <w:t xml:space="preserve"> chance d’</w:t>
      </w:r>
      <w:r w:rsidR="00884288">
        <w:rPr>
          <w:rFonts w:ascii="Times New Roman" w:eastAsia="Times New Roman" w:hAnsi="Times New Roman" w:cs="Times New Roman"/>
          <w:color w:val="000000"/>
          <w:sz w:val="24"/>
          <w:szCs w:val="24"/>
          <w:lang w:eastAsia="fr-SN"/>
        </w:rPr>
        <w:t>être</w:t>
      </w:r>
      <w:r>
        <w:rPr>
          <w:rFonts w:ascii="Times New Roman" w:eastAsia="Times New Roman" w:hAnsi="Times New Roman" w:cs="Times New Roman"/>
          <w:color w:val="000000"/>
          <w:sz w:val="24"/>
          <w:szCs w:val="24"/>
          <w:lang w:eastAsia="fr-SN"/>
        </w:rPr>
        <w:t xml:space="preserve"> </w:t>
      </w:r>
      <w:r w:rsidR="00884288">
        <w:rPr>
          <w:rFonts w:ascii="Times New Roman" w:eastAsia="Times New Roman" w:hAnsi="Times New Roman" w:cs="Times New Roman"/>
          <w:color w:val="000000"/>
          <w:sz w:val="24"/>
          <w:szCs w:val="24"/>
          <w:lang w:eastAsia="fr-SN"/>
        </w:rPr>
        <w:t>sélectionnés</w:t>
      </w:r>
      <w:r>
        <w:rPr>
          <w:rFonts w:ascii="Times New Roman" w:eastAsia="Times New Roman" w:hAnsi="Times New Roman" w:cs="Times New Roman"/>
          <w:color w:val="000000"/>
          <w:sz w:val="24"/>
          <w:szCs w:val="24"/>
          <w:lang w:eastAsia="fr-SN"/>
        </w:rPr>
        <w:t xml:space="preserve"> et </w:t>
      </w:r>
      <w:r w:rsidR="00884288">
        <w:rPr>
          <w:rFonts w:ascii="Times New Roman" w:eastAsia="Times New Roman" w:hAnsi="Times New Roman" w:cs="Times New Roman"/>
          <w:color w:val="000000"/>
          <w:sz w:val="24"/>
          <w:szCs w:val="24"/>
          <w:lang w:eastAsia="fr-SN"/>
        </w:rPr>
        <w:t>interrogés</w:t>
      </w:r>
      <w:r>
        <w:rPr>
          <w:rFonts w:ascii="Times New Roman" w:eastAsia="Times New Roman" w:hAnsi="Times New Roman" w:cs="Times New Roman"/>
          <w:color w:val="000000"/>
          <w:sz w:val="24"/>
          <w:szCs w:val="24"/>
          <w:lang w:eastAsia="fr-SN"/>
        </w:rPr>
        <w:t>.</w:t>
      </w:r>
    </w:p>
    <w:p w14:paraId="0415F4B6" w14:textId="36853B1B" w:rsidR="00884288" w:rsidRPr="006734D5" w:rsidRDefault="00252B8E" w:rsidP="00A61601">
      <w:pPr>
        <w:pStyle w:val="Titre3"/>
        <w:spacing w:line="360" w:lineRule="auto"/>
        <w:rPr>
          <w:rFonts w:ascii="Times New Roman" w:eastAsia="Times New Roman" w:hAnsi="Times New Roman" w:cs="Times New Roman"/>
          <w:b/>
          <w:color w:val="auto"/>
          <w:lang w:eastAsia="fr-SN"/>
        </w:rPr>
      </w:pPr>
      <w:bookmarkStart w:id="76" w:name="_Toc120097011"/>
      <w:bookmarkStart w:id="77" w:name="_Toc121008943"/>
      <w:bookmarkStart w:id="78" w:name="_Toc121009994"/>
      <w:bookmarkStart w:id="79" w:name="_Toc124358556"/>
      <w:bookmarkStart w:id="80" w:name="_Toc126363059"/>
      <w:r w:rsidRPr="006734D5">
        <w:rPr>
          <w:rFonts w:ascii="Times New Roman" w:eastAsia="Times New Roman" w:hAnsi="Times New Roman" w:cs="Times New Roman"/>
          <w:b/>
          <w:color w:val="auto"/>
          <w:lang w:eastAsia="fr-SN"/>
        </w:rPr>
        <w:t>7-2-4-</w:t>
      </w:r>
      <w:r w:rsidR="00884288" w:rsidRPr="006734D5">
        <w:rPr>
          <w:rFonts w:ascii="Times New Roman" w:eastAsia="Times New Roman" w:hAnsi="Times New Roman" w:cs="Times New Roman"/>
          <w:b/>
          <w:color w:val="auto"/>
          <w:lang w:eastAsia="fr-SN"/>
        </w:rPr>
        <w:t>Les entretiens</w:t>
      </w:r>
      <w:bookmarkEnd w:id="76"/>
      <w:bookmarkEnd w:id="77"/>
      <w:bookmarkEnd w:id="78"/>
      <w:bookmarkEnd w:id="79"/>
      <w:bookmarkEnd w:id="80"/>
      <w:r w:rsidR="00884288" w:rsidRPr="006734D5">
        <w:rPr>
          <w:rFonts w:ascii="Times New Roman" w:eastAsia="Times New Roman" w:hAnsi="Times New Roman" w:cs="Times New Roman"/>
          <w:b/>
          <w:color w:val="auto"/>
          <w:lang w:eastAsia="fr-SN"/>
        </w:rPr>
        <w:t xml:space="preserve"> </w:t>
      </w:r>
    </w:p>
    <w:p w14:paraId="64517B6A" w14:textId="5999E6E7" w:rsidR="00884288" w:rsidRDefault="00344EB4" w:rsidP="00A61601">
      <w:pPr>
        <w:spacing w:line="360" w:lineRule="auto"/>
        <w:jc w:val="both"/>
        <w:rPr>
          <w:rFonts w:ascii="Times New Roman" w:eastAsia="Times New Roman" w:hAnsi="Times New Roman" w:cs="Times New Roman"/>
          <w:color w:val="000000"/>
          <w:sz w:val="24"/>
          <w:szCs w:val="24"/>
          <w:lang w:eastAsia="fr-SN"/>
        </w:rPr>
      </w:pPr>
      <w:r w:rsidRPr="00344EB4">
        <w:rPr>
          <w:rFonts w:ascii="Times New Roman" w:eastAsia="Times New Roman" w:hAnsi="Times New Roman" w:cs="Times New Roman"/>
          <w:color w:val="000000"/>
          <w:sz w:val="24"/>
          <w:szCs w:val="24"/>
          <w:lang w:eastAsia="fr-SN"/>
        </w:rPr>
        <w:t>Après la collecte de données par questionnaire, nous avons procé</w:t>
      </w:r>
      <w:r w:rsidR="00B00F65">
        <w:rPr>
          <w:rFonts w:ascii="Times New Roman" w:eastAsia="Times New Roman" w:hAnsi="Times New Roman" w:cs="Times New Roman"/>
          <w:color w:val="000000"/>
          <w:sz w:val="24"/>
          <w:szCs w:val="24"/>
          <w:lang w:eastAsia="fr-SN"/>
        </w:rPr>
        <w:t>dé</w:t>
      </w:r>
      <w:r>
        <w:rPr>
          <w:rFonts w:ascii="Times New Roman" w:eastAsia="Times New Roman" w:hAnsi="Times New Roman" w:cs="Times New Roman"/>
          <w:color w:val="000000"/>
          <w:sz w:val="24"/>
          <w:szCs w:val="24"/>
          <w:lang w:eastAsia="fr-SN"/>
        </w:rPr>
        <w:t xml:space="preserve"> par l’utilisation de guide </w:t>
      </w:r>
      <w:r w:rsidRPr="00344EB4">
        <w:rPr>
          <w:rFonts w:ascii="Times New Roman" w:eastAsia="Times New Roman" w:hAnsi="Times New Roman" w:cs="Times New Roman"/>
          <w:color w:val="000000"/>
          <w:sz w:val="24"/>
          <w:szCs w:val="24"/>
          <w:lang w:eastAsia="fr-SN"/>
        </w:rPr>
        <w:t>d’entretien conçu pour mieux cerner la discussion avec différe</w:t>
      </w:r>
      <w:r>
        <w:rPr>
          <w:rFonts w:ascii="Times New Roman" w:eastAsia="Times New Roman" w:hAnsi="Times New Roman" w:cs="Times New Roman"/>
          <w:color w:val="000000"/>
          <w:sz w:val="24"/>
          <w:szCs w:val="24"/>
          <w:lang w:eastAsia="fr-SN"/>
        </w:rPr>
        <w:t xml:space="preserve">ntes thématiques sélectionnées </w:t>
      </w:r>
      <w:r w:rsidRPr="00344EB4">
        <w:rPr>
          <w:rFonts w:ascii="Times New Roman" w:eastAsia="Times New Roman" w:hAnsi="Times New Roman" w:cs="Times New Roman"/>
          <w:color w:val="000000"/>
          <w:sz w:val="24"/>
          <w:szCs w:val="24"/>
          <w:lang w:eastAsia="fr-SN"/>
        </w:rPr>
        <w:t>d’avance</w:t>
      </w:r>
      <w:r w:rsidR="00B00F65">
        <w:rPr>
          <w:rFonts w:ascii="Times New Roman" w:eastAsia="Times New Roman" w:hAnsi="Times New Roman" w:cs="Times New Roman"/>
          <w:color w:val="000000"/>
          <w:sz w:val="24"/>
          <w:szCs w:val="24"/>
          <w:lang w:eastAsia="fr-SN"/>
        </w:rPr>
        <w:t xml:space="preserve">. Ils </w:t>
      </w:r>
      <w:r>
        <w:rPr>
          <w:rFonts w:ascii="Times New Roman" w:eastAsia="Times New Roman" w:hAnsi="Times New Roman" w:cs="Times New Roman"/>
          <w:color w:val="000000"/>
          <w:sz w:val="24"/>
          <w:szCs w:val="24"/>
          <w:lang w:eastAsia="fr-SN"/>
        </w:rPr>
        <w:t xml:space="preserve">ont été </w:t>
      </w:r>
      <w:r w:rsidR="00880118">
        <w:rPr>
          <w:rFonts w:ascii="Times New Roman" w:eastAsia="Times New Roman" w:hAnsi="Times New Roman" w:cs="Times New Roman"/>
          <w:color w:val="000000"/>
          <w:sz w:val="24"/>
          <w:szCs w:val="24"/>
          <w:lang w:eastAsia="fr-SN"/>
        </w:rPr>
        <w:t>faits</w:t>
      </w:r>
      <w:r w:rsidR="00192671">
        <w:rPr>
          <w:rFonts w:ascii="Times New Roman" w:eastAsia="Times New Roman" w:hAnsi="Times New Roman" w:cs="Times New Roman"/>
          <w:color w:val="000000"/>
          <w:sz w:val="24"/>
          <w:szCs w:val="24"/>
          <w:lang w:eastAsia="fr-SN"/>
        </w:rPr>
        <w:t xml:space="preserve"> avec les personnes ressources </w:t>
      </w:r>
      <w:r>
        <w:rPr>
          <w:rFonts w:ascii="Times New Roman" w:eastAsia="Times New Roman" w:hAnsi="Times New Roman" w:cs="Times New Roman"/>
          <w:color w:val="000000"/>
          <w:sz w:val="24"/>
          <w:szCs w:val="24"/>
          <w:lang w:eastAsia="fr-SN"/>
        </w:rPr>
        <w:t>choisi</w:t>
      </w:r>
      <w:r w:rsidR="00B00F65">
        <w:rPr>
          <w:rFonts w:ascii="Times New Roman" w:eastAsia="Times New Roman" w:hAnsi="Times New Roman" w:cs="Times New Roman"/>
          <w:color w:val="000000"/>
          <w:sz w:val="24"/>
          <w:szCs w:val="24"/>
          <w:lang w:eastAsia="fr-SN"/>
        </w:rPr>
        <w:t>es</w:t>
      </w:r>
      <w:r>
        <w:rPr>
          <w:rFonts w:ascii="Times New Roman" w:eastAsia="Times New Roman" w:hAnsi="Times New Roman" w:cs="Times New Roman"/>
          <w:color w:val="000000"/>
          <w:sz w:val="24"/>
          <w:szCs w:val="24"/>
          <w:lang w:eastAsia="fr-SN"/>
        </w:rPr>
        <w:t xml:space="preserve"> en fonction de leur poste, et expériences professionnelles accueilli</w:t>
      </w:r>
      <w:r w:rsidR="00B00F65">
        <w:rPr>
          <w:rFonts w:ascii="Times New Roman" w:eastAsia="Times New Roman" w:hAnsi="Times New Roman" w:cs="Times New Roman"/>
          <w:color w:val="000000"/>
          <w:sz w:val="24"/>
          <w:szCs w:val="24"/>
          <w:lang w:eastAsia="fr-SN"/>
        </w:rPr>
        <w:t>e</w:t>
      </w:r>
      <w:r>
        <w:rPr>
          <w:rFonts w:ascii="Times New Roman" w:eastAsia="Times New Roman" w:hAnsi="Times New Roman" w:cs="Times New Roman"/>
          <w:color w:val="000000"/>
          <w:sz w:val="24"/>
          <w:szCs w:val="24"/>
          <w:lang w:eastAsia="fr-SN"/>
        </w:rPr>
        <w:t>s sur l’aménagement et la gestion de la bande filaos.</w:t>
      </w:r>
    </w:p>
    <w:p w14:paraId="05EF61F5" w14:textId="0FC3A03E" w:rsidR="00325A61" w:rsidRDefault="00325A61" w:rsidP="00344EB4">
      <w:p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 xml:space="preserve">Nous avons </w:t>
      </w:r>
      <w:r w:rsidR="00B556E4">
        <w:rPr>
          <w:rFonts w:ascii="Times New Roman" w:eastAsia="Times New Roman" w:hAnsi="Times New Roman" w:cs="Times New Roman"/>
          <w:color w:val="000000"/>
          <w:sz w:val="24"/>
          <w:szCs w:val="24"/>
          <w:lang w:eastAsia="fr-SN"/>
        </w:rPr>
        <w:t xml:space="preserve">rencontré et </w:t>
      </w:r>
      <w:r w:rsidR="001A1804">
        <w:rPr>
          <w:rFonts w:ascii="Times New Roman" w:eastAsia="Times New Roman" w:hAnsi="Times New Roman" w:cs="Times New Roman"/>
          <w:color w:val="000000"/>
          <w:sz w:val="24"/>
          <w:szCs w:val="24"/>
          <w:lang w:eastAsia="fr-SN"/>
        </w:rPr>
        <w:t>interrogé</w:t>
      </w:r>
      <w:r w:rsidR="00B556E4">
        <w:rPr>
          <w:rFonts w:ascii="Times New Roman" w:eastAsia="Times New Roman" w:hAnsi="Times New Roman" w:cs="Times New Roman"/>
          <w:color w:val="000000"/>
          <w:sz w:val="24"/>
          <w:szCs w:val="24"/>
          <w:lang w:eastAsia="fr-SN"/>
        </w:rPr>
        <w:t xml:space="preserve"> des personnes ressources</w:t>
      </w:r>
      <w:r>
        <w:rPr>
          <w:rFonts w:ascii="Times New Roman" w:eastAsia="Times New Roman" w:hAnsi="Times New Roman" w:cs="Times New Roman"/>
          <w:color w:val="000000"/>
          <w:sz w:val="24"/>
          <w:szCs w:val="24"/>
          <w:lang w:eastAsia="fr-SN"/>
        </w:rPr>
        <w:t> :</w:t>
      </w:r>
    </w:p>
    <w:p w14:paraId="550510DE" w14:textId="37610A8D" w:rsidR="00325A61" w:rsidRDefault="00325A61" w:rsidP="000C7873">
      <w:pPr>
        <w:pStyle w:val="Paragraphedeliste"/>
        <w:numPr>
          <w:ilvl w:val="0"/>
          <w:numId w:val="11"/>
        </w:num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Le colonel Diouf coordonnateur de la CMOPABF</w:t>
      </w:r>
    </w:p>
    <w:p w14:paraId="32E93347" w14:textId="57B7B5DD" w:rsidR="00325A61" w:rsidRDefault="00325A61" w:rsidP="000C7873">
      <w:pPr>
        <w:pStyle w:val="Paragraphedeliste"/>
        <w:numPr>
          <w:ilvl w:val="0"/>
          <w:numId w:val="11"/>
        </w:num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 xml:space="preserve">Le lieutenant </w:t>
      </w:r>
      <w:r w:rsidR="001A1804">
        <w:rPr>
          <w:rFonts w:ascii="Times New Roman" w:eastAsia="Times New Roman" w:hAnsi="Times New Roman" w:cs="Times New Roman"/>
          <w:color w:val="000000"/>
          <w:sz w:val="24"/>
          <w:szCs w:val="24"/>
          <w:lang w:eastAsia="fr-SN"/>
        </w:rPr>
        <w:t>Dianka adjoint</w:t>
      </w:r>
      <w:r>
        <w:rPr>
          <w:rFonts w:ascii="Times New Roman" w:eastAsia="Times New Roman" w:hAnsi="Times New Roman" w:cs="Times New Roman"/>
          <w:color w:val="000000"/>
          <w:sz w:val="24"/>
          <w:szCs w:val="24"/>
          <w:lang w:eastAsia="fr-SN"/>
        </w:rPr>
        <w:t xml:space="preserve"> coordonnateur CMOPABF</w:t>
      </w:r>
    </w:p>
    <w:p w14:paraId="4A02ED68" w14:textId="4740139D" w:rsidR="00325A61" w:rsidRDefault="00325A61" w:rsidP="000C7873">
      <w:pPr>
        <w:pStyle w:val="Paragraphedeliste"/>
        <w:numPr>
          <w:ilvl w:val="0"/>
          <w:numId w:val="11"/>
        </w:num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Le sergent Diallo chef de tr</w:t>
      </w:r>
      <w:r w:rsidR="00F92358">
        <w:rPr>
          <w:rFonts w:ascii="Times New Roman" w:eastAsia="Times New Roman" w:hAnsi="Times New Roman" w:cs="Times New Roman"/>
          <w:color w:val="000000"/>
          <w:sz w:val="24"/>
          <w:szCs w:val="24"/>
          <w:lang w:eastAsia="fr-SN"/>
        </w:rPr>
        <w:t>iage des eaux et foret à Notto G</w:t>
      </w:r>
      <w:r>
        <w:rPr>
          <w:rFonts w:ascii="Times New Roman" w:eastAsia="Times New Roman" w:hAnsi="Times New Roman" w:cs="Times New Roman"/>
          <w:color w:val="000000"/>
          <w:sz w:val="24"/>
          <w:szCs w:val="24"/>
          <w:lang w:eastAsia="fr-SN"/>
        </w:rPr>
        <w:t>ouye Diama</w:t>
      </w:r>
    </w:p>
    <w:p w14:paraId="4229F7FE" w14:textId="70ABB3DE" w:rsidR="00325A61" w:rsidRDefault="00276078" w:rsidP="000C7873">
      <w:pPr>
        <w:pStyle w:val="Paragraphedeliste"/>
        <w:numPr>
          <w:ilvl w:val="0"/>
          <w:numId w:val="11"/>
        </w:num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 xml:space="preserve">Le lieutenant </w:t>
      </w:r>
      <w:r w:rsidR="00325A61">
        <w:rPr>
          <w:rFonts w:ascii="Times New Roman" w:eastAsia="Times New Roman" w:hAnsi="Times New Roman" w:cs="Times New Roman"/>
          <w:color w:val="000000"/>
          <w:sz w:val="24"/>
          <w:szCs w:val="24"/>
          <w:lang w:eastAsia="fr-SN"/>
        </w:rPr>
        <w:t>Diedhiou le directeur de l’</w:t>
      </w:r>
      <w:r w:rsidR="00734B28">
        <w:rPr>
          <w:rFonts w:ascii="Times New Roman" w:eastAsia="Times New Roman" w:hAnsi="Times New Roman" w:cs="Times New Roman"/>
          <w:color w:val="000000"/>
          <w:sz w:val="24"/>
          <w:szCs w:val="24"/>
          <w:lang w:eastAsia="fr-SN"/>
        </w:rPr>
        <w:t>AMP de K</w:t>
      </w:r>
      <w:r w:rsidR="00325A61">
        <w:rPr>
          <w:rFonts w:ascii="Times New Roman" w:eastAsia="Times New Roman" w:hAnsi="Times New Roman" w:cs="Times New Roman"/>
          <w:color w:val="000000"/>
          <w:sz w:val="24"/>
          <w:szCs w:val="24"/>
          <w:lang w:eastAsia="fr-SN"/>
        </w:rPr>
        <w:t>ayar</w:t>
      </w:r>
    </w:p>
    <w:p w14:paraId="1CD0C046" w14:textId="6A2B8C5D" w:rsidR="00734B28" w:rsidRDefault="00243D89" w:rsidP="000C7873">
      <w:pPr>
        <w:pStyle w:val="Paragraphedeliste"/>
        <w:numPr>
          <w:ilvl w:val="0"/>
          <w:numId w:val="11"/>
        </w:num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Le colonel Sow à la</w:t>
      </w:r>
      <w:r w:rsidR="00734B28">
        <w:rPr>
          <w:rFonts w:ascii="Times New Roman" w:eastAsia="Times New Roman" w:hAnsi="Times New Roman" w:cs="Times New Roman"/>
          <w:color w:val="000000"/>
          <w:sz w:val="24"/>
          <w:szCs w:val="24"/>
          <w:lang w:eastAsia="fr-SN"/>
        </w:rPr>
        <w:t xml:space="preserve"> retraite </w:t>
      </w:r>
      <w:proofErr w:type="gramStart"/>
      <w:r w:rsidR="004E1FAA">
        <w:rPr>
          <w:rFonts w:ascii="Times New Roman" w:eastAsia="Times New Roman" w:hAnsi="Times New Roman" w:cs="Times New Roman"/>
          <w:color w:val="000000"/>
          <w:sz w:val="24"/>
          <w:szCs w:val="24"/>
          <w:lang w:eastAsia="fr-SN"/>
        </w:rPr>
        <w:t>ancien coordonnateur</w:t>
      </w:r>
      <w:proofErr w:type="gramEnd"/>
      <w:r w:rsidR="004E1FAA">
        <w:rPr>
          <w:rFonts w:ascii="Times New Roman" w:eastAsia="Times New Roman" w:hAnsi="Times New Roman" w:cs="Times New Roman"/>
          <w:color w:val="000000"/>
          <w:sz w:val="24"/>
          <w:szCs w:val="24"/>
          <w:lang w:eastAsia="fr-SN"/>
        </w:rPr>
        <w:t xml:space="preserve"> </w:t>
      </w:r>
      <w:r w:rsidR="00734B28">
        <w:rPr>
          <w:rFonts w:ascii="Times New Roman" w:eastAsia="Times New Roman" w:hAnsi="Times New Roman" w:cs="Times New Roman"/>
          <w:color w:val="000000"/>
          <w:sz w:val="24"/>
          <w:szCs w:val="24"/>
          <w:lang w:eastAsia="fr-SN"/>
        </w:rPr>
        <w:t>de la CMOPABF</w:t>
      </w:r>
    </w:p>
    <w:p w14:paraId="311ED2BA" w14:textId="2F93EDB8" w:rsidR="00734B28" w:rsidRDefault="00734B28" w:rsidP="000C7873">
      <w:pPr>
        <w:pStyle w:val="Paragraphedeliste"/>
        <w:numPr>
          <w:ilvl w:val="0"/>
          <w:numId w:val="11"/>
        </w:num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Mr Ndiaye le Président de l’AUMN</w:t>
      </w:r>
    </w:p>
    <w:p w14:paraId="59138502" w14:textId="0C1607DB" w:rsidR="00734B28" w:rsidRDefault="00734B28" w:rsidP="000C7873">
      <w:pPr>
        <w:pStyle w:val="Paragraphedeliste"/>
        <w:numPr>
          <w:ilvl w:val="0"/>
          <w:numId w:val="11"/>
        </w:num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lastRenderedPageBreak/>
        <w:t>Mr Dia le secrétaire de l’union forestière de Notto Gouye Diama</w:t>
      </w:r>
    </w:p>
    <w:p w14:paraId="491328B0" w14:textId="087938D3" w:rsidR="00734B28" w:rsidRDefault="00734B28" w:rsidP="000C7873">
      <w:pPr>
        <w:pStyle w:val="Paragraphedeliste"/>
        <w:numPr>
          <w:ilvl w:val="0"/>
          <w:numId w:val="11"/>
        </w:num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Mr Ndoye adjoint à la mairie de Kayar</w:t>
      </w:r>
    </w:p>
    <w:p w14:paraId="70E7CC8C" w14:textId="2AC38698" w:rsidR="00734B28" w:rsidRDefault="00734B28" w:rsidP="000C7873">
      <w:pPr>
        <w:pStyle w:val="Paragraphedeliste"/>
        <w:numPr>
          <w:ilvl w:val="0"/>
          <w:numId w:val="11"/>
        </w:numPr>
        <w:spacing w:line="360" w:lineRule="auto"/>
        <w:jc w:val="both"/>
        <w:rPr>
          <w:rFonts w:ascii="Times New Roman" w:eastAsia="Times New Roman" w:hAnsi="Times New Roman" w:cs="Times New Roman"/>
          <w:color w:val="000000"/>
          <w:sz w:val="24"/>
          <w:szCs w:val="24"/>
          <w:lang w:eastAsia="fr-SN"/>
        </w:rPr>
      </w:pPr>
      <w:r>
        <w:rPr>
          <w:rFonts w:ascii="Times New Roman" w:eastAsia="Times New Roman" w:hAnsi="Times New Roman" w:cs="Times New Roman"/>
          <w:color w:val="000000"/>
          <w:sz w:val="24"/>
          <w:szCs w:val="24"/>
          <w:lang w:eastAsia="fr-SN"/>
        </w:rPr>
        <w:t>Le président de l’A</w:t>
      </w:r>
      <w:r w:rsidR="003B7916">
        <w:rPr>
          <w:rFonts w:ascii="Times New Roman" w:eastAsia="Times New Roman" w:hAnsi="Times New Roman" w:cs="Times New Roman"/>
          <w:color w:val="000000"/>
          <w:sz w:val="24"/>
          <w:szCs w:val="24"/>
          <w:lang w:eastAsia="fr-SN"/>
        </w:rPr>
        <w:t>PMK</w:t>
      </w:r>
    </w:p>
    <w:p w14:paraId="7A2AC6A3" w14:textId="0D73A14F" w:rsidR="00AC6FEC" w:rsidRPr="006734D5" w:rsidRDefault="00AC6FEC" w:rsidP="00586423">
      <w:pPr>
        <w:pStyle w:val="Titre2"/>
        <w:spacing w:line="360" w:lineRule="auto"/>
        <w:rPr>
          <w:rFonts w:ascii="Times New Roman" w:eastAsia="Times New Roman" w:hAnsi="Times New Roman" w:cs="Times New Roman"/>
          <w:b/>
          <w:color w:val="auto"/>
          <w:lang w:eastAsia="fr-SN"/>
        </w:rPr>
      </w:pPr>
      <w:bookmarkStart w:id="81" w:name="_Toc120097012"/>
      <w:bookmarkStart w:id="82" w:name="_Toc121008944"/>
      <w:bookmarkStart w:id="83" w:name="_Toc121009995"/>
      <w:bookmarkStart w:id="84" w:name="_Toc124358557"/>
      <w:bookmarkStart w:id="85" w:name="_Toc126363060"/>
      <w:r w:rsidRPr="006734D5">
        <w:rPr>
          <w:rFonts w:ascii="Times New Roman" w:eastAsia="Times New Roman" w:hAnsi="Times New Roman" w:cs="Times New Roman"/>
          <w:b/>
          <w:color w:val="auto"/>
          <w:lang w:eastAsia="fr-SN"/>
        </w:rPr>
        <w:t xml:space="preserve">7-3- </w:t>
      </w:r>
      <w:r w:rsidRPr="000E13F8">
        <w:rPr>
          <w:rFonts w:ascii="Times New Roman" w:eastAsia="Times New Roman" w:hAnsi="Times New Roman" w:cs="Times New Roman"/>
          <w:b/>
          <w:color w:val="auto"/>
          <w:lang w:eastAsia="fr-SN"/>
        </w:rPr>
        <w:t>Traitement des données</w:t>
      </w:r>
      <w:bookmarkEnd w:id="81"/>
      <w:bookmarkEnd w:id="82"/>
      <w:bookmarkEnd w:id="83"/>
      <w:bookmarkEnd w:id="84"/>
      <w:bookmarkEnd w:id="85"/>
    </w:p>
    <w:p w14:paraId="28000C92" w14:textId="780AE0EC" w:rsidR="0004127B" w:rsidRDefault="00AC6FEC" w:rsidP="00586423">
      <w:pPr>
        <w:spacing w:line="360" w:lineRule="auto"/>
        <w:ind w:left="360"/>
        <w:jc w:val="both"/>
        <w:rPr>
          <w:rFonts w:ascii="Times New Roman" w:eastAsia="Times New Roman" w:hAnsi="Times New Roman" w:cs="Times New Roman"/>
          <w:color w:val="000000"/>
          <w:sz w:val="24"/>
          <w:szCs w:val="24"/>
          <w:lang w:eastAsia="fr-SN"/>
        </w:rPr>
      </w:pPr>
      <w:r w:rsidRPr="00AC6FEC">
        <w:rPr>
          <w:rFonts w:ascii="Times New Roman" w:eastAsia="Times New Roman" w:hAnsi="Times New Roman" w:cs="Times New Roman"/>
          <w:color w:val="000000"/>
          <w:sz w:val="24"/>
          <w:szCs w:val="24"/>
          <w:lang w:eastAsia="fr-SN"/>
        </w:rPr>
        <w:t>Les données collectées ont fait l’objet d’un traitement. Ce dernier s’est fait avec les logiciels Excel, Word et Arc GIS. Word a été utilisé pour rédiger le texte et Excel pour le dépouillement et la représentation graphique des données pluviométriques ainsi que des résultats issus du questionnaire. Le logiciel Arc GIS nous a permis de réaliser la cartographie. Le logiciel kobotolbox est utilisé</w:t>
      </w:r>
      <w:r w:rsidR="000E13F8">
        <w:rPr>
          <w:rFonts w:ascii="Times New Roman" w:eastAsia="Times New Roman" w:hAnsi="Times New Roman" w:cs="Times New Roman"/>
          <w:color w:val="000000"/>
          <w:sz w:val="24"/>
          <w:szCs w:val="24"/>
          <w:lang w:eastAsia="fr-SN"/>
        </w:rPr>
        <w:t xml:space="preserve"> pour </w:t>
      </w:r>
      <w:r w:rsidR="006C5582">
        <w:rPr>
          <w:rFonts w:ascii="Times New Roman" w:eastAsia="Times New Roman" w:hAnsi="Times New Roman" w:cs="Times New Roman"/>
          <w:color w:val="000000"/>
          <w:sz w:val="24"/>
          <w:szCs w:val="24"/>
          <w:lang w:eastAsia="fr-SN"/>
        </w:rPr>
        <w:t>la collecte des données d</w:t>
      </w:r>
      <w:r w:rsidR="000E13F8">
        <w:rPr>
          <w:rFonts w:ascii="Times New Roman" w:eastAsia="Times New Roman" w:hAnsi="Times New Roman" w:cs="Times New Roman"/>
          <w:color w:val="000000"/>
          <w:sz w:val="24"/>
          <w:szCs w:val="24"/>
          <w:lang w:eastAsia="fr-SN"/>
        </w:rPr>
        <w:t>e terrain</w:t>
      </w:r>
      <w:r w:rsidR="00586423">
        <w:rPr>
          <w:rFonts w:ascii="Times New Roman" w:eastAsia="Times New Roman" w:hAnsi="Times New Roman" w:cs="Times New Roman"/>
          <w:color w:val="000000"/>
          <w:sz w:val="24"/>
          <w:szCs w:val="24"/>
          <w:lang w:eastAsia="fr-SN"/>
        </w:rPr>
        <w:t>.</w:t>
      </w:r>
      <w:r w:rsidR="000E13F8">
        <w:rPr>
          <w:rFonts w:ascii="Times New Roman" w:eastAsia="Times New Roman" w:hAnsi="Times New Roman" w:cs="Times New Roman"/>
          <w:color w:val="000000"/>
          <w:sz w:val="24"/>
          <w:szCs w:val="24"/>
          <w:lang w:eastAsia="fr-SN"/>
        </w:rPr>
        <w:t xml:space="preserve"> </w:t>
      </w:r>
    </w:p>
    <w:p w14:paraId="474637EE" w14:textId="77777777" w:rsidR="0004127B" w:rsidRPr="0004127B" w:rsidRDefault="0004127B" w:rsidP="0004127B">
      <w:pPr>
        <w:rPr>
          <w:rFonts w:ascii="Times New Roman" w:eastAsia="Times New Roman" w:hAnsi="Times New Roman" w:cs="Times New Roman"/>
          <w:sz w:val="24"/>
          <w:szCs w:val="24"/>
          <w:lang w:eastAsia="fr-SN"/>
        </w:rPr>
      </w:pPr>
    </w:p>
    <w:p w14:paraId="38D72AE3" w14:textId="77777777" w:rsidR="00586423" w:rsidRPr="00586423" w:rsidRDefault="00586423" w:rsidP="00586423"/>
    <w:p w14:paraId="66F08CB1" w14:textId="77777777" w:rsidR="00D56D25" w:rsidRDefault="00D56D25" w:rsidP="004B6511">
      <w:pPr>
        <w:pStyle w:val="Titre1"/>
        <w:rPr>
          <w:rFonts w:ascii="Times New Roman" w:hAnsi="Times New Roman" w:cs="Times New Roman"/>
          <w:b/>
          <w:color w:val="auto"/>
        </w:rPr>
      </w:pPr>
      <w:bookmarkStart w:id="86" w:name="_Toc121009996"/>
    </w:p>
    <w:p w14:paraId="117E1194" w14:textId="77777777" w:rsidR="00D656C9" w:rsidRDefault="00D656C9">
      <w:pPr>
        <w:rPr>
          <w:rFonts w:ascii="Times New Roman" w:eastAsiaTheme="majorEastAsia" w:hAnsi="Times New Roman" w:cs="Times New Roman"/>
          <w:b/>
          <w:sz w:val="32"/>
          <w:szCs w:val="32"/>
        </w:rPr>
      </w:pPr>
      <w:r>
        <w:rPr>
          <w:rFonts w:ascii="Times New Roman" w:hAnsi="Times New Roman" w:cs="Times New Roman"/>
          <w:b/>
        </w:rPr>
        <w:br w:type="page"/>
      </w:r>
    </w:p>
    <w:p w14:paraId="19F9BC9E" w14:textId="3316EC90" w:rsidR="0020587E" w:rsidRPr="00D656C9" w:rsidRDefault="00CE1925" w:rsidP="00D656C9">
      <w:pPr>
        <w:pStyle w:val="Titre1"/>
        <w:spacing w:line="360" w:lineRule="auto"/>
        <w:rPr>
          <w:rFonts w:ascii="Times New Roman" w:hAnsi="Times New Roman" w:cs="Times New Roman"/>
          <w:b/>
          <w:color w:val="auto"/>
          <w:sz w:val="28"/>
          <w:szCs w:val="28"/>
          <w:u w:val="single"/>
        </w:rPr>
      </w:pPr>
      <w:bookmarkStart w:id="87" w:name="_Toc126363061"/>
      <w:r w:rsidRPr="00D656C9">
        <w:rPr>
          <w:rFonts w:ascii="Times New Roman" w:hAnsi="Times New Roman" w:cs="Times New Roman"/>
          <w:b/>
          <w:color w:val="auto"/>
          <w:sz w:val="28"/>
          <w:szCs w:val="28"/>
        </w:rPr>
        <w:lastRenderedPageBreak/>
        <w:t>PREMIERE PARTIE</w:t>
      </w:r>
      <w:r w:rsidR="00B5076D" w:rsidRPr="00D656C9">
        <w:rPr>
          <w:rFonts w:ascii="Times New Roman" w:hAnsi="Times New Roman" w:cs="Times New Roman"/>
          <w:b/>
          <w:color w:val="auto"/>
          <w:sz w:val="28"/>
          <w:szCs w:val="28"/>
        </w:rPr>
        <w:t> : P</w:t>
      </w:r>
      <w:r w:rsidR="00015EAC" w:rsidRPr="00D656C9">
        <w:rPr>
          <w:rFonts w:ascii="Times New Roman" w:hAnsi="Times New Roman" w:cs="Times New Roman"/>
          <w:b/>
          <w:color w:val="auto"/>
          <w:sz w:val="28"/>
          <w:szCs w:val="28"/>
        </w:rPr>
        <w:t>RESENTATION GENERALE DU LITTORAL KAYAR-NOTTO GOUYE DIAMA</w:t>
      </w:r>
      <w:bookmarkEnd w:id="86"/>
      <w:bookmarkEnd w:id="87"/>
    </w:p>
    <w:p w14:paraId="1202FCD8" w14:textId="6C4D7C4A" w:rsidR="00617950" w:rsidRPr="00617950" w:rsidRDefault="00235AA4" w:rsidP="00D656C9">
      <w:pPr>
        <w:spacing w:line="360" w:lineRule="auto"/>
        <w:jc w:val="both"/>
        <w:rPr>
          <w:rFonts w:ascii="Times New Roman" w:hAnsi="Times New Roman" w:cs="Times New Roman"/>
          <w:bCs/>
          <w:sz w:val="24"/>
          <w:szCs w:val="24"/>
        </w:rPr>
      </w:pPr>
      <w:r w:rsidRPr="003A1AA2">
        <w:rPr>
          <w:rFonts w:ascii="Times New Roman" w:hAnsi="Times New Roman" w:cs="Times New Roman"/>
          <w:bCs/>
          <w:sz w:val="24"/>
          <w:szCs w:val="24"/>
        </w:rPr>
        <w:t xml:space="preserve">La zone des Niayes est </w:t>
      </w:r>
      <w:r w:rsidR="008D3A72" w:rsidRPr="003A1AA2">
        <w:rPr>
          <w:rFonts w:ascii="Times New Roman" w:hAnsi="Times New Roman" w:cs="Times New Roman"/>
          <w:bCs/>
          <w:sz w:val="24"/>
          <w:szCs w:val="24"/>
        </w:rPr>
        <w:t>caractérisée</w:t>
      </w:r>
      <w:r w:rsidRPr="003A1AA2">
        <w:rPr>
          <w:rFonts w:ascii="Times New Roman" w:hAnsi="Times New Roman" w:cs="Times New Roman"/>
          <w:bCs/>
          <w:sz w:val="24"/>
          <w:szCs w:val="24"/>
        </w:rPr>
        <w:t xml:space="preserve"> par une </w:t>
      </w:r>
      <w:r w:rsidR="008D3A72" w:rsidRPr="003A1AA2">
        <w:rPr>
          <w:rFonts w:ascii="Times New Roman" w:hAnsi="Times New Roman" w:cs="Times New Roman"/>
          <w:bCs/>
          <w:sz w:val="24"/>
          <w:szCs w:val="24"/>
        </w:rPr>
        <w:t>grande diversité</w:t>
      </w:r>
      <w:r w:rsidRPr="003A1AA2">
        <w:rPr>
          <w:rFonts w:ascii="Times New Roman" w:hAnsi="Times New Roman" w:cs="Times New Roman"/>
          <w:bCs/>
          <w:sz w:val="24"/>
          <w:szCs w:val="24"/>
        </w:rPr>
        <w:t xml:space="preserve"> biologique. Sa situation géographique explique sa richesse mais l’expose à des risques de dégradation. C’est une zone qui offre une multitude d</w:t>
      </w:r>
      <w:r w:rsidR="00654BEA">
        <w:rPr>
          <w:rFonts w:ascii="Times New Roman" w:hAnsi="Times New Roman" w:cs="Times New Roman"/>
          <w:bCs/>
          <w:sz w:val="24"/>
          <w:szCs w:val="24"/>
        </w:rPr>
        <w:t>’activités</w:t>
      </w:r>
      <w:r w:rsidRPr="003A1AA2">
        <w:rPr>
          <w:rFonts w:ascii="Times New Roman" w:hAnsi="Times New Roman" w:cs="Times New Roman"/>
          <w:bCs/>
          <w:sz w:val="24"/>
          <w:szCs w:val="24"/>
        </w:rPr>
        <w:t xml:space="preserve"> économiques (maraichage, arboriculture, av</w:t>
      </w:r>
      <w:r w:rsidR="006C5582">
        <w:rPr>
          <w:rFonts w:ascii="Times New Roman" w:hAnsi="Times New Roman" w:cs="Times New Roman"/>
          <w:bCs/>
          <w:sz w:val="24"/>
          <w:szCs w:val="24"/>
        </w:rPr>
        <w:t>iculture…). Ainsi, elle est</w:t>
      </w:r>
      <w:r w:rsidRPr="003A1AA2">
        <w:rPr>
          <w:rFonts w:ascii="Times New Roman" w:hAnsi="Times New Roman" w:cs="Times New Roman"/>
          <w:bCs/>
          <w:sz w:val="24"/>
          <w:szCs w:val="24"/>
        </w:rPr>
        <w:t xml:space="preserve"> très convoitée par l’habitat dans un contexte d’u</w:t>
      </w:r>
      <w:r w:rsidR="006C5582">
        <w:rPr>
          <w:rFonts w:ascii="Times New Roman" w:hAnsi="Times New Roman" w:cs="Times New Roman"/>
          <w:bCs/>
          <w:sz w:val="24"/>
          <w:szCs w:val="24"/>
        </w:rPr>
        <w:t>rbanisation rapide</w:t>
      </w:r>
      <w:r w:rsidRPr="003A1AA2">
        <w:rPr>
          <w:rFonts w:ascii="Times New Roman" w:hAnsi="Times New Roman" w:cs="Times New Roman"/>
          <w:bCs/>
          <w:sz w:val="24"/>
          <w:szCs w:val="24"/>
        </w:rPr>
        <w:t xml:space="preserve"> sans réserve foncière importante.</w:t>
      </w:r>
      <w:r w:rsidR="00617950" w:rsidRPr="00617950">
        <w:rPr>
          <w:rFonts w:ascii="Times New Roman" w:hAnsi="Times New Roman" w:cs="Times New Roman"/>
          <w:bCs/>
          <w:sz w:val="24"/>
          <w:szCs w:val="24"/>
        </w:rPr>
        <w:t xml:space="preserve"> La zone des Niayes, lieu de prédilection de la production légumière de notre pays, a durement ressenti les contrecoups de </w:t>
      </w:r>
      <w:r w:rsidR="00654BEA">
        <w:rPr>
          <w:rFonts w:ascii="Times New Roman" w:hAnsi="Times New Roman" w:cs="Times New Roman"/>
          <w:bCs/>
          <w:sz w:val="24"/>
          <w:szCs w:val="24"/>
        </w:rPr>
        <w:t xml:space="preserve">la </w:t>
      </w:r>
      <w:r w:rsidR="00617950" w:rsidRPr="00617950">
        <w:rPr>
          <w:rFonts w:ascii="Times New Roman" w:hAnsi="Times New Roman" w:cs="Times New Roman"/>
          <w:bCs/>
          <w:sz w:val="24"/>
          <w:szCs w:val="24"/>
        </w:rPr>
        <w:t>désertification qui se sont manifestés par</w:t>
      </w:r>
      <w:r w:rsidR="00916C8F">
        <w:rPr>
          <w:rFonts w:ascii="Times New Roman" w:hAnsi="Times New Roman" w:cs="Times New Roman"/>
          <w:bCs/>
          <w:sz w:val="24"/>
          <w:szCs w:val="24"/>
        </w:rPr>
        <w:t xml:space="preserve"> l'avancée constante des dunes de sable</w:t>
      </w:r>
      <w:r w:rsidR="00617950" w:rsidRPr="00617950">
        <w:rPr>
          <w:rFonts w:ascii="Times New Roman" w:hAnsi="Times New Roman" w:cs="Times New Roman"/>
          <w:bCs/>
          <w:sz w:val="24"/>
          <w:szCs w:val="24"/>
        </w:rPr>
        <w:t>.</w:t>
      </w:r>
    </w:p>
    <w:p w14:paraId="17AAA3F1" w14:textId="77777777" w:rsidR="00235AA4" w:rsidRDefault="00617950" w:rsidP="00A4783A">
      <w:pPr>
        <w:spacing w:line="360" w:lineRule="auto"/>
        <w:jc w:val="both"/>
        <w:rPr>
          <w:rFonts w:ascii="Times New Roman" w:hAnsi="Times New Roman" w:cs="Times New Roman"/>
          <w:bCs/>
          <w:sz w:val="24"/>
          <w:szCs w:val="24"/>
        </w:rPr>
      </w:pPr>
      <w:r w:rsidRPr="00617950">
        <w:rPr>
          <w:rFonts w:ascii="Times New Roman" w:hAnsi="Times New Roman" w:cs="Times New Roman"/>
          <w:bCs/>
          <w:sz w:val="24"/>
          <w:szCs w:val="24"/>
        </w:rPr>
        <w:t>Pour lutter contre ce phénomène, considéré à juste raison comme un fléau, le Sénégal a entrepris par le biais du service forestier un important programme de fixation des dunes de la Grande Côte, de Dakar à Saint-Louis. Ce programme a des acquis certains, qui se sont traduits par la mise sur pied d'un imposant rideau de filaos dont l'aménagement est aujourd'hui à l'ordre du jour.</w:t>
      </w:r>
    </w:p>
    <w:p w14:paraId="79D53D67" w14:textId="224C5598" w:rsidR="00950953" w:rsidRPr="007F57C6" w:rsidRDefault="00E9731E" w:rsidP="007F57C6">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Cette partie est composée de </w:t>
      </w:r>
      <w:r w:rsidR="00616AE0">
        <w:rPr>
          <w:rFonts w:ascii="Times New Roman" w:hAnsi="Times New Roman" w:cs="Times New Roman"/>
          <w:bCs/>
          <w:sz w:val="24"/>
          <w:szCs w:val="24"/>
        </w:rPr>
        <w:t>deux ch</w:t>
      </w:r>
      <w:r w:rsidR="009C2852">
        <w:rPr>
          <w:rFonts w:ascii="Times New Roman" w:hAnsi="Times New Roman" w:cs="Times New Roman"/>
          <w:bCs/>
          <w:sz w:val="24"/>
          <w:szCs w:val="24"/>
        </w:rPr>
        <w:t>apitres à savoir les caractéris</w:t>
      </w:r>
      <w:r w:rsidR="00237AFD">
        <w:rPr>
          <w:rFonts w:ascii="Times New Roman" w:hAnsi="Times New Roman" w:cs="Times New Roman"/>
          <w:bCs/>
          <w:sz w:val="24"/>
          <w:szCs w:val="24"/>
        </w:rPr>
        <w:t>ti</w:t>
      </w:r>
      <w:r w:rsidR="009C2852">
        <w:rPr>
          <w:rFonts w:ascii="Times New Roman" w:hAnsi="Times New Roman" w:cs="Times New Roman"/>
          <w:bCs/>
          <w:sz w:val="24"/>
          <w:szCs w:val="24"/>
        </w:rPr>
        <w:t>ques physiques et socio-économiques</w:t>
      </w:r>
      <w:r w:rsidR="00616AE0">
        <w:rPr>
          <w:rFonts w:ascii="Times New Roman" w:hAnsi="Times New Roman" w:cs="Times New Roman"/>
          <w:bCs/>
          <w:sz w:val="24"/>
          <w:szCs w:val="24"/>
        </w:rPr>
        <w:t xml:space="preserve"> de la zone</w:t>
      </w:r>
      <w:r>
        <w:rPr>
          <w:rFonts w:ascii="Times New Roman" w:hAnsi="Times New Roman" w:cs="Times New Roman"/>
          <w:bCs/>
          <w:sz w:val="24"/>
          <w:szCs w:val="24"/>
        </w:rPr>
        <w:t xml:space="preserve"> e</w:t>
      </w:r>
      <w:r w:rsidR="009C2852">
        <w:rPr>
          <w:rFonts w:ascii="Times New Roman" w:hAnsi="Times New Roman" w:cs="Times New Roman"/>
          <w:bCs/>
          <w:sz w:val="24"/>
          <w:szCs w:val="24"/>
        </w:rPr>
        <w:t xml:space="preserve">t l’aménagement de la </w:t>
      </w:r>
      <w:r w:rsidR="00654BEA">
        <w:rPr>
          <w:rFonts w:ascii="Times New Roman" w:hAnsi="Times New Roman" w:cs="Times New Roman"/>
          <w:bCs/>
          <w:sz w:val="24"/>
          <w:szCs w:val="24"/>
        </w:rPr>
        <w:t>bande de filao dans notre zone d’étude</w:t>
      </w:r>
      <w:r>
        <w:rPr>
          <w:rFonts w:ascii="Times New Roman" w:hAnsi="Times New Roman" w:cs="Times New Roman"/>
          <w:bCs/>
          <w:sz w:val="24"/>
          <w:szCs w:val="24"/>
        </w:rPr>
        <w:t>.</w:t>
      </w:r>
    </w:p>
    <w:p w14:paraId="56F8E5CD" w14:textId="77777777" w:rsidR="00E30FA5" w:rsidRDefault="00E30FA5" w:rsidP="001A607A">
      <w:pPr>
        <w:pStyle w:val="Titre2"/>
        <w:spacing w:after="240" w:line="360" w:lineRule="auto"/>
        <w:rPr>
          <w:rFonts w:ascii="Times New Roman" w:hAnsi="Times New Roman" w:cs="Times New Roman"/>
          <w:b/>
          <w:color w:val="auto"/>
          <w:sz w:val="32"/>
          <w:szCs w:val="32"/>
        </w:rPr>
      </w:pPr>
      <w:bookmarkStart w:id="88" w:name="_Toc121009997"/>
    </w:p>
    <w:p w14:paraId="5A54605C" w14:textId="77777777" w:rsidR="00E30FA5" w:rsidRDefault="00E30FA5" w:rsidP="001A607A">
      <w:pPr>
        <w:pStyle w:val="Titre2"/>
        <w:spacing w:after="240" w:line="360" w:lineRule="auto"/>
        <w:rPr>
          <w:rFonts w:ascii="Times New Roman" w:hAnsi="Times New Roman" w:cs="Times New Roman"/>
          <w:b/>
          <w:color w:val="auto"/>
          <w:sz w:val="32"/>
          <w:szCs w:val="32"/>
        </w:rPr>
      </w:pPr>
    </w:p>
    <w:p w14:paraId="36F014BA" w14:textId="77777777" w:rsidR="00E30FA5" w:rsidRPr="00E30FA5" w:rsidRDefault="00E30FA5" w:rsidP="00E30FA5"/>
    <w:p w14:paraId="3EC216C3" w14:textId="77777777" w:rsidR="00E30FA5" w:rsidRDefault="00E30FA5" w:rsidP="001A607A">
      <w:pPr>
        <w:pStyle w:val="Titre2"/>
        <w:spacing w:after="240" w:line="360" w:lineRule="auto"/>
        <w:rPr>
          <w:rFonts w:ascii="Times New Roman" w:hAnsi="Times New Roman" w:cs="Times New Roman"/>
          <w:b/>
          <w:color w:val="auto"/>
          <w:sz w:val="32"/>
          <w:szCs w:val="32"/>
        </w:rPr>
      </w:pPr>
    </w:p>
    <w:p w14:paraId="0136576E" w14:textId="77777777" w:rsidR="00FC3899" w:rsidRDefault="00FC3899" w:rsidP="001A607A">
      <w:pPr>
        <w:pStyle w:val="Titre2"/>
        <w:spacing w:after="240" w:line="360" w:lineRule="auto"/>
        <w:rPr>
          <w:rFonts w:asciiTheme="minorHAnsi" w:eastAsiaTheme="minorHAnsi" w:hAnsiTheme="minorHAnsi" w:cstheme="minorBidi"/>
          <w:color w:val="auto"/>
          <w:sz w:val="22"/>
          <w:szCs w:val="22"/>
        </w:rPr>
      </w:pPr>
    </w:p>
    <w:p w14:paraId="7197A7FD" w14:textId="77777777" w:rsidR="00D56D25" w:rsidRPr="00D56D25" w:rsidRDefault="00D56D25" w:rsidP="00D56D25"/>
    <w:p w14:paraId="22E3C45C" w14:textId="77777777" w:rsidR="00D656C9" w:rsidRDefault="00D656C9">
      <w:pPr>
        <w:rPr>
          <w:rFonts w:ascii="Times New Roman" w:eastAsiaTheme="majorEastAsia" w:hAnsi="Times New Roman" w:cs="Times New Roman"/>
          <w:b/>
          <w:sz w:val="32"/>
          <w:szCs w:val="32"/>
        </w:rPr>
      </w:pPr>
      <w:r>
        <w:rPr>
          <w:rFonts w:ascii="Times New Roman" w:hAnsi="Times New Roman" w:cs="Times New Roman"/>
          <w:b/>
          <w:sz w:val="32"/>
          <w:szCs w:val="32"/>
        </w:rPr>
        <w:br w:type="page"/>
      </w:r>
    </w:p>
    <w:p w14:paraId="0873FF52" w14:textId="2C751643" w:rsidR="00AC6FEC" w:rsidRPr="00D656C9" w:rsidRDefault="00F27A4C" w:rsidP="001A607A">
      <w:pPr>
        <w:pStyle w:val="Titre2"/>
        <w:spacing w:after="240" w:line="360" w:lineRule="auto"/>
        <w:rPr>
          <w:rFonts w:ascii="Times New Roman" w:eastAsiaTheme="minorHAnsi" w:hAnsi="Times New Roman" w:cs="Times New Roman"/>
          <w:b/>
          <w:bCs/>
          <w:color w:val="auto"/>
          <w:sz w:val="32"/>
          <w:szCs w:val="32"/>
        </w:rPr>
      </w:pPr>
      <w:bookmarkStart w:id="89" w:name="_Toc126363062"/>
      <w:r w:rsidRPr="00D656C9">
        <w:rPr>
          <w:rFonts w:ascii="Times New Roman" w:hAnsi="Times New Roman" w:cs="Times New Roman"/>
          <w:b/>
          <w:color w:val="auto"/>
          <w:sz w:val="32"/>
          <w:szCs w:val="32"/>
        </w:rPr>
        <w:lastRenderedPageBreak/>
        <w:t>Chapitre 1 : Présentation de la Zone d’étud</w:t>
      </w:r>
      <w:r w:rsidR="001F2FF3" w:rsidRPr="00D656C9">
        <w:rPr>
          <w:rFonts w:ascii="Times New Roman" w:hAnsi="Times New Roman" w:cs="Times New Roman"/>
          <w:b/>
          <w:color w:val="auto"/>
          <w:sz w:val="32"/>
          <w:szCs w:val="32"/>
        </w:rPr>
        <w:t>e</w:t>
      </w:r>
      <w:bookmarkEnd w:id="88"/>
      <w:bookmarkEnd w:id="89"/>
    </w:p>
    <w:p w14:paraId="2636718D" w14:textId="1CC4D8FA" w:rsidR="00BA2870" w:rsidRDefault="00BA2870" w:rsidP="001A607A">
      <w:pPr>
        <w:spacing w:after="240" w:line="360" w:lineRule="auto"/>
        <w:jc w:val="both"/>
        <w:rPr>
          <w:rFonts w:ascii="Times New Roman" w:hAnsi="Times New Roman" w:cs="Times New Roman"/>
          <w:bCs/>
          <w:sz w:val="24"/>
          <w:szCs w:val="24"/>
        </w:rPr>
      </w:pPr>
      <w:r>
        <w:rPr>
          <w:rFonts w:ascii="Times New Roman" w:hAnsi="Times New Roman" w:cs="Times New Roman"/>
          <w:bCs/>
          <w:sz w:val="24"/>
          <w:szCs w:val="24"/>
        </w:rPr>
        <w:t>Ici</w:t>
      </w:r>
      <w:r w:rsidR="00FC3899">
        <w:rPr>
          <w:rFonts w:ascii="Times New Roman" w:hAnsi="Times New Roman" w:cs="Times New Roman"/>
          <w:bCs/>
          <w:sz w:val="24"/>
          <w:szCs w:val="24"/>
        </w:rPr>
        <w:t>,</w:t>
      </w:r>
      <w:r>
        <w:rPr>
          <w:rFonts w:ascii="Times New Roman" w:hAnsi="Times New Roman" w:cs="Times New Roman"/>
          <w:bCs/>
          <w:sz w:val="24"/>
          <w:szCs w:val="24"/>
        </w:rPr>
        <w:t xml:space="preserve"> il s’agit de faire la description de la région éco-géographique des Niayes tout en accentuan</w:t>
      </w:r>
      <w:r w:rsidR="001A607A">
        <w:rPr>
          <w:rFonts w:ascii="Times New Roman" w:hAnsi="Times New Roman" w:cs="Times New Roman"/>
          <w:bCs/>
          <w:sz w:val="24"/>
          <w:szCs w:val="24"/>
        </w:rPr>
        <w:t>t la réflexion sur le secteur du littoral Kayar-</w:t>
      </w:r>
      <w:r>
        <w:rPr>
          <w:rFonts w:ascii="Times New Roman" w:hAnsi="Times New Roman" w:cs="Times New Roman"/>
          <w:bCs/>
          <w:sz w:val="24"/>
          <w:szCs w:val="24"/>
        </w:rPr>
        <w:t>Notto Gouye Diama pour mieux comprendre la singularité de ce milieu.</w:t>
      </w:r>
    </w:p>
    <w:p w14:paraId="188CD527" w14:textId="43321AE7" w:rsidR="0053231F" w:rsidRDefault="00BA2870" w:rsidP="0053231F">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Notre zone d’étude </w:t>
      </w:r>
      <w:r w:rsidR="00FC3899">
        <w:rPr>
          <w:rFonts w:ascii="Times New Roman" w:hAnsi="Times New Roman" w:cs="Times New Roman"/>
          <w:bCs/>
          <w:sz w:val="24"/>
          <w:szCs w:val="24"/>
        </w:rPr>
        <w:t xml:space="preserve">est </w:t>
      </w:r>
      <w:r w:rsidR="00605A9A">
        <w:rPr>
          <w:rFonts w:ascii="Times New Roman" w:hAnsi="Times New Roman" w:cs="Times New Roman"/>
          <w:bCs/>
          <w:sz w:val="24"/>
          <w:szCs w:val="24"/>
        </w:rPr>
        <w:t>constituée</w:t>
      </w:r>
      <w:r w:rsidR="00FC3899">
        <w:rPr>
          <w:rFonts w:ascii="Times New Roman" w:hAnsi="Times New Roman" w:cs="Times New Roman"/>
          <w:bCs/>
          <w:sz w:val="24"/>
          <w:szCs w:val="24"/>
        </w:rPr>
        <w:t xml:space="preserve"> </w:t>
      </w:r>
      <w:r w:rsidR="00A61102">
        <w:rPr>
          <w:rFonts w:ascii="Times New Roman" w:hAnsi="Times New Roman" w:cs="Times New Roman"/>
          <w:bCs/>
          <w:sz w:val="24"/>
          <w:szCs w:val="24"/>
        </w:rPr>
        <w:t xml:space="preserve">par </w:t>
      </w:r>
      <w:r>
        <w:rPr>
          <w:rFonts w:ascii="Times New Roman" w:hAnsi="Times New Roman" w:cs="Times New Roman"/>
          <w:bCs/>
          <w:sz w:val="24"/>
          <w:szCs w:val="24"/>
        </w:rPr>
        <w:t>les</w:t>
      </w:r>
      <w:r w:rsidR="000E5FE6">
        <w:rPr>
          <w:rFonts w:ascii="Times New Roman" w:hAnsi="Times New Roman" w:cs="Times New Roman"/>
          <w:bCs/>
          <w:sz w:val="24"/>
          <w:szCs w:val="24"/>
        </w:rPr>
        <w:t xml:space="preserve"> commune</w:t>
      </w:r>
      <w:r>
        <w:rPr>
          <w:rFonts w:ascii="Times New Roman" w:hAnsi="Times New Roman" w:cs="Times New Roman"/>
          <w:bCs/>
          <w:sz w:val="24"/>
          <w:szCs w:val="24"/>
        </w:rPr>
        <w:t>s</w:t>
      </w:r>
      <w:r w:rsidR="000E5FE6">
        <w:rPr>
          <w:rFonts w:ascii="Times New Roman" w:hAnsi="Times New Roman" w:cs="Times New Roman"/>
          <w:bCs/>
          <w:sz w:val="24"/>
          <w:szCs w:val="24"/>
        </w:rPr>
        <w:t xml:space="preserve"> de </w:t>
      </w:r>
      <w:r w:rsidR="00D11160">
        <w:rPr>
          <w:rFonts w:ascii="Times New Roman" w:hAnsi="Times New Roman" w:cs="Times New Roman"/>
          <w:bCs/>
          <w:sz w:val="24"/>
          <w:szCs w:val="24"/>
        </w:rPr>
        <w:t>Kayar</w:t>
      </w:r>
      <w:r w:rsidR="000E5FE6">
        <w:rPr>
          <w:rFonts w:ascii="Times New Roman" w:hAnsi="Times New Roman" w:cs="Times New Roman"/>
          <w:bCs/>
          <w:sz w:val="24"/>
          <w:szCs w:val="24"/>
        </w:rPr>
        <w:t xml:space="preserve"> </w:t>
      </w:r>
      <w:r w:rsidR="00E9731E">
        <w:rPr>
          <w:rFonts w:ascii="Times New Roman" w:hAnsi="Times New Roman" w:cs="Times New Roman"/>
          <w:bCs/>
          <w:sz w:val="24"/>
          <w:szCs w:val="24"/>
        </w:rPr>
        <w:t>et de Notto</w:t>
      </w:r>
      <w:r w:rsidR="001A607A">
        <w:rPr>
          <w:rFonts w:ascii="Times New Roman" w:hAnsi="Times New Roman" w:cs="Times New Roman"/>
          <w:bCs/>
          <w:sz w:val="24"/>
          <w:szCs w:val="24"/>
        </w:rPr>
        <w:t xml:space="preserve"> Gouye Diama</w:t>
      </w:r>
      <w:r w:rsidR="0014346A">
        <w:rPr>
          <w:rFonts w:ascii="Times New Roman" w:hAnsi="Times New Roman" w:cs="Times New Roman"/>
          <w:bCs/>
          <w:sz w:val="24"/>
          <w:szCs w:val="24"/>
        </w:rPr>
        <w:t>. Elle</w:t>
      </w:r>
      <w:r w:rsidR="00E9731E">
        <w:rPr>
          <w:rFonts w:ascii="Times New Roman" w:hAnsi="Times New Roman" w:cs="Times New Roman"/>
          <w:bCs/>
          <w:sz w:val="24"/>
          <w:szCs w:val="24"/>
        </w:rPr>
        <w:t xml:space="preserve"> </w:t>
      </w:r>
      <w:r w:rsidR="000E5FE6">
        <w:rPr>
          <w:rFonts w:ascii="Times New Roman" w:hAnsi="Times New Roman" w:cs="Times New Roman"/>
          <w:bCs/>
          <w:sz w:val="24"/>
          <w:szCs w:val="24"/>
        </w:rPr>
        <w:t>se situe sur la frange littoral</w:t>
      </w:r>
      <w:r w:rsidR="0014346A">
        <w:rPr>
          <w:rFonts w:ascii="Times New Roman" w:hAnsi="Times New Roman" w:cs="Times New Roman"/>
          <w:bCs/>
          <w:sz w:val="24"/>
          <w:szCs w:val="24"/>
        </w:rPr>
        <w:t>e Nord plus précisément</w:t>
      </w:r>
      <w:r w:rsidR="000E5FE6">
        <w:rPr>
          <w:rFonts w:ascii="Times New Roman" w:hAnsi="Times New Roman" w:cs="Times New Roman"/>
          <w:bCs/>
          <w:sz w:val="24"/>
          <w:szCs w:val="24"/>
        </w:rPr>
        <w:t xml:space="preserve"> la grande </w:t>
      </w:r>
      <w:r w:rsidR="00BD4DEA">
        <w:rPr>
          <w:rFonts w:ascii="Times New Roman" w:hAnsi="Times New Roman" w:cs="Times New Roman"/>
          <w:bCs/>
          <w:sz w:val="24"/>
          <w:szCs w:val="24"/>
        </w:rPr>
        <w:t>côte</w:t>
      </w:r>
      <w:r w:rsidR="000E5FE6">
        <w:rPr>
          <w:rFonts w:ascii="Times New Roman" w:hAnsi="Times New Roman" w:cs="Times New Roman"/>
          <w:bCs/>
          <w:sz w:val="24"/>
          <w:szCs w:val="24"/>
        </w:rPr>
        <w:t xml:space="preserve"> du </w:t>
      </w:r>
      <w:r w:rsidR="00D11160">
        <w:rPr>
          <w:rFonts w:ascii="Times New Roman" w:hAnsi="Times New Roman" w:cs="Times New Roman"/>
          <w:bCs/>
          <w:sz w:val="24"/>
          <w:szCs w:val="24"/>
        </w:rPr>
        <w:t>Sénégal. Elle</w:t>
      </w:r>
      <w:r w:rsidR="000E5FE6">
        <w:rPr>
          <w:rFonts w:ascii="Times New Roman" w:hAnsi="Times New Roman" w:cs="Times New Roman"/>
          <w:bCs/>
          <w:sz w:val="24"/>
          <w:szCs w:val="24"/>
        </w:rPr>
        <w:t xml:space="preserve"> est une partie de la </w:t>
      </w:r>
      <w:r w:rsidR="006376EE">
        <w:rPr>
          <w:rFonts w:ascii="Times New Roman" w:hAnsi="Times New Roman" w:cs="Times New Roman"/>
          <w:bCs/>
          <w:sz w:val="24"/>
          <w:szCs w:val="24"/>
        </w:rPr>
        <w:t xml:space="preserve">zone </w:t>
      </w:r>
      <w:r w:rsidR="00591F70">
        <w:rPr>
          <w:rFonts w:ascii="Times New Roman" w:hAnsi="Times New Roman" w:cs="Times New Roman"/>
          <w:bCs/>
          <w:sz w:val="24"/>
          <w:szCs w:val="24"/>
        </w:rPr>
        <w:t>écogéographiques</w:t>
      </w:r>
      <w:r w:rsidR="004657C6">
        <w:rPr>
          <w:rFonts w:ascii="Times New Roman" w:hAnsi="Times New Roman" w:cs="Times New Roman"/>
          <w:bCs/>
          <w:sz w:val="24"/>
          <w:szCs w:val="24"/>
        </w:rPr>
        <w:t xml:space="preserve"> </w:t>
      </w:r>
      <w:r w:rsidR="000E5FE6">
        <w:rPr>
          <w:rFonts w:ascii="Times New Roman" w:hAnsi="Times New Roman" w:cs="Times New Roman"/>
          <w:bCs/>
          <w:sz w:val="24"/>
          <w:szCs w:val="24"/>
        </w:rPr>
        <w:t xml:space="preserve">des Niayes, une zone qui renferme </w:t>
      </w:r>
      <w:r w:rsidR="00B735BD">
        <w:rPr>
          <w:rFonts w:ascii="Times New Roman" w:hAnsi="Times New Roman" w:cs="Times New Roman"/>
          <w:bCs/>
          <w:sz w:val="24"/>
          <w:szCs w:val="24"/>
        </w:rPr>
        <w:t>d’</w:t>
      </w:r>
      <w:r w:rsidR="00591F70">
        <w:rPr>
          <w:rFonts w:ascii="Times New Roman" w:hAnsi="Times New Roman" w:cs="Times New Roman"/>
          <w:bCs/>
          <w:sz w:val="24"/>
          <w:szCs w:val="24"/>
        </w:rPr>
        <w:t>énormes potentialités liées aux capitaux naturel</w:t>
      </w:r>
      <w:r w:rsidR="00EF0670">
        <w:rPr>
          <w:rFonts w:ascii="Times New Roman" w:hAnsi="Times New Roman" w:cs="Times New Roman"/>
          <w:bCs/>
          <w:sz w:val="24"/>
          <w:szCs w:val="24"/>
        </w:rPr>
        <w:t>s</w:t>
      </w:r>
      <w:r w:rsidR="00591F70">
        <w:rPr>
          <w:rFonts w:ascii="Times New Roman" w:hAnsi="Times New Roman" w:cs="Times New Roman"/>
          <w:bCs/>
          <w:sz w:val="24"/>
          <w:szCs w:val="24"/>
        </w:rPr>
        <w:t xml:space="preserve"> et humain</w:t>
      </w:r>
      <w:r w:rsidR="0058210B">
        <w:rPr>
          <w:rFonts w:ascii="Times New Roman" w:hAnsi="Times New Roman" w:cs="Times New Roman"/>
          <w:bCs/>
          <w:sz w:val="24"/>
          <w:szCs w:val="24"/>
        </w:rPr>
        <w:t>s</w:t>
      </w:r>
      <w:r w:rsidR="00B735BD">
        <w:rPr>
          <w:rFonts w:ascii="Times New Roman" w:hAnsi="Times New Roman" w:cs="Times New Roman"/>
          <w:bCs/>
          <w:sz w:val="24"/>
          <w:szCs w:val="24"/>
        </w:rPr>
        <w:t>. Les</w:t>
      </w:r>
      <w:r w:rsidR="000E5FE6">
        <w:rPr>
          <w:rFonts w:ascii="Times New Roman" w:hAnsi="Times New Roman" w:cs="Times New Roman"/>
          <w:bCs/>
          <w:sz w:val="24"/>
          <w:szCs w:val="24"/>
        </w:rPr>
        <w:t xml:space="preserve"> commune</w:t>
      </w:r>
      <w:r w:rsidR="00B735BD">
        <w:rPr>
          <w:rFonts w:ascii="Times New Roman" w:hAnsi="Times New Roman" w:cs="Times New Roman"/>
          <w:bCs/>
          <w:sz w:val="24"/>
          <w:szCs w:val="24"/>
        </w:rPr>
        <w:t>s</w:t>
      </w:r>
      <w:r w:rsidR="000E5FE6">
        <w:rPr>
          <w:rFonts w:ascii="Times New Roman" w:hAnsi="Times New Roman" w:cs="Times New Roman"/>
          <w:bCs/>
          <w:sz w:val="24"/>
          <w:szCs w:val="24"/>
        </w:rPr>
        <w:t xml:space="preserve"> de </w:t>
      </w:r>
      <w:r w:rsidR="00D11160">
        <w:rPr>
          <w:rFonts w:ascii="Times New Roman" w:hAnsi="Times New Roman" w:cs="Times New Roman"/>
          <w:bCs/>
          <w:sz w:val="24"/>
          <w:szCs w:val="24"/>
        </w:rPr>
        <w:t>Kayar</w:t>
      </w:r>
      <w:r w:rsidR="00B735BD">
        <w:rPr>
          <w:rFonts w:ascii="Times New Roman" w:hAnsi="Times New Roman" w:cs="Times New Roman"/>
          <w:bCs/>
          <w:sz w:val="24"/>
          <w:szCs w:val="24"/>
        </w:rPr>
        <w:t xml:space="preserve"> et Notto</w:t>
      </w:r>
      <w:r w:rsidR="00591F70">
        <w:rPr>
          <w:rFonts w:ascii="Times New Roman" w:hAnsi="Times New Roman" w:cs="Times New Roman"/>
          <w:bCs/>
          <w:sz w:val="24"/>
          <w:szCs w:val="24"/>
        </w:rPr>
        <w:t xml:space="preserve"> sont</w:t>
      </w:r>
      <w:r w:rsidR="000E5FE6">
        <w:rPr>
          <w:rFonts w:ascii="Times New Roman" w:hAnsi="Times New Roman" w:cs="Times New Roman"/>
          <w:bCs/>
          <w:sz w:val="24"/>
          <w:szCs w:val="24"/>
        </w:rPr>
        <w:t xml:space="preserve"> </w:t>
      </w:r>
      <w:r w:rsidR="00D11160">
        <w:rPr>
          <w:rFonts w:ascii="Times New Roman" w:hAnsi="Times New Roman" w:cs="Times New Roman"/>
          <w:bCs/>
          <w:sz w:val="24"/>
          <w:szCs w:val="24"/>
        </w:rPr>
        <w:t>marquée</w:t>
      </w:r>
      <w:r w:rsidR="00591F70">
        <w:rPr>
          <w:rFonts w:ascii="Times New Roman" w:hAnsi="Times New Roman" w:cs="Times New Roman"/>
          <w:bCs/>
          <w:sz w:val="24"/>
          <w:szCs w:val="24"/>
        </w:rPr>
        <w:t>s</w:t>
      </w:r>
      <w:r w:rsidR="004657C6">
        <w:rPr>
          <w:rFonts w:ascii="Times New Roman" w:hAnsi="Times New Roman" w:cs="Times New Roman"/>
          <w:bCs/>
          <w:sz w:val="24"/>
          <w:szCs w:val="24"/>
        </w:rPr>
        <w:t xml:space="preserve"> </w:t>
      </w:r>
      <w:r w:rsidR="00B735BD">
        <w:rPr>
          <w:rFonts w:ascii="Times New Roman" w:hAnsi="Times New Roman" w:cs="Times New Roman"/>
          <w:bCs/>
          <w:sz w:val="24"/>
          <w:szCs w:val="24"/>
        </w:rPr>
        <w:t>par leur</w:t>
      </w:r>
      <w:r w:rsidR="0014346A">
        <w:rPr>
          <w:rFonts w:ascii="Times New Roman" w:hAnsi="Times New Roman" w:cs="Times New Roman"/>
          <w:bCs/>
          <w:sz w:val="24"/>
          <w:szCs w:val="24"/>
        </w:rPr>
        <w:t>s</w:t>
      </w:r>
      <w:r w:rsidR="00B735BD">
        <w:rPr>
          <w:rFonts w:ascii="Times New Roman" w:hAnsi="Times New Roman" w:cs="Times New Roman"/>
          <w:bCs/>
          <w:sz w:val="24"/>
          <w:szCs w:val="24"/>
        </w:rPr>
        <w:t xml:space="preserve"> position</w:t>
      </w:r>
      <w:r w:rsidR="0014346A">
        <w:rPr>
          <w:rFonts w:ascii="Times New Roman" w:hAnsi="Times New Roman" w:cs="Times New Roman"/>
          <w:bCs/>
          <w:sz w:val="24"/>
          <w:szCs w:val="24"/>
        </w:rPr>
        <w:t>s</w:t>
      </w:r>
      <w:r w:rsidR="00B735BD">
        <w:rPr>
          <w:rFonts w:ascii="Times New Roman" w:hAnsi="Times New Roman" w:cs="Times New Roman"/>
          <w:bCs/>
          <w:sz w:val="24"/>
          <w:szCs w:val="24"/>
        </w:rPr>
        <w:t xml:space="preserve"> géographique</w:t>
      </w:r>
      <w:r w:rsidR="0014346A">
        <w:rPr>
          <w:rFonts w:ascii="Times New Roman" w:hAnsi="Times New Roman" w:cs="Times New Roman"/>
          <w:bCs/>
          <w:sz w:val="24"/>
          <w:szCs w:val="24"/>
        </w:rPr>
        <w:t>s</w:t>
      </w:r>
      <w:r w:rsidR="00B735BD">
        <w:rPr>
          <w:rFonts w:ascii="Times New Roman" w:hAnsi="Times New Roman" w:cs="Times New Roman"/>
          <w:bCs/>
          <w:sz w:val="24"/>
          <w:szCs w:val="24"/>
        </w:rPr>
        <w:t xml:space="preserve"> qui leur</w:t>
      </w:r>
      <w:r w:rsidR="000E5FE6">
        <w:rPr>
          <w:rFonts w:ascii="Times New Roman" w:hAnsi="Times New Roman" w:cs="Times New Roman"/>
          <w:bCs/>
          <w:sz w:val="24"/>
          <w:szCs w:val="24"/>
        </w:rPr>
        <w:t xml:space="preserve"> </w:t>
      </w:r>
      <w:r w:rsidR="0014346A">
        <w:rPr>
          <w:rFonts w:ascii="Times New Roman" w:hAnsi="Times New Roman" w:cs="Times New Roman"/>
          <w:bCs/>
          <w:sz w:val="24"/>
          <w:szCs w:val="24"/>
        </w:rPr>
        <w:t>confèrent</w:t>
      </w:r>
      <w:r w:rsidR="000E5FE6">
        <w:rPr>
          <w:rFonts w:ascii="Times New Roman" w:hAnsi="Times New Roman" w:cs="Times New Roman"/>
          <w:bCs/>
          <w:sz w:val="24"/>
          <w:szCs w:val="24"/>
        </w:rPr>
        <w:t xml:space="preserve"> des caractéristiques physiques et socio-économiques assez </w:t>
      </w:r>
      <w:r w:rsidR="00B92DD1">
        <w:rPr>
          <w:rFonts w:ascii="Times New Roman" w:hAnsi="Times New Roman" w:cs="Times New Roman"/>
          <w:bCs/>
          <w:sz w:val="24"/>
          <w:szCs w:val="24"/>
        </w:rPr>
        <w:t>spécifique</w:t>
      </w:r>
      <w:r w:rsidR="00591F70">
        <w:rPr>
          <w:rFonts w:ascii="Times New Roman" w:hAnsi="Times New Roman" w:cs="Times New Roman"/>
          <w:bCs/>
          <w:sz w:val="24"/>
          <w:szCs w:val="24"/>
        </w:rPr>
        <w:t>s</w:t>
      </w:r>
      <w:r w:rsidR="00B92DD1">
        <w:rPr>
          <w:rFonts w:ascii="Times New Roman" w:hAnsi="Times New Roman" w:cs="Times New Roman"/>
          <w:bCs/>
          <w:sz w:val="24"/>
          <w:szCs w:val="24"/>
        </w:rPr>
        <w:t>. Ces</w:t>
      </w:r>
      <w:r w:rsidR="003B32D6">
        <w:rPr>
          <w:rFonts w:ascii="Times New Roman" w:hAnsi="Times New Roman" w:cs="Times New Roman"/>
          <w:bCs/>
          <w:sz w:val="24"/>
          <w:szCs w:val="24"/>
        </w:rPr>
        <w:t xml:space="preserve"> caractéristiques physiques </w:t>
      </w:r>
      <w:r w:rsidR="00810C97">
        <w:rPr>
          <w:rFonts w:ascii="Times New Roman" w:hAnsi="Times New Roman" w:cs="Times New Roman"/>
          <w:bCs/>
          <w:sz w:val="24"/>
          <w:szCs w:val="24"/>
        </w:rPr>
        <w:t xml:space="preserve">telles que le </w:t>
      </w:r>
      <w:r w:rsidR="0096256E">
        <w:rPr>
          <w:rFonts w:ascii="Times New Roman" w:hAnsi="Times New Roman" w:cs="Times New Roman"/>
          <w:bCs/>
          <w:sz w:val="24"/>
          <w:szCs w:val="24"/>
        </w:rPr>
        <w:t>relief, la</w:t>
      </w:r>
      <w:r w:rsidR="00A30DFB">
        <w:rPr>
          <w:rFonts w:ascii="Times New Roman" w:hAnsi="Times New Roman" w:cs="Times New Roman"/>
          <w:bCs/>
          <w:sz w:val="24"/>
          <w:szCs w:val="24"/>
        </w:rPr>
        <w:t xml:space="preserve"> géo</w:t>
      </w:r>
      <w:r w:rsidR="00B17E1F">
        <w:rPr>
          <w:rFonts w:ascii="Times New Roman" w:hAnsi="Times New Roman" w:cs="Times New Roman"/>
          <w:bCs/>
          <w:sz w:val="24"/>
          <w:szCs w:val="24"/>
        </w:rPr>
        <w:t xml:space="preserve">logie, les ressources hydriques, les sols et la végétation font </w:t>
      </w:r>
      <w:r w:rsidR="0014346A">
        <w:rPr>
          <w:rFonts w:ascii="Times New Roman" w:hAnsi="Times New Roman" w:cs="Times New Roman"/>
          <w:bCs/>
          <w:sz w:val="24"/>
          <w:szCs w:val="24"/>
        </w:rPr>
        <w:t xml:space="preserve">de </w:t>
      </w:r>
      <w:r w:rsidR="00B17E1F">
        <w:rPr>
          <w:rFonts w:ascii="Times New Roman" w:hAnsi="Times New Roman" w:cs="Times New Roman"/>
          <w:bCs/>
          <w:sz w:val="24"/>
          <w:szCs w:val="24"/>
        </w:rPr>
        <w:t xml:space="preserve">cet espace une zone à forte </w:t>
      </w:r>
      <w:r w:rsidR="001A1804">
        <w:rPr>
          <w:rFonts w:ascii="Times New Roman" w:hAnsi="Times New Roman" w:cs="Times New Roman"/>
          <w:bCs/>
          <w:sz w:val="24"/>
          <w:szCs w:val="24"/>
        </w:rPr>
        <w:t>potentialité horticole</w:t>
      </w:r>
      <w:r w:rsidR="006A151E">
        <w:rPr>
          <w:rFonts w:ascii="Times New Roman" w:hAnsi="Times New Roman" w:cs="Times New Roman"/>
          <w:bCs/>
          <w:sz w:val="24"/>
          <w:szCs w:val="24"/>
        </w:rPr>
        <w:t>. Ainsi</w:t>
      </w:r>
      <w:r w:rsidR="0014346A">
        <w:rPr>
          <w:rFonts w:ascii="Times New Roman" w:hAnsi="Times New Roman" w:cs="Times New Roman"/>
          <w:bCs/>
          <w:sz w:val="24"/>
          <w:szCs w:val="24"/>
        </w:rPr>
        <w:t>,</w:t>
      </w:r>
      <w:r w:rsidR="006A151E">
        <w:rPr>
          <w:rFonts w:ascii="Times New Roman" w:hAnsi="Times New Roman" w:cs="Times New Roman"/>
          <w:bCs/>
          <w:sz w:val="24"/>
          <w:szCs w:val="24"/>
        </w:rPr>
        <w:t xml:space="preserve"> c’est une zone </w:t>
      </w:r>
      <w:r w:rsidR="00A60320">
        <w:rPr>
          <w:rFonts w:ascii="Times New Roman" w:hAnsi="Times New Roman" w:cs="Times New Roman"/>
          <w:bCs/>
          <w:sz w:val="24"/>
          <w:szCs w:val="24"/>
        </w:rPr>
        <w:t>où</w:t>
      </w:r>
      <w:r w:rsidR="006A151E">
        <w:rPr>
          <w:rFonts w:ascii="Times New Roman" w:hAnsi="Times New Roman" w:cs="Times New Roman"/>
          <w:bCs/>
          <w:sz w:val="24"/>
          <w:szCs w:val="24"/>
        </w:rPr>
        <w:t xml:space="preserve"> </w:t>
      </w:r>
      <w:r w:rsidR="0014346A">
        <w:rPr>
          <w:rFonts w:ascii="Times New Roman" w:hAnsi="Times New Roman" w:cs="Times New Roman"/>
          <w:bCs/>
          <w:sz w:val="24"/>
          <w:szCs w:val="24"/>
        </w:rPr>
        <w:t>s</w:t>
      </w:r>
      <w:r w:rsidR="006A151E">
        <w:rPr>
          <w:rFonts w:ascii="Times New Roman" w:hAnsi="Times New Roman" w:cs="Times New Roman"/>
          <w:bCs/>
          <w:sz w:val="24"/>
          <w:szCs w:val="24"/>
        </w:rPr>
        <w:t>on</w:t>
      </w:r>
      <w:r w:rsidR="0014346A">
        <w:rPr>
          <w:rFonts w:ascii="Times New Roman" w:hAnsi="Times New Roman" w:cs="Times New Roman"/>
          <w:bCs/>
          <w:sz w:val="24"/>
          <w:szCs w:val="24"/>
        </w:rPr>
        <w:t>t développé</w:t>
      </w:r>
      <w:r w:rsidR="0058210B">
        <w:rPr>
          <w:rFonts w:ascii="Times New Roman" w:hAnsi="Times New Roman" w:cs="Times New Roman"/>
          <w:bCs/>
          <w:sz w:val="24"/>
          <w:szCs w:val="24"/>
        </w:rPr>
        <w:t>es</w:t>
      </w:r>
      <w:r w:rsidR="006A151E">
        <w:rPr>
          <w:rFonts w:ascii="Times New Roman" w:hAnsi="Times New Roman" w:cs="Times New Roman"/>
          <w:bCs/>
          <w:sz w:val="24"/>
          <w:szCs w:val="24"/>
        </w:rPr>
        <w:t xml:space="preserve"> des activité</w:t>
      </w:r>
      <w:r w:rsidR="00B735BD">
        <w:rPr>
          <w:rFonts w:ascii="Times New Roman" w:hAnsi="Times New Roman" w:cs="Times New Roman"/>
          <w:bCs/>
          <w:sz w:val="24"/>
          <w:szCs w:val="24"/>
        </w:rPr>
        <w:t>s</w:t>
      </w:r>
      <w:r w:rsidR="006A151E">
        <w:rPr>
          <w:rFonts w:ascii="Times New Roman" w:hAnsi="Times New Roman" w:cs="Times New Roman"/>
          <w:bCs/>
          <w:sz w:val="24"/>
          <w:szCs w:val="24"/>
        </w:rPr>
        <w:t xml:space="preserve"> socio-économique</w:t>
      </w:r>
      <w:r w:rsidR="0014346A">
        <w:rPr>
          <w:rFonts w:ascii="Times New Roman" w:hAnsi="Times New Roman" w:cs="Times New Roman"/>
          <w:bCs/>
          <w:sz w:val="24"/>
          <w:szCs w:val="24"/>
        </w:rPr>
        <w:t>s</w:t>
      </w:r>
      <w:r w:rsidR="00B735BD">
        <w:rPr>
          <w:rFonts w:ascii="Times New Roman" w:hAnsi="Times New Roman" w:cs="Times New Roman"/>
          <w:bCs/>
          <w:sz w:val="24"/>
          <w:szCs w:val="24"/>
        </w:rPr>
        <w:t xml:space="preserve"> dont le </w:t>
      </w:r>
      <w:r w:rsidR="006A151E">
        <w:rPr>
          <w:rFonts w:ascii="Times New Roman" w:hAnsi="Times New Roman" w:cs="Times New Roman"/>
          <w:bCs/>
          <w:sz w:val="24"/>
          <w:szCs w:val="24"/>
        </w:rPr>
        <w:t>maraichage, l’</w:t>
      </w:r>
      <w:r w:rsidR="00B735BD">
        <w:rPr>
          <w:rFonts w:ascii="Times New Roman" w:hAnsi="Times New Roman" w:cs="Times New Roman"/>
          <w:bCs/>
          <w:sz w:val="24"/>
          <w:szCs w:val="24"/>
        </w:rPr>
        <w:t>horticulture, l’arboriculture et la pêche.</w:t>
      </w:r>
    </w:p>
    <w:p w14:paraId="7EBECE8E" w14:textId="4CB2A366" w:rsidR="00B735BD" w:rsidRPr="0053231F" w:rsidRDefault="00687441" w:rsidP="0033362B">
      <w:pPr>
        <w:pStyle w:val="Titre3"/>
        <w:numPr>
          <w:ilvl w:val="1"/>
          <w:numId w:val="33"/>
        </w:numPr>
        <w:spacing w:line="360" w:lineRule="auto"/>
        <w:rPr>
          <w:rFonts w:ascii="Times New Roman" w:hAnsi="Times New Roman" w:cs="Times New Roman"/>
          <w:b/>
          <w:bCs/>
        </w:rPr>
      </w:pPr>
      <w:bookmarkStart w:id="90" w:name="_Toc121008947"/>
      <w:bookmarkStart w:id="91" w:name="_Toc121009998"/>
      <w:bookmarkStart w:id="92" w:name="_Toc126363063"/>
      <w:r w:rsidRPr="0053231F">
        <w:rPr>
          <w:rFonts w:ascii="Times New Roman" w:hAnsi="Times New Roman" w:cs="Times New Roman"/>
          <w:b/>
          <w:color w:val="auto"/>
        </w:rPr>
        <w:t>La situation géo</w:t>
      </w:r>
      <w:r w:rsidR="00C41FDE" w:rsidRPr="0053231F">
        <w:rPr>
          <w:rFonts w:ascii="Times New Roman" w:hAnsi="Times New Roman" w:cs="Times New Roman"/>
          <w:b/>
          <w:color w:val="auto"/>
        </w:rPr>
        <w:t>graphique</w:t>
      </w:r>
      <w:bookmarkEnd w:id="90"/>
      <w:bookmarkEnd w:id="91"/>
      <w:bookmarkEnd w:id="92"/>
      <w:r w:rsidR="00C41FDE" w:rsidRPr="0053231F">
        <w:rPr>
          <w:rFonts w:ascii="Times New Roman" w:hAnsi="Times New Roman" w:cs="Times New Roman"/>
          <w:b/>
          <w:color w:val="auto"/>
        </w:rPr>
        <w:t xml:space="preserve"> </w:t>
      </w:r>
    </w:p>
    <w:p w14:paraId="7907213B" w14:textId="44DF3D0A" w:rsidR="000D6CED" w:rsidRDefault="00B735BD" w:rsidP="0033362B">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Partie</w:t>
      </w:r>
      <w:r w:rsidR="0058210B">
        <w:rPr>
          <w:rFonts w:ascii="Times New Roman" w:hAnsi="Times New Roman" w:cs="Times New Roman"/>
          <w:bCs/>
          <w:sz w:val="24"/>
          <w:szCs w:val="24"/>
        </w:rPr>
        <w:t>s</w:t>
      </w:r>
      <w:r>
        <w:rPr>
          <w:rFonts w:ascii="Times New Roman" w:hAnsi="Times New Roman" w:cs="Times New Roman"/>
          <w:bCs/>
          <w:sz w:val="24"/>
          <w:szCs w:val="24"/>
        </w:rPr>
        <w:t xml:space="preserve"> intég</w:t>
      </w:r>
      <w:r w:rsidR="0014346A">
        <w:rPr>
          <w:rFonts w:ascii="Times New Roman" w:hAnsi="Times New Roman" w:cs="Times New Roman"/>
          <w:bCs/>
          <w:sz w:val="24"/>
          <w:szCs w:val="24"/>
        </w:rPr>
        <w:t>rante</w:t>
      </w:r>
      <w:r w:rsidR="0058210B">
        <w:rPr>
          <w:rFonts w:ascii="Times New Roman" w:hAnsi="Times New Roman" w:cs="Times New Roman"/>
          <w:bCs/>
          <w:sz w:val="24"/>
          <w:szCs w:val="24"/>
        </w:rPr>
        <w:t>s</w:t>
      </w:r>
      <w:r w:rsidR="0014346A">
        <w:rPr>
          <w:rFonts w:ascii="Times New Roman" w:hAnsi="Times New Roman" w:cs="Times New Roman"/>
          <w:bCs/>
          <w:sz w:val="24"/>
          <w:szCs w:val="24"/>
        </w:rPr>
        <w:t xml:space="preserve"> du littoral Nord</w:t>
      </w:r>
      <w:r w:rsidR="00C51DE8">
        <w:rPr>
          <w:rFonts w:ascii="Times New Roman" w:hAnsi="Times New Roman" w:cs="Times New Roman"/>
          <w:bCs/>
          <w:sz w:val="24"/>
          <w:szCs w:val="24"/>
        </w:rPr>
        <w:t xml:space="preserve"> les communes</w:t>
      </w:r>
      <w:r>
        <w:rPr>
          <w:rFonts w:ascii="Times New Roman" w:hAnsi="Times New Roman" w:cs="Times New Roman"/>
          <w:bCs/>
          <w:sz w:val="24"/>
          <w:szCs w:val="24"/>
        </w:rPr>
        <w:t xml:space="preserve"> </w:t>
      </w:r>
      <w:r w:rsidR="00616AE0">
        <w:rPr>
          <w:rFonts w:ascii="Times New Roman" w:hAnsi="Times New Roman" w:cs="Times New Roman"/>
          <w:bCs/>
          <w:sz w:val="24"/>
          <w:szCs w:val="24"/>
        </w:rPr>
        <w:t>de Kayar et Notto</w:t>
      </w:r>
      <w:r w:rsidR="0014346A">
        <w:rPr>
          <w:rFonts w:ascii="Times New Roman" w:hAnsi="Times New Roman" w:cs="Times New Roman"/>
          <w:bCs/>
          <w:sz w:val="24"/>
          <w:szCs w:val="24"/>
        </w:rPr>
        <w:t xml:space="preserve"> Gouye Diama</w:t>
      </w:r>
      <w:r w:rsidR="00C51DE8">
        <w:rPr>
          <w:rFonts w:ascii="Times New Roman" w:hAnsi="Times New Roman" w:cs="Times New Roman"/>
          <w:bCs/>
          <w:sz w:val="24"/>
          <w:szCs w:val="24"/>
        </w:rPr>
        <w:t xml:space="preserve"> se trouve</w:t>
      </w:r>
      <w:r w:rsidR="0058210B">
        <w:rPr>
          <w:rFonts w:ascii="Times New Roman" w:hAnsi="Times New Roman" w:cs="Times New Roman"/>
          <w:bCs/>
          <w:sz w:val="24"/>
          <w:szCs w:val="24"/>
        </w:rPr>
        <w:t>nt</w:t>
      </w:r>
      <w:r w:rsidR="00C51DE8">
        <w:rPr>
          <w:rFonts w:ascii="Times New Roman" w:hAnsi="Times New Roman" w:cs="Times New Roman"/>
          <w:bCs/>
          <w:sz w:val="24"/>
          <w:szCs w:val="24"/>
        </w:rPr>
        <w:t xml:space="preserve"> dans l’extrémité septentrionale du secteur sud des Niayes.</w:t>
      </w:r>
      <w:r w:rsidR="00616AE0">
        <w:rPr>
          <w:rFonts w:ascii="Times New Roman" w:hAnsi="Times New Roman" w:cs="Times New Roman"/>
          <w:bCs/>
          <w:sz w:val="24"/>
          <w:szCs w:val="24"/>
        </w:rPr>
        <w:t xml:space="preserve">  </w:t>
      </w:r>
      <w:r w:rsidR="00C51DE8">
        <w:rPr>
          <w:rFonts w:ascii="Times New Roman" w:hAnsi="Times New Roman" w:cs="Times New Roman"/>
          <w:bCs/>
          <w:sz w:val="24"/>
          <w:szCs w:val="24"/>
        </w:rPr>
        <w:t>Les</w:t>
      </w:r>
      <w:r w:rsidR="00687441" w:rsidRPr="00B735BD">
        <w:rPr>
          <w:rFonts w:ascii="Times New Roman" w:hAnsi="Times New Roman" w:cs="Times New Roman"/>
          <w:bCs/>
          <w:sz w:val="24"/>
          <w:szCs w:val="24"/>
        </w:rPr>
        <w:t xml:space="preserve"> commune</w:t>
      </w:r>
      <w:r w:rsidR="00C51DE8">
        <w:rPr>
          <w:rFonts w:ascii="Times New Roman" w:hAnsi="Times New Roman" w:cs="Times New Roman"/>
          <w:bCs/>
          <w:sz w:val="24"/>
          <w:szCs w:val="24"/>
        </w:rPr>
        <w:t>s</w:t>
      </w:r>
      <w:r w:rsidR="00687441" w:rsidRPr="00B735BD">
        <w:rPr>
          <w:rFonts w:ascii="Times New Roman" w:hAnsi="Times New Roman" w:cs="Times New Roman"/>
          <w:bCs/>
          <w:sz w:val="24"/>
          <w:szCs w:val="24"/>
        </w:rPr>
        <w:t xml:space="preserve"> de </w:t>
      </w:r>
      <w:r w:rsidR="0096256E" w:rsidRPr="00B735BD">
        <w:rPr>
          <w:rFonts w:ascii="Times New Roman" w:hAnsi="Times New Roman" w:cs="Times New Roman"/>
          <w:bCs/>
          <w:sz w:val="24"/>
          <w:szCs w:val="24"/>
        </w:rPr>
        <w:t>Kayar</w:t>
      </w:r>
      <w:r w:rsidR="00C51DE8">
        <w:rPr>
          <w:rFonts w:ascii="Times New Roman" w:hAnsi="Times New Roman" w:cs="Times New Roman"/>
          <w:bCs/>
          <w:sz w:val="24"/>
          <w:szCs w:val="24"/>
        </w:rPr>
        <w:t xml:space="preserve"> et Notto</w:t>
      </w:r>
      <w:r w:rsidR="0014346A">
        <w:rPr>
          <w:rFonts w:ascii="Times New Roman" w:hAnsi="Times New Roman" w:cs="Times New Roman"/>
          <w:bCs/>
          <w:sz w:val="24"/>
          <w:szCs w:val="24"/>
        </w:rPr>
        <w:t xml:space="preserve"> Gouye Diama</w:t>
      </w:r>
      <w:r w:rsidR="00C51DE8">
        <w:rPr>
          <w:rFonts w:ascii="Times New Roman" w:hAnsi="Times New Roman" w:cs="Times New Roman"/>
          <w:bCs/>
          <w:sz w:val="24"/>
          <w:szCs w:val="24"/>
        </w:rPr>
        <w:t xml:space="preserve"> sont </w:t>
      </w:r>
      <w:r w:rsidR="0096256E" w:rsidRPr="00B735BD">
        <w:rPr>
          <w:rFonts w:ascii="Times New Roman" w:hAnsi="Times New Roman" w:cs="Times New Roman"/>
          <w:bCs/>
          <w:sz w:val="24"/>
          <w:szCs w:val="24"/>
        </w:rPr>
        <w:t>située</w:t>
      </w:r>
      <w:r w:rsidR="00C51DE8">
        <w:rPr>
          <w:rFonts w:ascii="Times New Roman" w:hAnsi="Times New Roman" w:cs="Times New Roman"/>
          <w:bCs/>
          <w:sz w:val="24"/>
          <w:szCs w:val="24"/>
        </w:rPr>
        <w:t>s</w:t>
      </w:r>
      <w:r w:rsidR="00687441" w:rsidRPr="00B735BD">
        <w:rPr>
          <w:rFonts w:ascii="Times New Roman" w:hAnsi="Times New Roman" w:cs="Times New Roman"/>
          <w:bCs/>
          <w:sz w:val="24"/>
          <w:szCs w:val="24"/>
        </w:rPr>
        <w:t xml:space="preserve"> sur la grande </w:t>
      </w:r>
      <w:r w:rsidR="006F201F" w:rsidRPr="00B735BD">
        <w:rPr>
          <w:rFonts w:ascii="Times New Roman" w:hAnsi="Times New Roman" w:cs="Times New Roman"/>
          <w:bCs/>
          <w:sz w:val="24"/>
          <w:szCs w:val="24"/>
        </w:rPr>
        <w:t>côte</w:t>
      </w:r>
      <w:r w:rsidR="00687441" w:rsidRPr="00B735BD">
        <w:rPr>
          <w:rFonts w:ascii="Times New Roman" w:hAnsi="Times New Roman" w:cs="Times New Roman"/>
          <w:bCs/>
          <w:sz w:val="24"/>
          <w:szCs w:val="24"/>
        </w:rPr>
        <w:t xml:space="preserve"> entre Dakar et Saint-Louis part</w:t>
      </w:r>
      <w:r w:rsidR="00C51DE8">
        <w:rPr>
          <w:rFonts w:ascii="Times New Roman" w:hAnsi="Times New Roman" w:cs="Times New Roman"/>
          <w:bCs/>
          <w:sz w:val="24"/>
          <w:szCs w:val="24"/>
        </w:rPr>
        <w:t>iculièrement dans la région</w:t>
      </w:r>
      <w:r w:rsidR="00687441" w:rsidRPr="00B735BD">
        <w:rPr>
          <w:rFonts w:ascii="Times New Roman" w:hAnsi="Times New Roman" w:cs="Times New Roman"/>
          <w:bCs/>
          <w:sz w:val="24"/>
          <w:szCs w:val="24"/>
        </w:rPr>
        <w:t xml:space="preserve"> de </w:t>
      </w:r>
      <w:r w:rsidR="000D6CED" w:rsidRPr="00B735BD">
        <w:rPr>
          <w:rFonts w:ascii="Times New Roman" w:hAnsi="Times New Roman" w:cs="Times New Roman"/>
          <w:bCs/>
          <w:sz w:val="24"/>
          <w:szCs w:val="24"/>
        </w:rPr>
        <w:t>Thiès</w:t>
      </w:r>
      <w:r w:rsidR="00687441" w:rsidRPr="00B735BD">
        <w:rPr>
          <w:rFonts w:ascii="Times New Roman" w:hAnsi="Times New Roman" w:cs="Times New Roman"/>
          <w:bCs/>
          <w:sz w:val="24"/>
          <w:szCs w:val="24"/>
        </w:rPr>
        <w:t>.</w:t>
      </w:r>
    </w:p>
    <w:p w14:paraId="2192DA2F" w14:textId="45F1C8FE" w:rsidR="00C41FDE" w:rsidRDefault="006E36EA" w:rsidP="00A4783A">
      <w:pPr>
        <w:spacing w:line="360" w:lineRule="auto"/>
        <w:jc w:val="both"/>
        <w:rPr>
          <w:rFonts w:ascii="Times New Roman" w:hAnsi="Times New Roman" w:cs="Times New Roman"/>
          <w:bCs/>
          <w:sz w:val="24"/>
          <w:szCs w:val="24"/>
        </w:rPr>
      </w:pPr>
      <w:r w:rsidRPr="00B735BD">
        <w:rPr>
          <w:rFonts w:ascii="Times New Roman" w:hAnsi="Times New Roman" w:cs="Times New Roman"/>
          <w:bCs/>
          <w:sz w:val="24"/>
          <w:szCs w:val="24"/>
        </w:rPr>
        <w:t xml:space="preserve">Kayar est une petite ville </w:t>
      </w:r>
      <w:r w:rsidR="00126DFF" w:rsidRPr="00B735BD">
        <w:rPr>
          <w:rFonts w:ascii="Times New Roman" w:hAnsi="Times New Roman" w:cs="Times New Roman"/>
          <w:bCs/>
          <w:sz w:val="24"/>
          <w:szCs w:val="24"/>
        </w:rPr>
        <w:t>côtière</w:t>
      </w:r>
      <w:r w:rsidRPr="00B735BD">
        <w:rPr>
          <w:rFonts w:ascii="Times New Roman" w:hAnsi="Times New Roman" w:cs="Times New Roman"/>
          <w:bCs/>
          <w:sz w:val="24"/>
          <w:szCs w:val="24"/>
        </w:rPr>
        <w:t xml:space="preserve"> </w:t>
      </w:r>
      <w:r w:rsidR="00B17E1F" w:rsidRPr="00B735BD">
        <w:rPr>
          <w:rFonts w:ascii="Times New Roman" w:hAnsi="Times New Roman" w:cs="Times New Roman"/>
          <w:bCs/>
          <w:sz w:val="24"/>
          <w:szCs w:val="24"/>
        </w:rPr>
        <w:t>du Sénégal situé</w:t>
      </w:r>
      <w:r w:rsidR="0058210B">
        <w:rPr>
          <w:rFonts w:ascii="Times New Roman" w:hAnsi="Times New Roman" w:cs="Times New Roman"/>
          <w:bCs/>
          <w:sz w:val="24"/>
          <w:szCs w:val="24"/>
        </w:rPr>
        <w:t>e</w:t>
      </w:r>
      <w:r w:rsidR="00B17E1F" w:rsidRPr="00B735BD">
        <w:rPr>
          <w:rFonts w:ascii="Times New Roman" w:hAnsi="Times New Roman" w:cs="Times New Roman"/>
          <w:bCs/>
          <w:sz w:val="24"/>
          <w:szCs w:val="24"/>
        </w:rPr>
        <w:t xml:space="preserve"> à 58 km au Nord de Dakar et à 40 km au Nord-O</w:t>
      </w:r>
      <w:r w:rsidR="00202065" w:rsidRPr="00B735BD">
        <w:rPr>
          <w:rFonts w:ascii="Times New Roman" w:hAnsi="Times New Roman" w:cs="Times New Roman"/>
          <w:bCs/>
          <w:sz w:val="24"/>
          <w:szCs w:val="24"/>
        </w:rPr>
        <w:t xml:space="preserve">uest de </w:t>
      </w:r>
      <w:r w:rsidR="001F2FF3" w:rsidRPr="00B735BD">
        <w:rPr>
          <w:rFonts w:ascii="Times New Roman" w:hAnsi="Times New Roman" w:cs="Times New Roman"/>
          <w:bCs/>
          <w:sz w:val="24"/>
          <w:szCs w:val="24"/>
        </w:rPr>
        <w:t>Thiès</w:t>
      </w:r>
      <w:r w:rsidR="00202065" w:rsidRPr="00B735BD">
        <w:rPr>
          <w:rFonts w:ascii="Times New Roman" w:hAnsi="Times New Roman" w:cs="Times New Roman"/>
          <w:bCs/>
          <w:sz w:val="24"/>
          <w:szCs w:val="24"/>
        </w:rPr>
        <w:t>.</w:t>
      </w:r>
      <w:r w:rsidR="00657EE5">
        <w:rPr>
          <w:rFonts w:ascii="Times New Roman" w:hAnsi="Times New Roman" w:cs="Times New Roman"/>
          <w:bCs/>
          <w:sz w:val="24"/>
          <w:szCs w:val="24"/>
        </w:rPr>
        <w:t xml:space="preserve"> </w:t>
      </w:r>
      <w:r w:rsidR="00202065" w:rsidRPr="00B735BD">
        <w:rPr>
          <w:rFonts w:ascii="Times New Roman" w:hAnsi="Times New Roman" w:cs="Times New Roman"/>
          <w:bCs/>
          <w:sz w:val="24"/>
          <w:szCs w:val="24"/>
        </w:rPr>
        <w:t>Cette localité appartient</w:t>
      </w:r>
      <w:r w:rsidR="00B17E1F" w:rsidRPr="00B735BD">
        <w:rPr>
          <w:rFonts w:ascii="Times New Roman" w:hAnsi="Times New Roman" w:cs="Times New Roman"/>
          <w:bCs/>
          <w:sz w:val="24"/>
          <w:szCs w:val="24"/>
        </w:rPr>
        <w:t xml:space="preserve"> à la zone des Niayes entre Dakar et Saint-Louis, à l’Est du cordon dunaire qui borde </w:t>
      </w:r>
      <w:r w:rsidR="00202065" w:rsidRPr="00B735BD">
        <w:rPr>
          <w:rFonts w:ascii="Times New Roman" w:hAnsi="Times New Roman" w:cs="Times New Roman"/>
          <w:bCs/>
          <w:sz w:val="24"/>
          <w:szCs w:val="24"/>
        </w:rPr>
        <w:t xml:space="preserve">la zone </w:t>
      </w:r>
      <w:r w:rsidR="000D6CED" w:rsidRPr="00B735BD">
        <w:rPr>
          <w:rFonts w:ascii="Times New Roman" w:hAnsi="Times New Roman" w:cs="Times New Roman"/>
          <w:bCs/>
          <w:sz w:val="24"/>
          <w:szCs w:val="24"/>
        </w:rPr>
        <w:t>côtière.</w:t>
      </w:r>
      <w:r w:rsidR="000D6CED">
        <w:rPr>
          <w:rFonts w:ascii="Times New Roman" w:hAnsi="Times New Roman" w:cs="Times New Roman"/>
          <w:bCs/>
          <w:sz w:val="24"/>
          <w:szCs w:val="24"/>
        </w:rPr>
        <w:t xml:space="preserve"> Le</w:t>
      </w:r>
      <w:r w:rsidR="000B2AC7">
        <w:rPr>
          <w:rFonts w:ascii="Times New Roman" w:hAnsi="Times New Roman" w:cs="Times New Roman"/>
          <w:bCs/>
          <w:sz w:val="24"/>
          <w:szCs w:val="24"/>
        </w:rPr>
        <w:t xml:space="preserve"> décret n</w:t>
      </w:r>
      <w:r w:rsidR="00336B11">
        <w:rPr>
          <w:rFonts w:ascii="Times New Roman" w:hAnsi="Times New Roman" w:cs="Times New Roman"/>
          <w:bCs/>
          <w:sz w:val="24"/>
          <w:szCs w:val="24"/>
        </w:rPr>
        <w:t>°</w:t>
      </w:r>
      <w:r w:rsidR="000B2AC7">
        <w:rPr>
          <w:rFonts w:ascii="Times New Roman" w:hAnsi="Times New Roman" w:cs="Times New Roman"/>
          <w:bCs/>
          <w:sz w:val="24"/>
          <w:szCs w:val="24"/>
        </w:rPr>
        <w:t xml:space="preserve"> 2002-171 du 22 février 2002 érige </w:t>
      </w:r>
      <w:r w:rsidR="00C645C5">
        <w:rPr>
          <w:rFonts w:ascii="Times New Roman" w:hAnsi="Times New Roman" w:cs="Times New Roman"/>
          <w:bCs/>
          <w:sz w:val="24"/>
          <w:szCs w:val="24"/>
        </w:rPr>
        <w:t>Kayar</w:t>
      </w:r>
      <w:r w:rsidR="000B2AC7">
        <w:rPr>
          <w:rFonts w:ascii="Times New Roman" w:hAnsi="Times New Roman" w:cs="Times New Roman"/>
          <w:bCs/>
          <w:sz w:val="24"/>
          <w:szCs w:val="24"/>
        </w:rPr>
        <w:t xml:space="preserve"> en commune de plein exercice avec trois autre villages (</w:t>
      </w:r>
      <w:r w:rsidR="003472E3">
        <w:rPr>
          <w:rFonts w:ascii="Times New Roman" w:hAnsi="Times New Roman" w:cs="Times New Roman"/>
          <w:bCs/>
          <w:sz w:val="24"/>
          <w:szCs w:val="24"/>
        </w:rPr>
        <w:t>Mbaouane, Keur Abdou N</w:t>
      </w:r>
      <w:r w:rsidR="00C645C5">
        <w:rPr>
          <w:rFonts w:ascii="Times New Roman" w:hAnsi="Times New Roman" w:cs="Times New Roman"/>
          <w:bCs/>
          <w:sz w:val="24"/>
          <w:szCs w:val="24"/>
        </w:rPr>
        <w:t>doye</w:t>
      </w:r>
      <w:r w:rsidR="000B2AC7">
        <w:rPr>
          <w:rFonts w:ascii="Times New Roman" w:hAnsi="Times New Roman" w:cs="Times New Roman"/>
          <w:bCs/>
          <w:sz w:val="24"/>
          <w:szCs w:val="24"/>
        </w:rPr>
        <w:t xml:space="preserve"> et </w:t>
      </w:r>
      <w:r w:rsidR="00D96029">
        <w:rPr>
          <w:rFonts w:ascii="Times New Roman" w:hAnsi="Times New Roman" w:cs="Times New Roman"/>
          <w:bCs/>
          <w:sz w:val="24"/>
          <w:szCs w:val="24"/>
        </w:rPr>
        <w:t>Ndiokhope)</w:t>
      </w:r>
      <w:r w:rsidR="00C645C5">
        <w:rPr>
          <w:rFonts w:ascii="Times New Roman" w:hAnsi="Times New Roman" w:cs="Times New Roman"/>
          <w:bCs/>
          <w:sz w:val="24"/>
          <w:szCs w:val="24"/>
        </w:rPr>
        <w:t xml:space="preserve"> y sont rattachés pour</w:t>
      </w:r>
      <w:r w:rsidR="00D96029">
        <w:rPr>
          <w:rFonts w:ascii="Times New Roman" w:hAnsi="Times New Roman" w:cs="Times New Roman"/>
          <w:bCs/>
          <w:sz w:val="24"/>
          <w:szCs w:val="24"/>
        </w:rPr>
        <w:t xml:space="preserve"> former la superficie</w:t>
      </w:r>
      <w:r w:rsidR="003472E3">
        <w:rPr>
          <w:rFonts w:ascii="Times New Roman" w:hAnsi="Times New Roman" w:cs="Times New Roman"/>
          <w:bCs/>
          <w:sz w:val="24"/>
          <w:szCs w:val="24"/>
        </w:rPr>
        <w:t xml:space="preserve"> communale</w:t>
      </w:r>
      <w:r w:rsidR="004657C6">
        <w:rPr>
          <w:rFonts w:ascii="Times New Roman" w:hAnsi="Times New Roman" w:cs="Times New Roman"/>
          <w:bCs/>
          <w:sz w:val="24"/>
          <w:szCs w:val="24"/>
        </w:rPr>
        <w:t>. La commune de Kay</w:t>
      </w:r>
      <w:r w:rsidR="00A60320">
        <w:rPr>
          <w:rFonts w:ascii="Times New Roman" w:hAnsi="Times New Roman" w:cs="Times New Roman"/>
          <w:bCs/>
          <w:sz w:val="24"/>
          <w:szCs w:val="24"/>
        </w:rPr>
        <w:t xml:space="preserve">ar est encerclée par celle </w:t>
      </w:r>
      <w:r w:rsidR="0058210B">
        <w:rPr>
          <w:rFonts w:ascii="Times New Roman" w:hAnsi="Times New Roman" w:cs="Times New Roman"/>
          <w:bCs/>
          <w:sz w:val="24"/>
          <w:szCs w:val="24"/>
        </w:rPr>
        <w:t xml:space="preserve">de Djender Guedj </w:t>
      </w:r>
      <w:r w:rsidR="004657C6">
        <w:rPr>
          <w:rFonts w:ascii="Times New Roman" w:hAnsi="Times New Roman" w:cs="Times New Roman"/>
          <w:bCs/>
          <w:sz w:val="24"/>
          <w:szCs w:val="24"/>
        </w:rPr>
        <w:t>au Nor</w:t>
      </w:r>
      <w:r w:rsidR="00A60320">
        <w:rPr>
          <w:rFonts w:ascii="Times New Roman" w:hAnsi="Times New Roman" w:cs="Times New Roman"/>
          <w:bCs/>
          <w:sz w:val="24"/>
          <w:szCs w:val="24"/>
        </w:rPr>
        <w:t>d et à l’Est, dont</w:t>
      </w:r>
      <w:r w:rsidR="004657C6">
        <w:rPr>
          <w:rFonts w:ascii="Times New Roman" w:hAnsi="Times New Roman" w:cs="Times New Roman"/>
          <w:bCs/>
          <w:sz w:val="24"/>
          <w:szCs w:val="24"/>
        </w:rPr>
        <w:t xml:space="preserve"> elle faisait partie. Elle est limitée au Sud par la commune de Sangalkam et à l’Ouest par l’océan atlantique.</w:t>
      </w:r>
    </w:p>
    <w:p w14:paraId="69019EB0" w14:textId="1D25623B" w:rsidR="00B5651C" w:rsidRPr="00355E0D" w:rsidRDefault="000D6CED" w:rsidP="00A4783A">
      <w:pPr>
        <w:spacing w:line="360" w:lineRule="auto"/>
        <w:jc w:val="both"/>
        <w:rPr>
          <w:rFonts w:ascii="Times New Roman" w:hAnsi="Times New Roman" w:cs="Times New Roman"/>
          <w:bCs/>
          <w:sz w:val="24"/>
          <w:szCs w:val="24"/>
        </w:rPr>
        <w:sectPr w:rsidR="00B5651C" w:rsidRPr="00355E0D" w:rsidSect="006D630B">
          <w:pgSz w:w="11906" w:h="16838"/>
          <w:pgMar w:top="1417" w:right="1417" w:bottom="1417" w:left="1417" w:header="708" w:footer="708" w:gutter="0"/>
          <w:pgNumType w:start="1"/>
          <w:cols w:space="708"/>
          <w:titlePg/>
          <w:docGrid w:linePitch="360"/>
        </w:sectPr>
      </w:pPr>
      <w:r>
        <w:rPr>
          <w:rFonts w:ascii="Times New Roman" w:hAnsi="Times New Roman" w:cs="Times New Roman"/>
          <w:bCs/>
          <w:sz w:val="24"/>
          <w:szCs w:val="24"/>
        </w:rPr>
        <w:t>L</w:t>
      </w:r>
      <w:r w:rsidR="001A1804">
        <w:rPr>
          <w:rFonts w:ascii="Times New Roman" w:hAnsi="Times New Roman" w:cs="Times New Roman"/>
          <w:bCs/>
          <w:sz w:val="24"/>
          <w:szCs w:val="24"/>
        </w:rPr>
        <w:t xml:space="preserve">a commune de Notto Gouye Diama </w:t>
      </w:r>
      <w:r>
        <w:rPr>
          <w:rFonts w:ascii="Times New Roman" w:hAnsi="Times New Roman" w:cs="Times New Roman"/>
          <w:bCs/>
          <w:sz w:val="24"/>
          <w:szCs w:val="24"/>
        </w:rPr>
        <w:t xml:space="preserve">se situe dans la zone éco-géographique des Niayes </w:t>
      </w:r>
      <w:r w:rsidR="00C959A3">
        <w:rPr>
          <w:rFonts w:ascii="Times New Roman" w:hAnsi="Times New Roman" w:cs="Times New Roman"/>
          <w:bCs/>
          <w:sz w:val="24"/>
          <w:szCs w:val="24"/>
        </w:rPr>
        <w:t>particulièrement</w:t>
      </w:r>
      <w:r>
        <w:rPr>
          <w:rFonts w:ascii="Times New Roman" w:hAnsi="Times New Roman" w:cs="Times New Roman"/>
          <w:bCs/>
          <w:sz w:val="24"/>
          <w:szCs w:val="24"/>
        </w:rPr>
        <w:t xml:space="preserve"> dans la région de </w:t>
      </w:r>
      <w:r w:rsidR="00C959A3">
        <w:rPr>
          <w:rFonts w:ascii="Times New Roman" w:hAnsi="Times New Roman" w:cs="Times New Roman"/>
          <w:bCs/>
          <w:sz w:val="24"/>
          <w:szCs w:val="24"/>
        </w:rPr>
        <w:t>Thiès</w:t>
      </w:r>
      <w:r w:rsidR="003472E3">
        <w:rPr>
          <w:rFonts w:ascii="Times New Roman" w:hAnsi="Times New Roman" w:cs="Times New Roman"/>
          <w:bCs/>
          <w:sz w:val="24"/>
          <w:szCs w:val="24"/>
        </w:rPr>
        <w:t xml:space="preserve">, </w:t>
      </w:r>
      <w:r w:rsidR="00C959A3">
        <w:rPr>
          <w:rFonts w:ascii="Times New Roman" w:hAnsi="Times New Roman" w:cs="Times New Roman"/>
          <w:bCs/>
          <w:sz w:val="24"/>
          <w:szCs w:val="24"/>
        </w:rPr>
        <w:t xml:space="preserve">département de </w:t>
      </w:r>
      <w:r>
        <w:rPr>
          <w:rFonts w:ascii="Times New Roman" w:hAnsi="Times New Roman" w:cs="Times New Roman"/>
          <w:bCs/>
          <w:sz w:val="24"/>
          <w:szCs w:val="24"/>
        </w:rPr>
        <w:t xml:space="preserve">Tivaoune et </w:t>
      </w:r>
      <w:r w:rsidR="00C959A3">
        <w:rPr>
          <w:rFonts w:ascii="Times New Roman" w:hAnsi="Times New Roman" w:cs="Times New Roman"/>
          <w:bCs/>
          <w:sz w:val="24"/>
          <w:szCs w:val="24"/>
        </w:rPr>
        <w:t xml:space="preserve">dans </w:t>
      </w:r>
      <w:r>
        <w:rPr>
          <w:rFonts w:ascii="Times New Roman" w:hAnsi="Times New Roman" w:cs="Times New Roman"/>
          <w:bCs/>
          <w:sz w:val="24"/>
          <w:szCs w:val="24"/>
        </w:rPr>
        <w:t>l</w:t>
      </w:r>
      <w:r w:rsidR="00C959A3">
        <w:rPr>
          <w:rFonts w:ascii="Times New Roman" w:hAnsi="Times New Roman" w:cs="Times New Roman"/>
          <w:bCs/>
          <w:sz w:val="24"/>
          <w:szCs w:val="24"/>
        </w:rPr>
        <w:t xml:space="preserve">’arrondissement de </w:t>
      </w:r>
      <w:r w:rsidR="003472E3">
        <w:rPr>
          <w:rFonts w:ascii="Times New Roman" w:hAnsi="Times New Roman" w:cs="Times New Roman"/>
          <w:bCs/>
          <w:sz w:val="24"/>
          <w:szCs w:val="24"/>
        </w:rPr>
        <w:t>Pambal</w:t>
      </w:r>
      <w:r w:rsidR="007D2EAE">
        <w:rPr>
          <w:rFonts w:ascii="Times New Roman" w:hAnsi="Times New Roman" w:cs="Times New Roman"/>
          <w:bCs/>
          <w:sz w:val="24"/>
          <w:szCs w:val="24"/>
        </w:rPr>
        <w:t>.</w:t>
      </w:r>
      <w:r w:rsidR="00CD6BEB">
        <w:rPr>
          <w:rFonts w:ascii="Times New Roman" w:hAnsi="Times New Roman" w:cs="Times New Roman"/>
          <w:bCs/>
          <w:sz w:val="24"/>
          <w:szCs w:val="24"/>
        </w:rPr>
        <w:t xml:space="preserve"> </w:t>
      </w:r>
      <w:r w:rsidR="007D2EAE">
        <w:rPr>
          <w:rFonts w:ascii="Times New Roman" w:hAnsi="Times New Roman" w:cs="Times New Roman"/>
          <w:bCs/>
          <w:sz w:val="24"/>
          <w:szCs w:val="24"/>
        </w:rPr>
        <w:t xml:space="preserve">Elle s’étend sur 8 km de </w:t>
      </w:r>
      <w:r w:rsidR="00336B11">
        <w:rPr>
          <w:rFonts w:ascii="Times New Roman" w:hAnsi="Times New Roman" w:cs="Times New Roman"/>
          <w:bCs/>
          <w:sz w:val="24"/>
          <w:szCs w:val="24"/>
        </w:rPr>
        <w:t>côte</w:t>
      </w:r>
      <w:r w:rsidR="00876AB1">
        <w:rPr>
          <w:rFonts w:ascii="Times New Roman" w:hAnsi="Times New Roman" w:cs="Times New Roman"/>
          <w:bCs/>
          <w:sz w:val="24"/>
          <w:szCs w:val="24"/>
        </w:rPr>
        <w:t xml:space="preserve">. La commune de Notto est limitée à l’Ouest par l’océan </w:t>
      </w:r>
      <w:r w:rsidR="0005464A">
        <w:rPr>
          <w:rFonts w:ascii="Times New Roman" w:hAnsi="Times New Roman" w:cs="Times New Roman"/>
          <w:bCs/>
          <w:sz w:val="24"/>
          <w:szCs w:val="24"/>
        </w:rPr>
        <w:t>atlantique</w:t>
      </w:r>
      <w:r w:rsidR="00876AB1">
        <w:rPr>
          <w:rFonts w:ascii="Times New Roman" w:hAnsi="Times New Roman" w:cs="Times New Roman"/>
          <w:bCs/>
          <w:sz w:val="24"/>
          <w:szCs w:val="24"/>
        </w:rPr>
        <w:t>, à l</w:t>
      </w:r>
      <w:r w:rsidR="0033362B">
        <w:rPr>
          <w:rFonts w:ascii="Times New Roman" w:hAnsi="Times New Roman" w:cs="Times New Roman"/>
          <w:bCs/>
          <w:sz w:val="24"/>
          <w:szCs w:val="24"/>
        </w:rPr>
        <w:t>’Est par la commune de Pambal</w:t>
      </w:r>
      <w:r w:rsidR="0005464A">
        <w:rPr>
          <w:rFonts w:ascii="Times New Roman" w:hAnsi="Times New Roman" w:cs="Times New Roman"/>
          <w:bCs/>
          <w:sz w:val="24"/>
          <w:szCs w:val="24"/>
        </w:rPr>
        <w:t>, au Nord par la</w:t>
      </w:r>
      <w:r w:rsidR="00876AB1">
        <w:rPr>
          <w:rFonts w:ascii="Times New Roman" w:hAnsi="Times New Roman" w:cs="Times New Roman"/>
          <w:bCs/>
          <w:sz w:val="24"/>
          <w:szCs w:val="24"/>
        </w:rPr>
        <w:t xml:space="preserve"> commune de </w:t>
      </w:r>
      <w:r w:rsidR="0033362B">
        <w:rPr>
          <w:rFonts w:ascii="Times New Roman" w:hAnsi="Times New Roman" w:cs="Times New Roman"/>
          <w:bCs/>
          <w:sz w:val="24"/>
          <w:szCs w:val="24"/>
        </w:rPr>
        <w:t>Darou Khoudoss (</w:t>
      </w:r>
      <w:r w:rsidR="00876AB1">
        <w:rPr>
          <w:rFonts w:ascii="Times New Roman" w:hAnsi="Times New Roman" w:cs="Times New Roman"/>
          <w:bCs/>
          <w:sz w:val="24"/>
          <w:szCs w:val="24"/>
        </w:rPr>
        <w:t>Mboro</w:t>
      </w:r>
      <w:r w:rsidR="0033362B">
        <w:rPr>
          <w:rFonts w:ascii="Times New Roman" w:hAnsi="Times New Roman" w:cs="Times New Roman"/>
          <w:bCs/>
          <w:sz w:val="24"/>
          <w:szCs w:val="24"/>
        </w:rPr>
        <w:t>)</w:t>
      </w:r>
      <w:r w:rsidR="0005464A">
        <w:rPr>
          <w:rFonts w:ascii="Times New Roman" w:hAnsi="Times New Roman" w:cs="Times New Roman"/>
          <w:bCs/>
          <w:sz w:val="24"/>
          <w:szCs w:val="24"/>
        </w:rPr>
        <w:t xml:space="preserve"> et au Sud par les</w:t>
      </w:r>
      <w:r w:rsidR="00876AB1">
        <w:rPr>
          <w:rFonts w:ascii="Times New Roman" w:hAnsi="Times New Roman" w:cs="Times New Roman"/>
          <w:bCs/>
          <w:sz w:val="24"/>
          <w:szCs w:val="24"/>
        </w:rPr>
        <w:t xml:space="preserve"> c</w:t>
      </w:r>
      <w:r w:rsidR="00355E0D">
        <w:rPr>
          <w:rFonts w:ascii="Times New Roman" w:hAnsi="Times New Roman" w:cs="Times New Roman"/>
          <w:bCs/>
          <w:sz w:val="24"/>
          <w:szCs w:val="24"/>
        </w:rPr>
        <w:t>ommune</w:t>
      </w:r>
      <w:r w:rsidR="0005464A">
        <w:rPr>
          <w:rFonts w:ascii="Times New Roman" w:hAnsi="Times New Roman" w:cs="Times New Roman"/>
          <w:bCs/>
          <w:sz w:val="24"/>
          <w:szCs w:val="24"/>
        </w:rPr>
        <w:t>s</w:t>
      </w:r>
      <w:r w:rsidR="00355E0D">
        <w:rPr>
          <w:rFonts w:ascii="Times New Roman" w:hAnsi="Times New Roman" w:cs="Times New Roman"/>
          <w:bCs/>
          <w:sz w:val="24"/>
          <w:szCs w:val="24"/>
        </w:rPr>
        <w:t xml:space="preserve"> de Kayar et Mont Rolland</w:t>
      </w:r>
      <w:r w:rsidR="0033362B">
        <w:rPr>
          <w:rFonts w:ascii="Times New Roman" w:hAnsi="Times New Roman" w:cs="Times New Roman"/>
          <w:bCs/>
          <w:sz w:val="24"/>
          <w:szCs w:val="24"/>
        </w:rPr>
        <w:t>.</w:t>
      </w:r>
      <w:r w:rsidR="00374668">
        <w:rPr>
          <w:rFonts w:ascii="Times New Roman" w:hAnsi="Times New Roman" w:cs="Times New Roman"/>
          <w:b/>
          <w:bCs/>
          <w:noProof/>
          <w:sz w:val="24"/>
          <w:szCs w:val="24"/>
          <w:lang w:eastAsia="fr-FR"/>
        </w:rPr>
        <w:t xml:space="preserve">                      </w:t>
      </w:r>
    </w:p>
    <w:p w14:paraId="7F9F5F20" w14:textId="7089F593" w:rsidR="00B5651C" w:rsidRDefault="00530C7E" w:rsidP="00611CCC">
      <w:pPr>
        <w:tabs>
          <w:tab w:val="left" w:pos="1928"/>
          <w:tab w:val="center" w:pos="7001"/>
        </w:tabs>
        <w:spacing w:line="360" w:lineRule="auto"/>
        <w:rPr>
          <w:rFonts w:ascii="Times New Roman" w:hAnsi="Times New Roman" w:cs="Times New Roman"/>
          <w:b/>
          <w:bCs/>
          <w:sz w:val="24"/>
          <w:szCs w:val="24"/>
        </w:rPr>
      </w:pPr>
      <w:r>
        <w:rPr>
          <w:rFonts w:ascii="Times New Roman" w:hAnsi="Times New Roman" w:cs="Times New Roman"/>
          <w:b/>
          <w:bCs/>
          <w:noProof/>
          <w:sz w:val="24"/>
          <w:szCs w:val="24"/>
          <w:lang w:eastAsia="fr-FR"/>
        </w:rPr>
        <w:lastRenderedPageBreak/>
        <w:drawing>
          <wp:inline distT="0" distB="0" distL="0" distR="0" wp14:anchorId="779EFFFC" wp14:editId="34D8AAA3">
            <wp:extent cx="9272905" cy="5039139"/>
            <wp:effectExtent l="0" t="0" r="4445"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rrection the best.png"/>
                    <pic:cNvPicPr/>
                  </pic:nvPicPr>
                  <pic:blipFill>
                    <a:blip r:embed="rId11">
                      <a:extLst>
                        <a:ext uri="{28A0092B-C50C-407E-A947-70E740481C1C}">
                          <a14:useLocalDpi xmlns:a14="http://schemas.microsoft.com/office/drawing/2010/main" val="0"/>
                        </a:ext>
                      </a:extLst>
                    </a:blip>
                    <a:stretch>
                      <a:fillRect/>
                    </a:stretch>
                  </pic:blipFill>
                  <pic:spPr>
                    <a:xfrm>
                      <a:off x="0" y="0"/>
                      <a:ext cx="9300138" cy="5053938"/>
                    </a:xfrm>
                    <a:prstGeom prst="rect">
                      <a:avLst/>
                    </a:prstGeom>
                  </pic:spPr>
                </pic:pic>
              </a:graphicData>
            </a:graphic>
          </wp:inline>
        </w:drawing>
      </w:r>
    </w:p>
    <w:p w14:paraId="0F1E8B61" w14:textId="77777777" w:rsidR="00B70C49" w:rsidRDefault="00B70C49" w:rsidP="00395140">
      <w:pPr>
        <w:pStyle w:val="Lgende"/>
      </w:pPr>
    </w:p>
    <w:p w14:paraId="78890AB4" w14:textId="3B7B6D4E" w:rsidR="00395140" w:rsidRPr="00395140" w:rsidRDefault="00395140" w:rsidP="00395140">
      <w:pPr>
        <w:pStyle w:val="Lgende"/>
        <w:rPr>
          <w:rFonts w:ascii="Times New Roman" w:hAnsi="Times New Roman" w:cs="Times New Roman"/>
          <w:b/>
          <w:bCs/>
          <w:i w:val="0"/>
          <w:sz w:val="24"/>
          <w:szCs w:val="24"/>
        </w:rPr>
      </w:pPr>
      <w:r w:rsidRPr="00395140">
        <w:t xml:space="preserve"> </w:t>
      </w:r>
      <w:bookmarkStart w:id="93" w:name="_Toc128436182"/>
      <w:r w:rsidRPr="00586423">
        <w:rPr>
          <w:rFonts w:ascii="Times New Roman" w:hAnsi="Times New Roman" w:cs="Times New Roman"/>
          <w:b/>
          <w:i w:val="0"/>
          <w:color w:val="auto"/>
          <w:sz w:val="24"/>
          <w:szCs w:val="24"/>
        </w:rPr>
        <w:t xml:space="preserve">Carte </w:t>
      </w:r>
      <w:r w:rsidRPr="00586423">
        <w:rPr>
          <w:rFonts w:ascii="Times New Roman" w:hAnsi="Times New Roman" w:cs="Times New Roman"/>
          <w:b/>
          <w:i w:val="0"/>
          <w:color w:val="auto"/>
          <w:sz w:val="24"/>
          <w:szCs w:val="24"/>
        </w:rPr>
        <w:fldChar w:fldCharType="begin"/>
      </w:r>
      <w:r w:rsidRPr="00586423">
        <w:rPr>
          <w:rFonts w:ascii="Times New Roman" w:hAnsi="Times New Roman" w:cs="Times New Roman"/>
          <w:b/>
          <w:i w:val="0"/>
          <w:color w:val="auto"/>
          <w:sz w:val="24"/>
          <w:szCs w:val="24"/>
        </w:rPr>
        <w:instrText xml:space="preserve"> SEQ Carte \* ARABIC </w:instrText>
      </w:r>
      <w:r w:rsidRPr="00586423">
        <w:rPr>
          <w:rFonts w:ascii="Times New Roman" w:hAnsi="Times New Roman" w:cs="Times New Roman"/>
          <w:b/>
          <w:i w:val="0"/>
          <w:color w:val="auto"/>
          <w:sz w:val="24"/>
          <w:szCs w:val="24"/>
        </w:rPr>
        <w:fldChar w:fldCharType="separate"/>
      </w:r>
      <w:r w:rsidR="00CE4EB7">
        <w:rPr>
          <w:rFonts w:ascii="Times New Roman" w:hAnsi="Times New Roman" w:cs="Times New Roman"/>
          <w:b/>
          <w:i w:val="0"/>
          <w:noProof/>
          <w:color w:val="auto"/>
          <w:sz w:val="24"/>
          <w:szCs w:val="24"/>
        </w:rPr>
        <w:t>1</w:t>
      </w:r>
      <w:r w:rsidRPr="00586423">
        <w:rPr>
          <w:rFonts w:ascii="Times New Roman" w:hAnsi="Times New Roman" w:cs="Times New Roman"/>
          <w:b/>
          <w:i w:val="0"/>
          <w:color w:val="auto"/>
          <w:sz w:val="24"/>
          <w:szCs w:val="24"/>
        </w:rPr>
        <w:fldChar w:fldCharType="end"/>
      </w:r>
      <w:r w:rsidR="001F2FF3">
        <w:rPr>
          <w:rFonts w:ascii="Times New Roman" w:hAnsi="Times New Roman" w:cs="Times New Roman"/>
          <w:i w:val="0"/>
          <w:color w:val="auto"/>
          <w:sz w:val="24"/>
          <w:szCs w:val="24"/>
        </w:rPr>
        <w:t xml:space="preserve">: </w:t>
      </w:r>
      <w:r w:rsidR="00A60320">
        <w:rPr>
          <w:rFonts w:ascii="Times New Roman" w:hAnsi="Times New Roman" w:cs="Times New Roman"/>
          <w:i w:val="0"/>
          <w:color w:val="auto"/>
          <w:sz w:val="24"/>
          <w:szCs w:val="24"/>
        </w:rPr>
        <w:t>L</w:t>
      </w:r>
      <w:r w:rsidR="00C7550A">
        <w:rPr>
          <w:rFonts w:ascii="Times New Roman" w:hAnsi="Times New Roman" w:cs="Times New Roman"/>
          <w:i w:val="0"/>
          <w:color w:val="auto"/>
          <w:sz w:val="24"/>
          <w:szCs w:val="24"/>
        </w:rPr>
        <w:t>ocalisation</w:t>
      </w:r>
      <w:r w:rsidRPr="00395140">
        <w:rPr>
          <w:rFonts w:ascii="Times New Roman" w:hAnsi="Times New Roman" w:cs="Times New Roman"/>
          <w:i w:val="0"/>
          <w:color w:val="auto"/>
          <w:sz w:val="24"/>
          <w:szCs w:val="24"/>
        </w:rPr>
        <w:t xml:space="preserve"> des communes de Kayar et  de Notto Gouye Diama</w:t>
      </w:r>
      <w:bookmarkEnd w:id="93"/>
    </w:p>
    <w:p w14:paraId="2B4FF439" w14:textId="77777777" w:rsidR="00355E0D" w:rsidRPr="006F201F" w:rsidRDefault="00355E0D" w:rsidP="00395140">
      <w:pPr>
        <w:keepNext/>
        <w:tabs>
          <w:tab w:val="left" w:pos="1928"/>
          <w:tab w:val="center" w:pos="7001"/>
        </w:tabs>
        <w:spacing w:line="360" w:lineRule="auto"/>
        <w:rPr>
          <w:rFonts w:ascii="Times New Roman" w:hAnsi="Times New Roman" w:cs="Times New Roman"/>
          <w:bCs/>
          <w:sz w:val="24"/>
          <w:szCs w:val="24"/>
        </w:rPr>
        <w:sectPr w:rsidR="00355E0D" w:rsidRPr="006F201F" w:rsidSect="00B5651C">
          <w:pgSz w:w="16838" w:h="11906" w:orient="landscape"/>
          <w:pgMar w:top="1418" w:right="1418" w:bottom="1418" w:left="1418" w:header="709" w:footer="709" w:gutter="0"/>
          <w:cols w:space="708"/>
          <w:docGrid w:linePitch="360"/>
        </w:sectPr>
      </w:pPr>
    </w:p>
    <w:p w14:paraId="12EF72B5" w14:textId="7F26F22B" w:rsidR="006671D6" w:rsidRPr="00346FDD" w:rsidRDefault="00DD52B8" w:rsidP="006671D6">
      <w:pPr>
        <w:pStyle w:val="Titre3"/>
        <w:numPr>
          <w:ilvl w:val="1"/>
          <w:numId w:val="33"/>
        </w:numPr>
        <w:spacing w:line="360" w:lineRule="auto"/>
        <w:rPr>
          <w:rFonts w:ascii="Times New Roman" w:hAnsi="Times New Roman" w:cs="Times New Roman"/>
          <w:b/>
          <w:color w:val="auto"/>
        </w:rPr>
      </w:pPr>
      <w:bookmarkStart w:id="94" w:name="_Toc121008948"/>
      <w:bookmarkStart w:id="95" w:name="_Toc121009999"/>
      <w:bookmarkStart w:id="96" w:name="_Toc126363064"/>
      <w:r w:rsidRPr="00AC6FEC">
        <w:rPr>
          <w:rFonts w:ascii="Times New Roman" w:hAnsi="Times New Roman" w:cs="Times New Roman"/>
          <w:b/>
          <w:color w:val="auto"/>
        </w:rPr>
        <w:lastRenderedPageBreak/>
        <w:t>Les caractéristiques</w:t>
      </w:r>
      <w:r w:rsidR="00385476" w:rsidRPr="00AC6FEC">
        <w:rPr>
          <w:rFonts w:ascii="Times New Roman" w:hAnsi="Times New Roman" w:cs="Times New Roman"/>
          <w:b/>
          <w:color w:val="auto"/>
        </w:rPr>
        <w:t xml:space="preserve"> physique</w:t>
      </w:r>
      <w:r w:rsidRPr="00AC6FEC">
        <w:rPr>
          <w:rFonts w:ascii="Times New Roman" w:hAnsi="Times New Roman" w:cs="Times New Roman"/>
          <w:b/>
          <w:color w:val="auto"/>
        </w:rPr>
        <w:t>s du milieu</w:t>
      </w:r>
      <w:bookmarkEnd w:id="94"/>
      <w:bookmarkEnd w:id="95"/>
      <w:bookmarkEnd w:id="96"/>
    </w:p>
    <w:p w14:paraId="003659A7" w14:textId="12EE6610" w:rsidR="00346FDD" w:rsidRPr="00F81B90" w:rsidRDefault="00346FDD" w:rsidP="00346FDD">
      <w:pPr>
        <w:pStyle w:val="Titre4"/>
        <w:spacing w:line="360" w:lineRule="auto"/>
        <w:rPr>
          <w:rFonts w:ascii="Times New Roman" w:hAnsi="Times New Roman" w:cs="Times New Roman"/>
          <w:b/>
          <w:i w:val="0"/>
          <w:color w:val="auto"/>
          <w:sz w:val="24"/>
          <w:szCs w:val="24"/>
        </w:rPr>
      </w:pPr>
      <w:bookmarkStart w:id="97" w:name="_Toc120097024"/>
      <w:bookmarkStart w:id="98" w:name="_Toc121008956"/>
      <w:bookmarkStart w:id="99" w:name="_Toc121010007"/>
      <w:bookmarkStart w:id="100" w:name="_Toc124358562"/>
      <w:bookmarkStart w:id="101" w:name="_Toc126363065"/>
      <w:r>
        <w:rPr>
          <w:rFonts w:ascii="Times New Roman" w:hAnsi="Times New Roman" w:cs="Times New Roman"/>
          <w:b/>
          <w:i w:val="0"/>
          <w:color w:val="auto"/>
          <w:sz w:val="24"/>
          <w:szCs w:val="24"/>
        </w:rPr>
        <w:t>1-2-1</w:t>
      </w:r>
      <w:r w:rsidRPr="00F81B90">
        <w:rPr>
          <w:rFonts w:ascii="Times New Roman" w:hAnsi="Times New Roman" w:cs="Times New Roman"/>
          <w:b/>
          <w:i w:val="0"/>
          <w:color w:val="auto"/>
          <w:sz w:val="24"/>
          <w:szCs w:val="24"/>
        </w:rPr>
        <w:t xml:space="preserve"> Le Climat</w:t>
      </w:r>
      <w:bookmarkEnd w:id="97"/>
      <w:bookmarkEnd w:id="98"/>
      <w:bookmarkEnd w:id="99"/>
      <w:bookmarkEnd w:id="100"/>
      <w:bookmarkEnd w:id="101"/>
    </w:p>
    <w:p w14:paraId="401A02A2" w14:textId="37D50E91" w:rsidR="00346FDD" w:rsidRDefault="00346FDD" w:rsidP="00346FDD">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L’étude climatique des communes de Kayar et Notto Gouye Diama dépend de la station synoptique de Thiès. Selon l</w:t>
      </w:r>
      <w:r w:rsidR="00A04C11">
        <w:rPr>
          <w:rFonts w:ascii="Times New Roman" w:hAnsi="Times New Roman" w:cs="Times New Roman"/>
          <w:bCs/>
          <w:sz w:val="24"/>
          <w:szCs w:val="24"/>
        </w:rPr>
        <w:t xml:space="preserve">es travaux de </w:t>
      </w:r>
      <w:r>
        <w:rPr>
          <w:rFonts w:ascii="Times New Roman" w:hAnsi="Times New Roman" w:cs="Times New Roman"/>
          <w:bCs/>
          <w:sz w:val="24"/>
          <w:szCs w:val="24"/>
        </w:rPr>
        <w:t>Sagna (2007), la station synoptique de Thiès appartient au domaine de l’alizé maritime stable. Elle est en réalité à cheval sur le domaine de l’alizé stable et le domaine sahélien, l’influence de l’alizé maritime n’y étant pas permanente. Les précipitations y sont liées aux invasions d’air pola</w:t>
      </w:r>
      <w:r w:rsidR="008C5406">
        <w:rPr>
          <w:rFonts w:ascii="Times New Roman" w:hAnsi="Times New Roman" w:cs="Times New Roman"/>
          <w:bCs/>
          <w:sz w:val="24"/>
          <w:szCs w:val="24"/>
        </w:rPr>
        <w:t>ire pendant la saison sèche</w:t>
      </w:r>
      <w:r>
        <w:rPr>
          <w:rFonts w:ascii="Times New Roman" w:hAnsi="Times New Roman" w:cs="Times New Roman"/>
          <w:bCs/>
          <w:sz w:val="24"/>
          <w:szCs w:val="24"/>
        </w:rPr>
        <w:t xml:space="preserve"> et aux remonté</w:t>
      </w:r>
      <w:r w:rsidR="00A04C11">
        <w:rPr>
          <w:rFonts w:ascii="Times New Roman" w:hAnsi="Times New Roman" w:cs="Times New Roman"/>
          <w:bCs/>
          <w:sz w:val="24"/>
          <w:szCs w:val="24"/>
        </w:rPr>
        <w:t>s</w:t>
      </w:r>
      <w:r>
        <w:rPr>
          <w:rFonts w:ascii="Times New Roman" w:hAnsi="Times New Roman" w:cs="Times New Roman"/>
          <w:bCs/>
          <w:sz w:val="24"/>
          <w:szCs w:val="24"/>
        </w:rPr>
        <w:t xml:space="preserve"> de la mousson pendant les situations mété</w:t>
      </w:r>
      <w:r w:rsidR="008C5406">
        <w:rPr>
          <w:rFonts w:ascii="Times New Roman" w:hAnsi="Times New Roman" w:cs="Times New Roman"/>
          <w:bCs/>
          <w:sz w:val="24"/>
          <w:szCs w:val="24"/>
        </w:rPr>
        <w:t>orologiques particulières en saison des pluies</w:t>
      </w:r>
      <w:r>
        <w:rPr>
          <w:rFonts w:ascii="Times New Roman" w:hAnsi="Times New Roman" w:cs="Times New Roman"/>
          <w:bCs/>
          <w:sz w:val="24"/>
          <w:szCs w:val="24"/>
        </w:rPr>
        <w:t>.</w:t>
      </w:r>
    </w:p>
    <w:p w14:paraId="40E3C5B6" w14:textId="7754033C" w:rsidR="00346FDD" w:rsidRPr="00F81B90" w:rsidRDefault="00346FDD" w:rsidP="00346FDD">
      <w:pPr>
        <w:pStyle w:val="Titre5"/>
        <w:spacing w:line="360" w:lineRule="auto"/>
        <w:rPr>
          <w:rFonts w:ascii="Times New Roman" w:hAnsi="Times New Roman" w:cs="Times New Roman"/>
          <w:b/>
          <w:color w:val="auto"/>
          <w:sz w:val="24"/>
          <w:szCs w:val="24"/>
        </w:rPr>
      </w:pPr>
      <w:bookmarkStart w:id="102" w:name="_Toc120097025"/>
      <w:bookmarkStart w:id="103" w:name="_Toc121008957"/>
      <w:bookmarkStart w:id="104" w:name="_Toc121010008"/>
      <w:bookmarkStart w:id="105" w:name="_Toc124358563"/>
      <w:bookmarkStart w:id="106" w:name="_Toc126363066"/>
      <w:r>
        <w:rPr>
          <w:rFonts w:ascii="Times New Roman" w:hAnsi="Times New Roman" w:cs="Times New Roman"/>
          <w:b/>
          <w:color w:val="auto"/>
          <w:sz w:val="24"/>
          <w:szCs w:val="24"/>
        </w:rPr>
        <w:t>1-2-1</w:t>
      </w:r>
      <w:r w:rsidRPr="00F81B90">
        <w:rPr>
          <w:rFonts w:ascii="Times New Roman" w:hAnsi="Times New Roman" w:cs="Times New Roman"/>
          <w:b/>
          <w:color w:val="auto"/>
          <w:sz w:val="24"/>
          <w:szCs w:val="24"/>
        </w:rPr>
        <w:t>-1- Les facteurs généraux</w:t>
      </w:r>
      <w:bookmarkEnd w:id="102"/>
      <w:bookmarkEnd w:id="103"/>
      <w:bookmarkEnd w:id="104"/>
      <w:bookmarkEnd w:id="105"/>
      <w:bookmarkEnd w:id="106"/>
    </w:p>
    <w:p w14:paraId="7D24BC91" w14:textId="10058136" w:rsidR="00346FDD" w:rsidRDefault="00346FDD" w:rsidP="00346FDD">
      <w:pPr>
        <w:tabs>
          <w:tab w:val="left" w:pos="2376"/>
        </w:tabs>
        <w:spacing w:line="360" w:lineRule="auto"/>
        <w:jc w:val="both"/>
        <w:rPr>
          <w:rFonts w:ascii="Times New Roman" w:hAnsi="Times New Roman" w:cs="Times New Roman"/>
          <w:bCs/>
          <w:sz w:val="24"/>
          <w:szCs w:val="24"/>
        </w:rPr>
      </w:pPr>
      <w:r w:rsidRPr="00B430DF">
        <w:rPr>
          <w:rFonts w:ascii="Times New Roman" w:hAnsi="Times New Roman" w:cs="Times New Roman"/>
          <w:bCs/>
          <w:sz w:val="24"/>
          <w:szCs w:val="24"/>
        </w:rPr>
        <w:t>Au Sahel, les variations</w:t>
      </w:r>
      <w:r>
        <w:rPr>
          <w:rFonts w:ascii="Times New Roman" w:hAnsi="Times New Roman" w:cs="Times New Roman"/>
          <w:bCs/>
          <w:sz w:val="24"/>
          <w:szCs w:val="24"/>
        </w:rPr>
        <w:t xml:space="preserve"> </w:t>
      </w:r>
      <w:r w:rsidRPr="00B430DF">
        <w:rPr>
          <w:rFonts w:ascii="Times New Roman" w:hAnsi="Times New Roman" w:cs="Times New Roman"/>
          <w:bCs/>
          <w:sz w:val="24"/>
          <w:szCs w:val="24"/>
        </w:rPr>
        <w:t>climatiques d'une an</w:t>
      </w:r>
      <w:r>
        <w:rPr>
          <w:rFonts w:ascii="Times New Roman" w:hAnsi="Times New Roman" w:cs="Times New Roman"/>
          <w:bCs/>
          <w:sz w:val="24"/>
          <w:szCs w:val="24"/>
        </w:rPr>
        <w:t xml:space="preserve">née à l'autre, de même que les </w:t>
      </w:r>
      <w:r w:rsidRPr="00B430DF">
        <w:rPr>
          <w:rFonts w:ascii="Times New Roman" w:hAnsi="Times New Roman" w:cs="Times New Roman"/>
          <w:bCs/>
          <w:sz w:val="24"/>
          <w:szCs w:val="24"/>
        </w:rPr>
        <w:t>changements des conditions climatiques moyennes, sont souvent p</w:t>
      </w:r>
      <w:r>
        <w:rPr>
          <w:rFonts w:ascii="Times New Roman" w:hAnsi="Times New Roman" w:cs="Times New Roman"/>
          <w:bCs/>
          <w:sz w:val="24"/>
          <w:szCs w:val="24"/>
        </w:rPr>
        <w:t xml:space="preserve">erçus à travers </w:t>
      </w:r>
      <w:r w:rsidRPr="00B430DF">
        <w:rPr>
          <w:rFonts w:ascii="Times New Roman" w:hAnsi="Times New Roman" w:cs="Times New Roman"/>
          <w:bCs/>
          <w:sz w:val="24"/>
          <w:szCs w:val="24"/>
        </w:rPr>
        <w:t>l'analyse des séries pluviométriques</w:t>
      </w:r>
      <w:r>
        <w:rPr>
          <w:rFonts w:ascii="Times New Roman" w:hAnsi="Times New Roman" w:cs="Times New Roman"/>
          <w:bCs/>
          <w:sz w:val="24"/>
          <w:szCs w:val="24"/>
        </w:rPr>
        <w:t xml:space="preserve">. </w:t>
      </w:r>
      <w:r w:rsidRPr="00A60D84">
        <w:rPr>
          <w:rFonts w:ascii="Times New Roman" w:hAnsi="Times New Roman" w:cs="Times New Roman"/>
          <w:bCs/>
          <w:sz w:val="24"/>
          <w:szCs w:val="24"/>
        </w:rPr>
        <w:t>En effet, la répartition intera</w:t>
      </w:r>
      <w:r>
        <w:rPr>
          <w:rFonts w:ascii="Times New Roman" w:hAnsi="Times New Roman" w:cs="Times New Roman"/>
          <w:bCs/>
          <w:sz w:val="24"/>
          <w:szCs w:val="24"/>
        </w:rPr>
        <w:t xml:space="preserve">nnuelle et intra-annuelle des </w:t>
      </w:r>
      <w:r w:rsidRPr="00A60D84">
        <w:rPr>
          <w:rFonts w:ascii="Times New Roman" w:hAnsi="Times New Roman" w:cs="Times New Roman"/>
          <w:bCs/>
          <w:sz w:val="24"/>
          <w:szCs w:val="24"/>
        </w:rPr>
        <w:t>précipitations est la résultante des variations de l'acti</w:t>
      </w:r>
      <w:r>
        <w:rPr>
          <w:rFonts w:ascii="Times New Roman" w:hAnsi="Times New Roman" w:cs="Times New Roman"/>
          <w:bCs/>
          <w:sz w:val="24"/>
          <w:szCs w:val="24"/>
        </w:rPr>
        <w:t xml:space="preserve">vité météorologique qui met en </w:t>
      </w:r>
      <w:r w:rsidRPr="00A60D84">
        <w:rPr>
          <w:rFonts w:ascii="Times New Roman" w:hAnsi="Times New Roman" w:cs="Times New Roman"/>
          <w:bCs/>
          <w:sz w:val="24"/>
          <w:szCs w:val="24"/>
        </w:rPr>
        <w:t>jeu ; océan, continent et atmosphère</w:t>
      </w:r>
      <w:r>
        <w:rPr>
          <w:rFonts w:ascii="Times New Roman" w:hAnsi="Times New Roman" w:cs="Times New Roman"/>
          <w:bCs/>
          <w:sz w:val="24"/>
          <w:szCs w:val="24"/>
        </w:rPr>
        <w:t xml:space="preserve"> (Aguiar, 2009). Au plan météorologique, le climat du littoral</w:t>
      </w:r>
      <w:r w:rsidR="00A04C11">
        <w:rPr>
          <w:rFonts w:ascii="Times New Roman" w:hAnsi="Times New Roman" w:cs="Times New Roman"/>
          <w:bCs/>
          <w:sz w:val="24"/>
          <w:szCs w:val="24"/>
        </w:rPr>
        <w:t xml:space="preserve"> de</w:t>
      </w:r>
      <w:r>
        <w:rPr>
          <w:rFonts w:ascii="Times New Roman" w:hAnsi="Times New Roman" w:cs="Times New Roman"/>
          <w:bCs/>
          <w:sz w:val="24"/>
          <w:szCs w:val="24"/>
        </w:rPr>
        <w:t xml:space="preserve"> Kayar et Notto, est à l’instar de celui de la Grande </w:t>
      </w:r>
      <w:r w:rsidR="002C54D9">
        <w:rPr>
          <w:rFonts w:ascii="Times New Roman" w:hAnsi="Times New Roman" w:cs="Times New Roman"/>
          <w:bCs/>
          <w:sz w:val="24"/>
          <w:szCs w:val="24"/>
        </w:rPr>
        <w:t>Côte</w:t>
      </w:r>
      <w:r>
        <w:rPr>
          <w:rFonts w:ascii="Times New Roman" w:hAnsi="Times New Roman" w:cs="Times New Roman"/>
          <w:bCs/>
          <w:sz w:val="24"/>
          <w:szCs w:val="24"/>
        </w:rPr>
        <w:t>, dans la dépendance quasi-permanente des trois centres de hautes pressions : l’anticyclone des Açores (Atlantique Nord), l’anticyclone de sainte Hélène (Atlantique Sud) et de l’anticyclone Saharo-libyen (Afrique du Nord) à partir desquels s’organise une circulation d’alizé.</w:t>
      </w:r>
    </w:p>
    <w:p w14:paraId="056304A2" w14:textId="01C6F5FD" w:rsidR="00346FDD" w:rsidRPr="009D101D" w:rsidRDefault="00346FDD" w:rsidP="00346FDD">
      <w:pPr>
        <w:spacing w:line="360" w:lineRule="auto"/>
        <w:jc w:val="both"/>
        <w:rPr>
          <w:rFonts w:ascii="Times New Roman" w:hAnsi="Times New Roman" w:cs="Times New Roman"/>
          <w:sz w:val="24"/>
          <w:szCs w:val="24"/>
        </w:rPr>
      </w:pPr>
      <w:r w:rsidRPr="009D101D">
        <w:rPr>
          <w:rFonts w:ascii="Times New Roman" w:hAnsi="Times New Roman" w:cs="Times New Roman"/>
          <w:sz w:val="24"/>
          <w:szCs w:val="24"/>
        </w:rPr>
        <w:t xml:space="preserve">Le secteur de Kayar et Notto est sous l’influence d’un climat sahélien côtier. Cependant, il bénéficie d’un climat particulier du fait de sa situation géographique en proximité de la mer sous l’influence de l’alizé maritime qui y prédomine. </w:t>
      </w:r>
      <w:r w:rsidR="00605A9A">
        <w:rPr>
          <w:rFonts w:ascii="Times New Roman" w:hAnsi="Times New Roman" w:cs="Times New Roman"/>
          <w:sz w:val="24"/>
          <w:szCs w:val="24"/>
        </w:rPr>
        <w:t>Ainsi</w:t>
      </w:r>
      <w:r>
        <w:rPr>
          <w:rFonts w:ascii="Times New Roman" w:hAnsi="Times New Roman" w:cs="Times New Roman"/>
          <w:sz w:val="24"/>
          <w:szCs w:val="24"/>
        </w:rPr>
        <w:t>,</w:t>
      </w:r>
      <w:r w:rsidR="00605A9A">
        <w:rPr>
          <w:rFonts w:ascii="Times New Roman" w:hAnsi="Times New Roman" w:cs="Times New Roman"/>
          <w:sz w:val="24"/>
          <w:szCs w:val="24"/>
        </w:rPr>
        <w:t xml:space="preserve"> </w:t>
      </w:r>
      <w:r>
        <w:rPr>
          <w:rFonts w:ascii="Times New Roman" w:hAnsi="Times New Roman" w:cs="Times New Roman"/>
          <w:sz w:val="24"/>
          <w:szCs w:val="24"/>
        </w:rPr>
        <w:t xml:space="preserve">la </w:t>
      </w:r>
      <w:r w:rsidR="0058210B">
        <w:rPr>
          <w:rFonts w:ascii="Times New Roman" w:hAnsi="Times New Roman" w:cs="Times New Roman"/>
          <w:sz w:val="24"/>
          <w:szCs w:val="24"/>
        </w:rPr>
        <w:t>morpho dynamique</w:t>
      </w:r>
      <w:r>
        <w:rPr>
          <w:rFonts w:ascii="Times New Roman" w:hAnsi="Times New Roman" w:cs="Times New Roman"/>
          <w:sz w:val="24"/>
          <w:szCs w:val="24"/>
        </w:rPr>
        <w:t xml:space="preserve"> actuelle de l’environnement de ce secteur reste sous le contrôle de plusieurs paramètres dont les plus important</w:t>
      </w:r>
      <w:r w:rsidR="009F21C1">
        <w:rPr>
          <w:rFonts w:ascii="Times New Roman" w:hAnsi="Times New Roman" w:cs="Times New Roman"/>
          <w:sz w:val="24"/>
          <w:szCs w:val="24"/>
        </w:rPr>
        <w:t>s sont liés au climat</w:t>
      </w:r>
      <w:r>
        <w:rPr>
          <w:rFonts w:ascii="Times New Roman" w:hAnsi="Times New Roman" w:cs="Times New Roman"/>
          <w:sz w:val="24"/>
          <w:szCs w:val="24"/>
        </w:rPr>
        <w:t>.</w:t>
      </w:r>
      <w:r w:rsidR="009F21C1">
        <w:rPr>
          <w:rFonts w:ascii="Times New Roman" w:hAnsi="Times New Roman" w:cs="Times New Roman"/>
          <w:sz w:val="24"/>
          <w:szCs w:val="24"/>
        </w:rPr>
        <w:t xml:space="preserve"> </w:t>
      </w:r>
      <w:r>
        <w:rPr>
          <w:rFonts w:ascii="Times New Roman" w:hAnsi="Times New Roman" w:cs="Times New Roman"/>
          <w:sz w:val="24"/>
          <w:szCs w:val="24"/>
        </w:rPr>
        <w:t>Dans ce secteur</w:t>
      </w:r>
      <w:r w:rsidR="00A04C11">
        <w:rPr>
          <w:rFonts w:ascii="Times New Roman" w:hAnsi="Times New Roman" w:cs="Times New Roman"/>
          <w:sz w:val="24"/>
          <w:szCs w:val="24"/>
        </w:rPr>
        <w:t>,</w:t>
      </w:r>
      <w:r>
        <w:rPr>
          <w:rFonts w:ascii="Times New Roman" w:hAnsi="Times New Roman" w:cs="Times New Roman"/>
          <w:sz w:val="24"/>
          <w:szCs w:val="24"/>
        </w:rPr>
        <w:t xml:space="preserve"> le climat est généralement caractérisé par une longue saison sèch</w:t>
      </w:r>
      <w:r w:rsidR="00605A9A">
        <w:rPr>
          <w:rFonts w:ascii="Times New Roman" w:hAnsi="Times New Roman" w:cs="Times New Roman"/>
          <w:sz w:val="24"/>
          <w:szCs w:val="24"/>
        </w:rPr>
        <w:t>e de neuf (9) mois en moyenne (</w:t>
      </w:r>
      <w:r>
        <w:rPr>
          <w:rFonts w:ascii="Times New Roman" w:hAnsi="Times New Roman" w:cs="Times New Roman"/>
          <w:sz w:val="24"/>
          <w:szCs w:val="24"/>
        </w:rPr>
        <w:t>novembre- juillet) et une courte saison pluvieuse de trois (3) m</w:t>
      </w:r>
      <w:r w:rsidR="00605A9A">
        <w:rPr>
          <w:rFonts w:ascii="Times New Roman" w:hAnsi="Times New Roman" w:cs="Times New Roman"/>
          <w:sz w:val="24"/>
          <w:szCs w:val="24"/>
        </w:rPr>
        <w:t>ois (entre juillet et octobre)</w:t>
      </w:r>
      <w:r>
        <w:rPr>
          <w:rFonts w:ascii="Times New Roman" w:hAnsi="Times New Roman" w:cs="Times New Roman"/>
          <w:sz w:val="24"/>
          <w:szCs w:val="24"/>
        </w:rPr>
        <w:t>.</w:t>
      </w:r>
      <w:r w:rsidR="00605A9A">
        <w:rPr>
          <w:rFonts w:ascii="Times New Roman" w:hAnsi="Times New Roman" w:cs="Times New Roman"/>
          <w:sz w:val="24"/>
          <w:szCs w:val="24"/>
        </w:rPr>
        <w:t xml:space="preserve"> </w:t>
      </w:r>
      <w:r>
        <w:rPr>
          <w:rFonts w:ascii="Times New Roman" w:hAnsi="Times New Roman" w:cs="Times New Roman"/>
          <w:sz w:val="24"/>
          <w:szCs w:val="24"/>
        </w:rPr>
        <w:t>La durée de la saison des pluies est liée aux mouvements de l’équateur météorologique qui est la trace au sol de la ligne de contact entre l’air tropical humide maritime ou mousson et les masse</w:t>
      </w:r>
      <w:r w:rsidR="00A04C11">
        <w:rPr>
          <w:rFonts w:ascii="Times New Roman" w:hAnsi="Times New Roman" w:cs="Times New Roman"/>
          <w:sz w:val="24"/>
          <w:szCs w:val="24"/>
        </w:rPr>
        <w:t>s</w:t>
      </w:r>
      <w:r>
        <w:rPr>
          <w:rFonts w:ascii="Times New Roman" w:hAnsi="Times New Roman" w:cs="Times New Roman"/>
          <w:sz w:val="24"/>
          <w:szCs w:val="24"/>
        </w:rPr>
        <w:t xml:space="preserve"> </w:t>
      </w:r>
      <w:r w:rsidR="00605A9A">
        <w:rPr>
          <w:rFonts w:ascii="Times New Roman" w:hAnsi="Times New Roman" w:cs="Times New Roman"/>
          <w:sz w:val="24"/>
          <w:szCs w:val="24"/>
        </w:rPr>
        <w:t>d’air continentale ou harmattan</w:t>
      </w:r>
      <w:r>
        <w:rPr>
          <w:rFonts w:ascii="Times New Roman" w:hAnsi="Times New Roman" w:cs="Times New Roman"/>
          <w:sz w:val="24"/>
          <w:szCs w:val="24"/>
        </w:rPr>
        <w:t>.</w:t>
      </w:r>
      <w:r w:rsidR="00605A9A">
        <w:rPr>
          <w:rFonts w:ascii="Times New Roman" w:hAnsi="Times New Roman" w:cs="Times New Roman"/>
          <w:sz w:val="24"/>
          <w:szCs w:val="24"/>
        </w:rPr>
        <w:t xml:space="preserve"> </w:t>
      </w:r>
      <w:r>
        <w:rPr>
          <w:rFonts w:ascii="Times New Roman" w:hAnsi="Times New Roman" w:cs="Times New Roman"/>
          <w:sz w:val="24"/>
          <w:szCs w:val="24"/>
        </w:rPr>
        <w:t>L’équateur météorologique varie en fonction de l’activité des vents engendrés par les cellule</w:t>
      </w:r>
      <w:r w:rsidR="00A04C11">
        <w:rPr>
          <w:rFonts w:ascii="Times New Roman" w:hAnsi="Times New Roman" w:cs="Times New Roman"/>
          <w:sz w:val="24"/>
          <w:szCs w:val="24"/>
        </w:rPr>
        <w:t>s</w:t>
      </w:r>
      <w:r>
        <w:rPr>
          <w:rFonts w:ascii="Times New Roman" w:hAnsi="Times New Roman" w:cs="Times New Roman"/>
          <w:sz w:val="24"/>
          <w:szCs w:val="24"/>
        </w:rPr>
        <w:t xml:space="preserve"> anticyclone</w:t>
      </w:r>
      <w:r w:rsidR="00A04C11">
        <w:rPr>
          <w:rFonts w:ascii="Times New Roman" w:hAnsi="Times New Roman" w:cs="Times New Roman"/>
          <w:sz w:val="24"/>
          <w:szCs w:val="24"/>
        </w:rPr>
        <w:t>s</w:t>
      </w:r>
      <w:r>
        <w:rPr>
          <w:rFonts w:ascii="Times New Roman" w:hAnsi="Times New Roman" w:cs="Times New Roman"/>
          <w:sz w:val="24"/>
          <w:szCs w:val="24"/>
        </w:rPr>
        <w:t xml:space="preserve"> des Açores de sainte Hélène et saharo-libyen. Les données climatiques de la station synoptique de Thiès nous ont permis de dresser le profil climatique moyen de notre zone d’étude. </w:t>
      </w:r>
    </w:p>
    <w:p w14:paraId="171B3223" w14:textId="77777777" w:rsidR="00346FDD" w:rsidRPr="006671D6" w:rsidRDefault="00346FDD" w:rsidP="006671D6"/>
    <w:p w14:paraId="637C5A88" w14:textId="29CBD419" w:rsidR="006671D6" w:rsidRPr="00F81B90" w:rsidRDefault="006671D6" w:rsidP="006671D6">
      <w:pPr>
        <w:pStyle w:val="Titre5"/>
        <w:spacing w:line="360" w:lineRule="auto"/>
        <w:rPr>
          <w:rFonts w:ascii="Times New Roman" w:hAnsi="Times New Roman" w:cs="Times New Roman"/>
          <w:b/>
          <w:sz w:val="24"/>
          <w:szCs w:val="24"/>
        </w:rPr>
      </w:pPr>
      <w:bookmarkStart w:id="107" w:name="_Toc120097026"/>
      <w:bookmarkStart w:id="108" w:name="_Toc121008958"/>
      <w:bookmarkStart w:id="109" w:name="_Toc121010009"/>
      <w:bookmarkStart w:id="110" w:name="_Toc124358564"/>
      <w:bookmarkStart w:id="111" w:name="_Toc126363067"/>
      <w:r>
        <w:rPr>
          <w:rFonts w:ascii="Times New Roman" w:hAnsi="Times New Roman" w:cs="Times New Roman"/>
          <w:b/>
          <w:color w:val="auto"/>
          <w:sz w:val="24"/>
          <w:szCs w:val="24"/>
        </w:rPr>
        <w:t>1-2</w:t>
      </w:r>
      <w:r w:rsidR="00346FDD">
        <w:rPr>
          <w:rFonts w:ascii="Times New Roman" w:hAnsi="Times New Roman" w:cs="Times New Roman"/>
          <w:b/>
          <w:color w:val="auto"/>
          <w:sz w:val="24"/>
          <w:szCs w:val="24"/>
        </w:rPr>
        <w:t>-1</w:t>
      </w:r>
      <w:r w:rsidRPr="00F81B90">
        <w:rPr>
          <w:rFonts w:ascii="Times New Roman" w:hAnsi="Times New Roman" w:cs="Times New Roman"/>
          <w:b/>
          <w:color w:val="auto"/>
          <w:sz w:val="24"/>
          <w:szCs w:val="24"/>
        </w:rPr>
        <w:t>-2 Les éléments du climat</w:t>
      </w:r>
      <w:bookmarkEnd w:id="107"/>
      <w:bookmarkEnd w:id="108"/>
      <w:bookmarkEnd w:id="109"/>
      <w:bookmarkEnd w:id="110"/>
      <w:bookmarkEnd w:id="111"/>
      <w:r w:rsidRPr="00F81B90">
        <w:rPr>
          <w:rFonts w:ascii="Times New Roman" w:hAnsi="Times New Roman" w:cs="Times New Roman"/>
          <w:b/>
          <w:color w:val="auto"/>
          <w:sz w:val="24"/>
          <w:szCs w:val="24"/>
        </w:rPr>
        <w:t xml:space="preserve"> </w:t>
      </w:r>
    </w:p>
    <w:p w14:paraId="34AA0885" w14:textId="3DC99EF7" w:rsidR="006671D6" w:rsidRDefault="006671D6" w:rsidP="006671D6">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Les éléments du climat analysés dans le cadre de la présente étude concernant les vents, la température, les précipitations et l’humidité relative.  L’analyse des données climatique</w:t>
      </w:r>
      <w:r w:rsidR="00A04C11">
        <w:rPr>
          <w:rFonts w:ascii="Times New Roman" w:hAnsi="Times New Roman" w:cs="Times New Roman"/>
          <w:bCs/>
          <w:sz w:val="24"/>
          <w:szCs w:val="24"/>
        </w:rPr>
        <w:t>s se fait</w:t>
      </w:r>
      <w:r>
        <w:rPr>
          <w:rFonts w:ascii="Times New Roman" w:hAnsi="Times New Roman" w:cs="Times New Roman"/>
          <w:bCs/>
          <w:sz w:val="24"/>
          <w:szCs w:val="24"/>
        </w:rPr>
        <w:t xml:space="preserve"> avec les données de la station synoptique de Thiès sur une série</w:t>
      </w:r>
      <w:r w:rsidR="00605A9A">
        <w:rPr>
          <w:rFonts w:ascii="Times New Roman" w:hAnsi="Times New Roman" w:cs="Times New Roman"/>
          <w:bCs/>
          <w:sz w:val="24"/>
          <w:szCs w:val="24"/>
        </w:rPr>
        <w:t xml:space="preserve"> de trente (31</w:t>
      </w:r>
      <w:r w:rsidR="00A04C11">
        <w:rPr>
          <w:rFonts w:ascii="Times New Roman" w:hAnsi="Times New Roman" w:cs="Times New Roman"/>
          <w:bCs/>
          <w:sz w:val="24"/>
          <w:szCs w:val="24"/>
        </w:rPr>
        <w:t>) ans allant</w:t>
      </w:r>
      <w:r>
        <w:rPr>
          <w:rFonts w:ascii="Times New Roman" w:hAnsi="Times New Roman" w:cs="Times New Roman"/>
          <w:bCs/>
          <w:sz w:val="24"/>
          <w:szCs w:val="24"/>
        </w:rPr>
        <w:t xml:space="preserve"> de 1990 à 2020.</w:t>
      </w:r>
    </w:p>
    <w:p w14:paraId="7A15AC7B" w14:textId="30D29C88" w:rsidR="006671D6" w:rsidRPr="00F81B90" w:rsidRDefault="006671D6" w:rsidP="00346FDD">
      <w:pPr>
        <w:pStyle w:val="Titre6"/>
        <w:tabs>
          <w:tab w:val="left" w:pos="3515"/>
        </w:tabs>
        <w:spacing w:line="360" w:lineRule="auto"/>
        <w:rPr>
          <w:rFonts w:ascii="Times New Roman" w:hAnsi="Times New Roman" w:cs="Times New Roman"/>
          <w:b/>
          <w:color w:val="auto"/>
          <w:sz w:val="24"/>
          <w:szCs w:val="24"/>
        </w:rPr>
      </w:pPr>
      <w:bookmarkStart w:id="112" w:name="_Toc120097027"/>
      <w:bookmarkStart w:id="113" w:name="_Toc121008959"/>
      <w:bookmarkStart w:id="114" w:name="_Toc121010010"/>
      <w:bookmarkStart w:id="115" w:name="_Toc124358565"/>
      <w:bookmarkStart w:id="116" w:name="_Toc126363068"/>
      <w:r>
        <w:rPr>
          <w:rFonts w:ascii="Times New Roman" w:hAnsi="Times New Roman" w:cs="Times New Roman"/>
          <w:b/>
          <w:color w:val="auto"/>
          <w:sz w:val="24"/>
          <w:szCs w:val="24"/>
        </w:rPr>
        <w:t>1-2</w:t>
      </w:r>
      <w:r w:rsidR="00346FDD">
        <w:rPr>
          <w:rFonts w:ascii="Times New Roman" w:hAnsi="Times New Roman" w:cs="Times New Roman"/>
          <w:b/>
          <w:color w:val="auto"/>
          <w:sz w:val="24"/>
          <w:szCs w:val="24"/>
        </w:rPr>
        <w:t>-1</w:t>
      </w:r>
      <w:r w:rsidRPr="00F81B90">
        <w:rPr>
          <w:rFonts w:ascii="Times New Roman" w:hAnsi="Times New Roman" w:cs="Times New Roman"/>
          <w:b/>
          <w:color w:val="auto"/>
          <w:sz w:val="24"/>
          <w:szCs w:val="24"/>
        </w:rPr>
        <w:t>-2-1- Les Vents</w:t>
      </w:r>
      <w:bookmarkEnd w:id="112"/>
      <w:bookmarkEnd w:id="113"/>
      <w:bookmarkEnd w:id="114"/>
      <w:bookmarkEnd w:id="115"/>
      <w:bookmarkEnd w:id="116"/>
      <w:r>
        <w:rPr>
          <w:rFonts w:ascii="Times New Roman" w:hAnsi="Times New Roman" w:cs="Times New Roman"/>
          <w:b/>
          <w:color w:val="auto"/>
          <w:sz w:val="24"/>
          <w:szCs w:val="24"/>
        </w:rPr>
        <w:tab/>
      </w:r>
    </w:p>
    <w:p w14:paraId="2C86E68B" w14:textId="77777777" w:rsidR="006671D6" w:rsidRDefault="006671D6" w:rsidP="00346FDD">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Notre zone d’étude est balayée par trois masses d’air :</w:t>
      </w:r>
    </w:p>
    <w:p w14:paraId="0AF0EF63" w14:textId="6134CCB2" w:rsidR="0007136B" w:rsidRDefault="006671D6" w:rsidP="0080229A">
      <w:pPr>
        <w:pStyle w:val="Paragraphedeliste"/>
        <w:numPr>
          <w:ilvl w:val="0"/>
          <w:numId w:val="1"/>
        </w:num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L’alizé maritime qui est un vent issu de l’anticyclone des Aç</w:t>
      </w:r>
      <w:r w:rsidR="00244042">
        <w:rPr>
          <w:rFonts w:ascii="Times New Roman" w:hAnsi="Times New Roman" w:cs="Times New Roman"/>
          <w:bCs/>
          <w:sz w:val="24"/>
          <w:szCs w:val="24"/>
        </w:rPr>
        <w:t xml:space="preserve">ores Il </w:t>
      </w:r>
      <w:r w:rsidR="00244042" w:rsidRPr="008A74B1">
        <w:rPr>
          <w:rFonts w:ascii="Times New Roman" w:hAnsi="Times New Roman" w:cs="Times New Roman"/>
          <w:bCs/>
          <w:sz w:val="24"/>
          <w:szCs w:val="24"/>
        </w:rPr>
        <w:t>circule de la</w:t>
      </w:r>
    </w:p>
    <w:p w14:paraId="4E471FB6" w14:textId="02B6571C" w:rsidR="006671D6" w:rsidRPr="0007136B" w:rsidRDefault="00A04C11" w:rsidP="0080229A">
      <w:pPr>
        <w:tabs>
          <w:tab w:val="left" w:pos="2376"/>
        </w:tabs>
        <w:spacing w:line="360" w:lineRule="auto"/>
        <w:jc w:val="both"/>
        <w:rPr>
          <w:rFonts w:ascii="Times New Roman" w:hAnsi="Times New Roman" w:cs="Times New Roman"/>
          <w:bCs/>
          <w:sz w:val="24"/>
          <w:szCs w:val="24"/>
        </w:rPr>
      </w:pPr>
      <w:proofErr w:type="gramStart"/>
      <w:r w:rsidRPr="0007136B">
        <w:rPr>
          <w:rFonts w:ascii="Times New Roman" w:hAnsi="Times New Roman" w:cs="Times New Roman"/>
          <w:bCs/>
          <w:sz w:val="24"/>
          <w:szCs w:val="24"/>
        </w:rPr>
        <w:t>direction</w:t>
      </w:r>
      <w:proofErr w:type="gramEnd"/>
      <w:r w:rsidR="00244042" w:rsidRPr="0007136B">
        <w:rPr>
          <w:rFonts w:ascii="Times New Roman" w:hAnsi="Times New Roman" w:cs="Times New Roman"/>
          <w:bCs/>
          <w:sz w:val="24"/>
          <w:szCs w:val="24"/>
        </w:rPr>
        <w:t xml:space="preserve"> </w:t>
      </w:r>
      <w:r w:rsidR="00A60320">
        <w:rPr>
          <w:rFonts w:ascii="Times New Roman" w:hAnsi="Times New Roman" w:cs="Times New Roman"/>
          <w:bCs/>
          <w:sz w:val="24"/>
          <w:szCs w:val="24"/>
        </w:rPr>
        <w:t>N</w:t>
      </w:r>
      <w:r w:rsidR="006F3745">
        <w:rPr>
          <w:rFonts w:ascii="Times New Roman" w:hAnsi="Times New Roman" w:cs="Times New Roman"/>
          <w:bCs/>
          <w:sz w:val="24"/>
          <w:szCs w:val="24"/>
        </w:rPr>
        <w:t>W à SE</w:t>
      </w:r>
      <w:r w:rsidR="006671D6" w:rsidRPr="0007136B">
        <w:rPr>
          <w:rFonts w:ascii="Times New Roman" w:hAnsi="Times New Roman" w:cs="Times New Roman"/>
          <w:bCs/>
          <w:sz w:val="24"/>
          <w:szCs w:val="24"/>
        </w:rPr>
        <w:t xml:space="preserve"> et il en résulte des températures relativement fraiches. L’alizé maritime est caractérisé par des amplitudes thermiques et une humidité constante qui est à l’origine de fréquentes rosées dans les communes de Kayar et Notto Gouye Diama. Il abaisse de quelque degré les températures moyennes locales par rapport à l’intérieur du pays. Lorsqu’il souffle en rafle, il contribue à une hausse sensible de l’évapotranspiration potentielle et au déplacement d’importantes quantités d’éléments sableux fins accentué</w:t>
      </w:r>
      <w:r w:rsidR="009F21C1">
        <w:rPr>
          <w:rFonts w:ascii="Times New Roman" w:hAnsi="Times New Roman" w:cs="Times New Roman"/>
          <w:bCs/>
          <w:sz w:val="24"/>
          <w:szCs w:val="24"/>
        </w:rPr>
        <w:t>s</w:t>
      </w:r>
      <w:r w:rsidR="006671D6" w:rsidRPr="0007136B">
        <w:rPr>
          <w:rFonts w:ascii="Times New Roman" w:hAnsi="Times New Roman" w:cs="Times New Roman"/>
          <w:bCs/>
          <w:sz w:val="24"/>
          <w:szCs w:val="24"/>
        </w:rPr>
        <w:t xml:space="preserve"> par l’absence de la végétation en saison sèche.</w:t>
      </w:r>
    </w:p>
    <w:p w14:paraId="12715BF4" w14:textId="77777777" w:rsidR="00143208" w:rsidRDefault="00244042" w:rsidP="0080229A">
      <w:pPr>
        <w:pStyle w:val="Paragraphedeliste"/>
        <w:numPr>
          <w:ilvl w:val="0"/>
          <w:numId w:val="1"/>
        </w:num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671D6">
        <w:rPr>
          <w:rFonts w:ascii="Times New Roman" w:hAnsi="Times New Roman" w:cs="Times New Roman"/>
          <w:bCs/>
          <w:sz w:val="24"/>
          <w:szCs w:val="24"/>
        </w:rPr>
        <w:t xml:space="preserve">L’alizé continental qui est un vent d’Est chaud et sec, souffle en </w:t>
      </w:r>
      <w:r w:rsidR="00143208">
        <w:rPr>
          <w:rFonts w:ascii="Times New Roman" w:hAnsi="Times New Roman" w:cs="Times New Roman"/>
          <w:bCs/>
          <w:sz w:val="24"/>
          <w:szCs w:val="24"/>
        </w:rPr>
        <w:t>prédominance en</w:t>
      </w:r>
    </w:p>
    <w:p w14:paraId="19987252" w14:textId="3FCF9F72" w:rsidR="006671D6" w:rsidRPr="00143208" w:rsidRDefault="006671D6" w:rsidP="00143208">
      <w:pPr>
        <w:tabs>
          <w:tab w:val="left" w:pos="2376"/>
        </w:tabs>
        <w:spacing w:line="360" w:lineRule="auto"/>
        <w:jc w:val="both"/>
        <w:rPr>
          <w:rFonts w:ascii="Times New Roman" w:hAnsi="Times New Roman" w:cs="Times New Roman"/>
          <w:bCs/>
          <w:sz w:val="24"/>
          <w:szCs w:val="24"/>
        </w:rPr>
      </w:pPr>
      <w:proofErr w:type="gramStart"/>
      <w:r w:rsidRPr="00143208">
        <w:rPr>
          <w:rFonts w:ascii="Times New Roman" w:hAnsi="Times New Roman" w:cs="Times New Roman"/>
          <w:bCs/>
          <w:sz w:val="24"/>
          <w:szCs w:val="24"/>
        </w:rPr>
        <w:t>sai</w:t>
      </w:r>
      <w:r w:rsidR="00244042" w:rsidRPr="00143208">
        <w:rPr>
          <w:rFonts w:ascii="Times New Roman" w:hAnsi="Times New Roman" w:cs="Times New Roman"/>
          <w:bCs/>
          <w:sz w:val="24"/>
          <w:szCs w:val="24"/>
        </w:rPr>
        <w:t>son</w:t>
      </w:r>
      <w:proofErr w:type="gramEnd"/>
      <w:r w:rsidR="00244042" w:rsidRPr="00143208">
        <w:rPr>
          <w:rFonts w:ascii="Times New Roman" w:hAnsi="Times New Roman" w:cs="Times New Roman"/>
          <w:bCs/>
          <w:sz w:val="24"/>
          <w:szCs w:val="24"/>
        </w:rPr>
        <w:t xml:space="preserve"> </w:t>
      </w:r>
      <w:r w:rsidR="006D693C">
        <w:rPr>
          <w:rFonts w:ascii="Times New Roman" w:hAnsi="Times New Roman" w:cs="Times New Roman"/>
          <w:bCs/>
          <w:sz w:val="24"/>
          <w:szCs w:val="24"/>
        </w:rPr>
        <w:t>sèche</w:t>
      </w:r>
      <w:r w:rsidRPr="00143208">
        <w:rPr>
          <w:rFonts w:ascii="Times New Roman" w:hAnsi="Times New Roman" w:cs="Times New Roman"/>
          <w:bCs/>
          <w:sz w:val="24"/>
          <w:szCs w:val="24"/>
        </w:rPr>
        <w:t>.</w:t>
      </w:r>
      <w:r w:rsidR="006D693C">
        <w:rPr>
          <w:rFonts w:ascii="Times New Roman" w:hAnsi="Times New Roman" w:cs="Times New Roman"/>
          <w:bCs/>
          <w:sz w:val="24"/>
          <w:szCs w:val="24"/>
        </w:rPr>
        <w:t xml:space="preserve"> </w:t>
      </w:r>
      <w:r w:rsidR="00332CCD">
        <w:rPr>
          <w:rFonts w:ascii="Times New Roman" w:hAnsi="Times New Roman" w:cs="Times New Roman"/>
          <w:bCs/>
          <w:sz w:val="24"/>
          <w:szCs w:val="24"/>
        </w:rPr>
        <w:t xml:space="preserve">Il </w:t>
      </w:r>
      <w:r w:rsidR="00332CCD" w:rsidRPr="00143208">
        <w:rPr>
          <w:rFonts w:ascii="Times New Roman" w:hAnsi="Times New Roman" w:cs="Times New Roman"/>
          <w:bCs/>
          <w:sz w:val="24"/>
          <w:szCs w:val="24"/>
        </w:rPr>
        <w:t>circule</w:t>
      </w:r>
      <w:r w:rsidR="00B21EF7" w:rsidRPr="00143208">
        <w:rPr>
          <w:rFonts w:ascii="Times New Roman" w:hAnsi="Times New Roman" w:cs="Times New Roman"/>
          <w:bCs/>
          <w:sz w:val="24"/>
          <w:szCs w:val="24"/>
        </w:rPr>
        <w:t xml:space="preserve"> de la direction </w:t>
      </w:r>
      <w:r w:rsidRPr="00143208">
        <w:rPr>
          <w:rFonts w:ascii="Times New Roman" w:hAnsi="Times New Roman" w:cs="Times New Roman"/>
          <w:bCs/>
          <w:sz w:val="24"/>
          <w:szCs w:val="24"/>
        </w:rPr>
        <w:t>NE</w:t>
      </w:r>
      <w:r w:rsidR="00B21EF7" w:rsidRPr="00143208">
        <w:rPr>
          <w:rFonts w:ascii="Times New Roman" w:hAnsi="Times New Roman" w:cs="Times New Roman"/>
          <w:bCs/>
          <w:sz w:val="24"/>
          <w:szCs w:val="24"/>
        </w:rPr>
        <w:t>-SW</w:t>
      </w:r>
      <w:r w:rsidR="006D693C">
        <w:rPr>
          <w:rFonts w:ascii="Times New Roman" w:hAnsi="Times New Roman" w:cs="Times New Roman"/>
          <w:bCs/>
          <w:sz w:val="24"/>
          <w:szCs w:val="24"/>
        </w:rPr>
        <w:t xml:space="preserve"> vers l’Ouest</w:t>
      </w:r>
      <w:r w:rsidR="00332CCD">
        <w:rPr>
          <w:rFonts w:ascii="Times New Roman" w:hAnsi="Times New Roman" w:cs="Times New Roman"/>
          <w:bCs/>
          <w:sz w:val="24"/>
          <w:szCs w:val="24"/>
        </w:rPr>
        <w:t xml:space="preserve"> et</w:t>
      </w:r>
      <w:r w:rsidRPr="00143208">
        <w:rPr>
          <w:rFonts w:ascii="Times New Roman" w:hAnsi="Times New Roman" w:cs="Times New Roman"/>
          <w:bCs/>
          <w:sz w:val="24"/>
          <w:szCs w:val="24"/>
        </w:rPr>
        <w:t xml:space="preserve"> se singularise par des ampl</w:t>
      </w:r>
      <w:r w:rsidR="006D693C">
        <w:rPr>
          <w:rFonts w:ascii="Times New Roman" w:hAnsi="Times New Roman" w:cs="Times New Roman"/>
          <w:bCs/>
          <w:sz w:val="24"/>
          <w:szCs w:val="24"/>
        </w:rPr>
        <w:t>itudes thermiques très accusées</w:t>
      </w:r>
      <w:r w:rsidRPr="00143208">
        <w:rPr>
          <w:rFonts w:ascii="Times New Roman" w:hAnsi="Times New Roman" w:cs="Times New Roman"/>
          <w:bCs/>
          <w:sz w:val="24"/>
          <w:szCs w:val="24"/>
        </w:rPr>
        <w:t>.</w:t>
      </w:r>
      <w:r w:rsidR="006D693C">
        <w:rPr>
          <w:rFonts w:ascii="Times New Roman" w:hAnsi="Times New Roman" w:cs="Times New Roman"/>
          <w:bCs/>
          <w:sz w:val="24"/>
          <w:szCs w:val="24"/>
        </w:rPr>
        <w:t xml:space="preserve"> </w:t>
      </w:r>
      <w:r w:rsidRPr="00143208">
        <w:rPr>
          <w:rFonts w:ascii="Times New Roman" w:hAnsi="Times New Roman" w:cs="Times New Roman"/>
          <w:bCs/>
          <w:sz w:val="24"/>
          <w:szCs w:val="24"/>
        </w:rPr>
        <w:t>Il peut être à l’origine d’un temps chaud et sec le jour mais frais ou</w:t>
      </w:r>
      <w:r w:rsidR="006D693C">
        <w:rPr>
          <w:rFonts w:ascii="Times New Roman" w:hAnsi="Times New Roman" w:cs="Times New Roman"/>
          <w:bCs/>
          <w:sz w:val="24"/>
          <w:szCs w:val="24"/>
        </w:rPr>
        <w:t xml:space="preserve"> froid la nuit</w:t>
      </w:r>
      <w:r w:rsidRPr="00143208">
        <w:rPr>
          <w:rFonts w:ascii="Times New Roman" w:hAnsi="Times New Roman" w:cs="Times New Roman"/>
          <w:bCs/>
          <w:sz w:val="24"/>
          <w:szCs w:val="24"/>
        </w:rPr>
        <w:t>.</w:t>
      </w:r>
      <w:r w:rsidR="006D693C">
        <w:rPr>
          <w:rFonts w:ascii="Times New Roman" w:hAnsi="Times New Roman" w:cs="Times New Roman"/>
          <w:bCs/>
          <w:sz w:val="24"/>
          <w:szCs w:val="24"/>
        </w:rPr>
        <w:t xml:space="preserve"> </w:t>
      </w:r>
      <w:r w:rsidR="009F21C1">
        <w:rPr>
          <w:rFonts w:ascii="Times New Roman" w:hAnsi="Times New Roman" w:cs="Times New Roman"/>
          <w:bCs/>
          <w:sz w:val="24"/>
          <w:szCs w:val="24"/>
        </w:rPr>
        <w:t xml:space="preserve">Son influence se fait </w:t>
      </w:r>
      <w:r w:rsidRPr="00143208">
        <w:rPr>
          <w:rFonts w:ascii="Times New Roman" w:hAnsi="Times New Roman" w:cs="Times New Roman"/>
          <w:bCs/>
          <w:sz w:val="24"/>
          <w:szCs w:val="24"/>
        </w:rPr>
        <w:t>de plus en plus ressentir à</w:t>
      </w:r>
      <w:r w:rsidR="006D693C">
        <w:rPr>
          <w:rFonts w:ascii="Times New Roman" w:hAnsi="Times New Roman" w:cs="Times New Roman"/>
          <w:bCs/>
          <w:sz w:val="24"/>
          <w:szCs w:val="24"/>
        </w:rPr>
        <w:t xml:space="preserve"> partir des mois de mai et juin</w:t>
      </w:r>
      <w:r w:rsidRPr="00143208">
        <w:rPr>
          <w:rFonts w:ascii="Times New Roman" w:hAnsi="Times New Roman" w:cs="Times New Roman"/>
          <w:bCs/>
          <w:sz w:val="24"/>
          <w:szCs w:val="24"/>
        </w:rPr>
        <w:t>.</w:t>
      </w:r>
      <w:r w:rsidR="006D693C">
        <w:rPr>
          <w:rFonts w:ascii="Times New Roman" w:hAnsi="Times New Roman" w:cs="Times New Roman"/>
          <w:bCs/>
          <w:sz w:val="24"/>
          <w:szCs w:val="24"/>
        </w:rPr>
        <w:t xml:space="preserve"> </w:t>
      </w:r>
      <w:r w:rsidRPr="00143208">
        <w:rPr>
          <w:rFonts w:ascii="Times New Roman" w:hAnsi="Times New Roman" w:cs="Times New Roman"/>
          <w:bCs/>
          <w:sz w:val="24"/>
          <w:szCs w:val="24"/>
        </w:rPr>
        <w:t>Il est à l’</w:t>
      </w:r>
      <w:r w:rsidR="00143208">
        <w:rPr>
          <w:rFonts w:ascii="Times New Roman" w:hAnsi="Times New Roman" w:cs="Times New Roman"/>
          <w:bCs/>
          <w:sz w:val="24"/>
          <w:szCs w:val="24"/>
        </w:rPr>
        <w:t xml:space="preserve">origine d’une importante </w:t>
      </w:r>
      <w:r w:rsidRPr="00143208">
        <w:rPr>
          <w:rFonts w:ascii="Times New Roman" w:hAnsi="Times New Roman" w:cs="Times New Roman"/>
          <w:bCs/>
          <w:sz w:val="24"/>
          <w:szCs w:val="24"/>
        </w:rPr>
        <w:t xml:space="preserve">évaporation qui peut gêner les cultures maraichères en saison </w:t>
      </w:r>
      <w:r w:rsidR="00332CCD" w:rsidRPr="00143208">
        <w:rPr>
          <w:rFonts w:ascii="Times New Roman" w:hAnsi="Times New Roman" w:cs="Times New Roman"/>
          <w:bCs/>
          <w:sz w:val="24"/>
          <w:szCs w:val="24"/>
        </w:rPr>
        <w:t>sèche. Sa</w:t>
      </w:r>
      <w:r w:rsidRPr="00143208">
        <w:rPr>
          <w:rFonts w:ascii="Times New Roman" w:hAnsi="Times New Roman" w:cs="Times New Roman"/>
          <w:bCs/>
          <w:sz w:val="24"/>
          <w:szCs w:val="24"/>
        </w:rPr>
        <w:t xml:space="preserve"> sècheresse est liée à son long parcours et il est véhiculé par la cellule libyenne.</w:t>
      </w:r>
    </w:p>
    <w:p w14:paraId="206B8560" w14:textId="514CB212" w:rsidR="0080229A" w:rsidRDefault="00244042" w:rsidP="00E413D4">
      <w:pPr>
        <w:pStyle w:val="Paragraphedeliste"/>
        <w:numPr>
          <w:ilvl w:val="0"/>
          <w:numId w:val="1"/>
        </w:num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6671D6">
        <w:rPr>
          <w:rFonts w:ascii="Times New Roman" w:hAnsi="Times New Roman" w:cs="Times New Roman"/>
          <w:bCs/>
          <w:sz w:val="24"/>
          <w:szCs w:val="24"/>
        </w:rPr>
        <w:t>La mou</w:t>
      </w:r>
      <w:r w:rsidR="00A60320">
        <w:rPr>
          <w:rFonts w:ascii="Times New Roman" w:hAnsi="Times New Roman" w:cs="Times New Roman"/>
          <w:bCs/>
          <w:sz w:val="24"/>
          <w:szCs w:val="24"/>
        </w:rPr>
        <w:t>ss</w:t>
      </w:r>
      <w:r w:rsidR="006D693C">
        <w:rPr>
          <w:rFonts w:ascii="Times New Roman" w:hAnsi="Times New Roman" w:cs="Times New Roman"/>
          <w:bCs/>
          <w:sz w:val="24"/>
          <w:szCs w:val="24"/>
        </w:rPr>
        <w:t>on qui a une direction SE-NW</w:t>
      </w:r>
      <w:r w:rsidR="006671D6">
        <w:rPr>
          <w:rFonts w:ascii="Times New Roman" w:hAnsi="Times New Roman" w:cs="Times New Roman"/>
          <w:bCs/>
          <w:sz w:val="24"/>
          <w:szCs w:val="24"/>
        </w:rPr>
        <w:t xml:space="preserve"> est</w:t>
      </w:r>
      <w:r>
        <w:rPr>
          <w:rFonts w:ascii="Times New Roman" w:hAnsi="Times New Roman" w:cs="Times New Roman"/>
          <w:bCs/>
          <w:sz w:val="24"/>
          <w:szCs w:val="24"/>
        </w:rPr>
        <w:t xml:space="preserve"> un alizé issu de l’anticyclone </w:t>
      </w:r>
      <w:r w:rsidR="006671D6" w:rsidRPr="008A74B1">
        <w:rPr>
          <w:rFonts w:ascii="Times New Roman" w:hAnsi="Times New Roman" w:cs="Times New Roman"/>
          <w:bCs/>
          <w:sz w:val="24"/>
          <w:szCs w:val="24"/>
        </w:rPr>
        <w:t xml:space="preserve">de sainte </w:t>
      </w:r>
    </w:p>
    <w:p w14:paraId="0866682B" w14:textId="250C1B4E" w:rsidR="006671D6" w:rsidRPr="0080229A" w:rsidRDefault="006671D6" w:rsidP="0080229A">
      <w:pPr>
        <w:tabs>
          <w:tab w:val="left" w:pos="2376"/>
        </w:tabs>
        <w:spacing w:line="360" w:lineRule="auto"/>
        <w:jc w:val="both"/>
        <w:rPr>
          <w:rFonts w:ascii="Times New Roman" w:hAnsi="Times New Roman" w:cs="Times New Roman"/>
          <w:bCs/>
          <w:sz w:val="24"/>
          <w:szCs w:val="24"/>
        </w:rPr>
      </w:pPr>
      <w:r w:rsidRPr="0080229A">
        <w:rPr>
          <w:rFonts w:ascii="Times New Roman" w:hAnsi="Times New Roman" w:cs="Times New Roman"/>
          <w:bCs/>
          <w:sz w:val="24"/>
          <w:szCs w:val="24"/>
        </w:rPr>
        <w:t>Hélène qui traverse l’équateur géographique et devient un vent de mousson. Elle béné</w:t>
      </w:r>
      <w:r w:rsidR="00143208">
        <w:rPr>
          <w:rFonts w:ascii="Times New Roman" w:hAnsi="Times New Roman" w:cs="Times New Roman"/>
          <w:bCs/>
          <w:sz w:val="24"/>
          <w:szCs w:val="24"/>
        </w:rPr>
        <w:t>ficie d’un long séjour maritime</w:t>
      </w:r>
      <w:r w:rsidRPr="0080229A">
        <w:rPr>
          <w:rFonts w:ascii="Times New Roman" w:hAnsi="Times New Roman" w:cs="Times New Roman"/>
          <w:bCs/>
          <w:sz w:val="24"/>
          <w:szCs w:val="24"/>
        </w:rPr>
        <w:t>,</w:t>
      </w:r>
      <w:r w:rsidR="00143208">
        <w:rPr>
          <w:rFonts w:ascii="Times New Roman" w:hAnsi="Times New Roman" w:cs="Times New Roman"/>
          <w:bCs/>
          <w:sz w:val="24"/>
          <w:szCs w:val="24"/>
        </w:rPr>
        <w:t xml:space="preserve"> </w:t>
      </w:r>
      <w:r w:rsidRPr="0080229A">
        <w:rPr>
          <w:rFonts w:ascii="Times New Roman" w:hAnsi="Times New Roman" w:cs="Times New Roman"/>
          <w:bCs/>
          <w:sz w:val="24"/>
          <w:szCs w:val="24"/>
        </w:rPr>
        <w:t>ce qui la confère so</w:t>
      </w:r>
      <w:r w:rsidR="006D693C">
        <w:rPr>
          <w:rFonts w:ascii="Times New Roman" w:hAnsi="Times New Roman" w:cs="Times New Roman"/>
          <w:bCs/>
          <w:sz w:val="24"/>
          <w:szCs w:val="24"/>
        </w:rPr>
        <w:t>n humidité</w:t>
      </w:r>
      <w:r w:rsidRPr="0080229A">
        <w:rPr>
          <w:rFonts w:ascii="Times New Roman" w:hAnsi="Times New Roman" w:cs="Times New Roman"/>
          <w:bCs/>
          <w:sz w:val="24"/>
          <w:szCs w:val="24"/>
        </w:rPr>
        <w:t>.</w:t>
      </w:r>
      <w:r w:rsidR="006D693C">
        <w:rPr>
          <w:rFonts w:ascii="Times New Roman" w:hAnsi="Times New Roman" w:cs="Times New Roman"/>
          <w:bCs/>
          <w:sz w:val="24"/>
          <w:szCs w:val="24"/>
        </w:rPr>
        <w:t xml:space="preserve"> </w:t>
      </w:r>
      <w:r w:rsidRPr="0080229A">
        <w:rPr>
          <w:rFonts w:ascii="Times New Roman" w:hAnsi="Times New Roman" w:cs="Times New Roman"/>
          <w:bCs/>
          <w:sz w:val="24"/>
          <w:szCs w:val="24"/>
        </w:rPr>
        <w:t>Les amplitudes thermiques sont faibles même si les températures sont plus élevées</w:t>
      </w:r>
      <w:r w:rsidR="006D693C">
        <w:rPr>
          <w:rFonts w:ascii="Times New Roman" w:hAnsi="Times New Roman" w:cs="Times New Roman"/>
          <w:bCs/>
          <w:sz w:val="24"/>
          <w:szCs w:val="24"/>
        </w:rPr>
        <w:t xml:space="preserve"> que celles de l’alizé maritime</w:t>
      </w:r>
      <w:r w:rsidRPr="0080229A">
        <w:rPr>
          <w:rFonts w:ascii="Times New Roman" w:hAnsi="Times New Roman" w:cs="Times New Roman"/>
          <w:bCs/>
          <w:sz w:val="24"/>
          <w:szCs w:val="24"/>
        </w:rPr>
        <w:t>.</w:t>
      </w:r>
      <w:r w:rsidR="006D693C">
        <w:rPr>
          <w:rFonts w:ascii="Times New Roman" w:hAnsi="Times New Roman" w:cs="Times New Roman"/>
          <w:bCs/>
          <w:sz w:val="24"/>
          <w:szCs w:val="24"/>
        </w:rPr>
        <w:t xml:space="preserve"> </w:t>
      </w:r>
      <w:r w:rsidRPr="0080229A">
        <w:rPr>
          <w:rFonts w:ascii="Times New Roman" w:hAnsi="Times New Roman" w:cs="Times New Roman"/>
          <w:bCs/>
          <w:sz w:val="24"/>
          <w:szCs w:val="24"/>
        </w:rPr>
        <w:t>Ce vent souffle pendant la saison des pluies qui</w:t>
      </w:r>
      <w:r w:rsidR="00143208">
        <w:rPr>
          <w:rFonts w:ascii="Times New Roman" w:hAnsi="Times New Roman" w:cs="Times New Roman"/>
          <w:bCs/>
          <w:sz w:val="24"/>
          <w:szCs w:val="24"/>
        </w:rPr>
        <w:t xml:space="preserve"> dure trois mois (Juillet, septembre). </w:t>
      </w:r>
      <w:r w:rsidRPr="0080229A">
        <w:rPr>
          <w:rFonts w:ascii="Times New Roman" w:hAnsi="Times New Roman" w:cs="Times New Roman"/>
          <w:bCs/>
          <w:sz w:val="24"/>
          <w:szCs w:val="24"/>
        </w:rPr>
        <w:t>Elle est alors caractérisée par l’air humide et chaud et ses perturbat</w:t>
      </w:r>
      <w:r w:rsidR="00CF53B1">
        <w:rPr>
          <w:rFonts w:ascii="Times New Roman" w:hAnsi="Times New Roman" w:cs="Times New Roman"/>
          <w:bCs/>
          <w:sz w:val="24"/>
          <w:szCs w:val="24"/>
        </w:rPr>
        <w:t>ions provoquent la pluviométrie</w:t>
      </w:r>
      <w:r w:rsidRPr="0080229A">
        <w:rPr>
          <w:rFonts w:ascii="Times New Roman" w:hAnsi="Times New Roman" w:cs="Times New Roman"/>
          <w:bCs/>
          <w:sz w:val="24"/>
          <w:szCs w:val="24"/>
        </w:rPr>
        <w:t>.</w:t>
      </w:r>
      <w:r w:rsidR="00CF53B1">
        <w:rPr>
          <w:rFonts w:ascii="Times New Roman" w:hAnsi="Times New Roman" w:cs="Times New Roman"/>
          <w:bCs/>
          <w:sz w:val="24"/>
          <w:szCs w:val="24"/>
        </w:rPr>
        <w:t xml:space="preserve"> </w:t>
      </w:r>
      <w:r w:rsidRPr="0080229A">
        <w:rPr>
          <w:rFonts w:ascii="Times New Roman" w:hAnsi="Times New Roman" w:cs="Times New Roman"/>
          <w:bCs/>
          <w:sz w:val="24"/>
          <w:szCs w:val="24"/>
        </w:rPr>
        <w:t xml:space="preserve">Pour une analyse exhaustive des vents nous avons travaillé sur leurs directions et leurs vitesses à partir de la station de Thiès de 1990 à 2020. </w:t>
      </w:r>
    </w:p>
    <w:p w14:paraId="5BB6EBD2" w14:textId="77777777" w:rsidR="006671D6" w:rsidRPr="00F81B90" w:rsidRDefault="006671D6" w:rsidP="006671D6">
      <w:pPr>
        <w:pStyle w:val="Titre7"/>
        <w:numPr>
          <w:ilvl w:val="0"/>
          <w:numId w:val="23"/>
        </w:numPr>
        <w:spacing w:line="360" w:lineRule="auto"/>
        <w:rPr>
          <w:rFonts w:ascii="Times New Roman" w:hAnsi="Times New Roman" w:cs="Times New Roman"/>
          <w:b/>
          <w:i w:val="0"/>
          <w:color w:val="auto"/>
          <w:sz w:val="24"/>
          <w:szCs w:val="24"/>
        </w:rPr>
      </w:pPr>
      <w:bookmarkStart w:id="117" w:name="_Toc120097028"/>
      <w:bookmarkStart w:id="118" w:name="_Toc121008960"/>
      <w:bookmarkStart w:id="119" w:name="_Toc121010011"/>
      <w:bookmarkStart w:id="120" w:name="_Toc124358566"/>
      <w:bookmarkStart w:id="121" w:name="_Toc126363069"/>
      <w:r w:rsidRPr="00F81B90">
        <w:rPr>
          <w:rFonts w:ascii="Times New Roman" w:hAnsi="Times New Roman" w:cs="Times New Roman"/>
          <w:b/>
          <w:i w:val="0"/>
          <w:color w:val="auto"/>
          <w:sz w:val="24"/>
          <w:szCs w:val="24"/>
        </w:rPr>
        <w:lastRenderedPageBreak/>
        <w:t>Vitesse du vent</w:t>
      </w:r>
      <w:bookmarkEnd w:id="117"/>
      <w:bookmarkEnd w:id="118"/>
      <w:bookmarkEnd w:id="119"/>
      <w:bookmarkEnd w:id="120"/>
      <w:bookmarkEnd w:id="121"/>
    </w:p>
    <w:p w14:paraId="1381CBF5" w14:textId="4004A749" w:rsidR="006671D6" w:rsidRDefault="006671D6" w:rsidP="006671D6">
      <w:pPr>
        <w:tabs>
          <w:tab w:val="left" w:pos="2376"/>
        </w:tabs>
        <w:spacing w:line="360" w:lineRule="auto"/>
        <w:jc w:val="both"/>
        <w:rPr>
          <w:rFonts w:ascii="Times New Roman" w:hAnsi="Times New Roman" w:cs="Times New Roman"/>
          <w:bCs/>
          <w:sz w:val="24"/>
          <w:szCs w:val="24"/>
        </w:rPr>
      </w:pPr>
      <w:r w:rsidRPr="00ED2654">
        <w:rPr>
          <w:rFonts w:ascii="Times New Roman" w:hAnsi="Times New Roman" w:cs="Times New Roman"/>
          <w:bCs/>
          <w:sz w:val="24"/>
          <w:szCs w:val="24"/>
        </w:rPr>
        <w:t xml:space="preserve">L’analyse </w:t>
      </w:r>
      <w:r w:rsidR="00CF53B1">
        <w:rPr>
          <w:rFonts w:ascii="Times New Roman" w:hAnsi="Times New Roman" w:cs="Times New Roman"/>
          <w:bCs/>
          <w:sz w:val="24"/>
          <w:szCs w:val="24"/>
        </w:rPr>
        <w:t>de la courbe (figure 1</w:t>
      </w:r>
      <w:r>
        <w:rPr>
          <w:rFonts w:ascii="Times New Roman" w:hAnsi="Times New Roman" w:cs="Times New Roman"/>
          <w:bCs/>
          <w:sz w:val="24"/>
          <w:szCs w:val="24"/>
        </w:rPr>
        <w:t>) montre des vents avec des vitesses variables dans toute la série (1990-2020) et la moyen</w:t>
      </w:r>
      <w:r w:rsidR="00A91263">
        <w:rPr>
          <w:rFonts w:ascii="Times New Roman" w:hAnsi="Times New Roman" w:cs="Times New Roman"/>
          <w:bCs/>
          <w:sz w:val="24"/>
          <w:szCs w:val="24"/>
        </w:rPr>
        <w:t xml:space="preserve">ne de la série est de 3,01m/s. </w:t>
      </w:r>
      <w:r>
        <w:rPr>
          <w:rFonts w:ascii="Times New Roman" w:hAnsi="Times New Roman" w:cs="Times New Roman"/>
          <w:bCs/>
          <w:sz w:val="24"/>
          <w:szCs w:val="24"/>
        </w:rPr>
        <w:t>L’évolution de la courbe montre que la vitesse des vents en saison sèche est au-dessus de la moyenne. La vitesse la plus importante est notée au mois d’Avril avec une valeur de 3,97m/s. C’est pourquoi en saison sèche le vent transporte les grains de sab</w:t>
      </w:r>
      <w:r w:rsidR="00332CCD">
        <w:rPr>
          <w:rFonts w:ascii="Times New Roman" w:hAnsi="Times New Roman" w:cs="Times New Roman"/>
          <w:bCs/>
          <w:sz w:val="24"/>
          <w:szCs w:val="24"/>
        </w:rPr>
        <w:t>le fin des dunes et les dépose</w:t>
      </w:r>
      <w:r>
        <w:rPr>
          <w:rFonts w:ascii="Times New Roman" w:hAnsi="Times New Roman" w:cs="Times New Roman"/>
          <w:bCs/>
          <w:sz w:val="24"/>
          <w:szCs w:val="24"/>
        </w:rPr>
        <w:t xml:space="preserve"> dans les cuvettes maraîchères : c’est le phénomène d’ensablement. Ainsi en saison des pluies la courbe baisse avec des vitesses inférieures à la moyenne. La vitesse la moins importante est enregistrée au mois de septembre (2</w:t>
      </w:r>
      <w:r w:rsidR="00143208">
        <w:rPr>
          <w:rFonts w:ascii="Times New Roman" w:hAnsi="Times New Roman" w:cs="Times New Roman"/>
          <w:bCs/>
          <w:sz w:val="24"/>
          <w:szCs w:val="24"/>
        </w:rPr>
        <w:t>,23m/s)</w:t>
      </w:r>
      <w:r>
        <w:rPr>
          <w:rFonts w:ascii="Times New Roman" w:hAnsi="Times New Roman" w:cs="Times New Roman"/>
          <w:bCs/>
          <w:sz w:val="24"/>
          <w:szCs w:val="24"/>
        </w:rPr>
        <w:t>.</w:t>
      </w:r>
    </w:p>
    <w:p w14:paraId="757A225C" w14:textId="77777777" w:rsidR="006671D6" w:rsidRDefault="006671D6" w:rsidP="006671D6">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Durant la saison sèche la vitesse des vents est au-dessus de la moyenne et elle diminue en saison des pluies. Donc les effets de l’érosion éolienne sont plus remarquables en saison sèche.</w:t>
      </w:r>
    </w:p>
    <w:p w14:paraId="698511A4" w14:textId="25492ACF" w:rsidR="006671D6" w:rsidRDefault="00DB296E" w:rsidP="00DB296E">
      <w:pPr>
        <w:tabs>
          <w:tab w:val="left" w:pos="2376"/>
        </w:tabs>
        <w:spacing w:line="360" w:lineRule="auto"/>
        <w:jc w:val="center"/>
        <w:rPr>
          <w:rFonts w:ascii="Times New Roman" w:hAnsi="Times New Roman" w:cs="Times New Roman"/>
          <w:bCs/>
          <w:sz w:val="24"/>
          <w:szCs w:val="24"/>
        </w:rPr>
      </w:pPr>
      <w:r>
        <w:rPr>
          <w:noProof/>
          <w:lang w:eastAsia="fr-FR"/>
        </w:rPr>
        <w:drawing>
          <wp:inline distT="0" distB="0" distL="0" distR="0" wp14:anchorId="591E3DED" wp14:editId="7BF77816">
            <wp:extent cx="3964305" cy="2116800"/>
            <wp:effectExtent l="0" t="0" r="17145" b="17145"/>
            <wp:docPr id="11" name="Graphique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6671D6">
        <w:rPr>
          <w:rFonts w:ascii="Times New Roman" w:hAnsi="Times New Roman" w:cs="Times New Roman"/>
          <w:bCs/>
          <w:sz w:val="24"/>
          <w:szCs w:val="24"/>
        </w:rPr>
        <w:t xml:space="preserve">   </w:t>
      </w:r>
      <w:r w:rsidR="006671D6">
        <w:rPr>
          <w:rFonts w:ascii="Times New Roman" w:hAnsi="Times New Roman" w:cs="Times New Roman"/>
          <w:bCs/>
          <w:sz w:val="24"/>
          <w:szCs w:val="24"/>
        </w:rPr>
        <w:tab/>
      </w:r>
    </w:p>
    <w:p w14:paraId="3102A1E9" w14:textId="1EC7A85E" w:rsidR="006671D6" w:rsidRDefault="006671D6" w:rsidP="006671D6">
      <w:pPr>
        <w:pStyle w:val="Lgende"/>
        <w:spacing w:line="360" w:lineRule="auto"/>
        <w:rPr>
          <w:rFonts w:ascii="Times New Roman" w:hAnsi="Times New Roman" w:cs="Times New Roman"/>
          <w:i w:val="0"/>
          <w:color w:val="auto"/>
          <w:sz w:val="24"/>
          <w:szCs w:val="24"/>
        </w:rPr>
      </w:pPr>
      <w:bookmarkStart w:id="122" w:name="_Toc128435297"/>
      <w:r w:rsidRPr="005C7C7E">
        <w:rPr>
          <w:rFonts w:ascii="Times New Roman" w:hAnsi="Times New Roman" w:cs="Times New Roman"/>
          <w:b/>
          <w:i w:val="0"/>
          <w:color w:val="auto"/>
          <w:sz w:val="24"/>
          <w:szCs w:val="24"/>
        </w:rPr>
        <w:t xml:space="preserve">Figure </w:t>
      </w:r>
      <w:r w:rsidRPr="005C7C7E">
        <w:rPr>
          <w:rFonts w:ascii="Times New Roman" w:hAnsi="Times New Roman" w:cs="Times New Roman"/>
          <w:b/>
          <w:i w:val="0"/>
          <w:color w:val="auto"/>
          <w:sz w:val="24"/>
          <w:szCs w:val="24"/>
        </w:rPr>
        <w:fldChar w:fldCharType="begin"/>
      </w:r>
      <w:r w:rsidRPr="005C7C7E">
        <w:rPr>
          <w:rFonts w:ascii="Times New Roman" w:hAnsi="Times New Roman" w:cs="Times New Roman"/>
          <w:b/>
          <w:i w:val="0"/>
          <w:color w:val="auto"/>
          <w:sz w:val="24"/>
          <w:szCs w:val="24"/>
        </w:rPr>
        <w:instrText xml:space="preserve"> SEQ Figure \* ARABIC </w:instrText>
      </w:r>
      <w:r w:rsidRPr="005C7C7E">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1</w:t>
      </w:r>
      <w:r w:rsidRPr="005C7C7E">
        <w:rPr>
          <w:rFonts w:ascii="Times New Roman" w:hAnsi="Times New Roman" w:cs="Times New Roman"/>
          <w:b/>
          <w:i w:val="0"/>
          <w:color w:val="auto"/>
          <w:sz w:val="24"/>
          <w:szCs w:val="24"/>
        </w:rPr>
        <w:fldChar w:fldCharType="end"/>
      </w:r>
      <w:r w:rsidRPr="00BA1DD4">
        <w:rPr>
          <w:rFonts w:ascii="Times New Roman" w:hAnsi="Times New Roman" w:cs="Times New Roman"/>
          <w:i w:val="0"/>
          <w:color w:val="auto"/>
          <w:sz w:val="24"/>
          <w:szCs w:val="24"/>
        </w:rPr>
        <w:t>:</w:t>
      </w:r>
      <w:r>
        <w:rPr>
          <w:rFonts w:ascii="Times New Roman" w:hAnsi="Times New Roman" w:cs="Times New Roman"/>
          <w:i w:val="0"/>
          <w:color w:val="auto"/>
          <w:sz w:val="24"/>
          <w:szCs w:val="24"/>
        </w:rPr>
        <w:t xml:space="preserve"> </w:t>
      </w:r>
      <w:r w:rsidRPr="00BA1DD4">
        <w:rPr>
          <w:rFonts w:ascii="Times New Roman" w:hAnsi="Times New Roman" w:cs="Times New Roman"/>
          <w:i w:val="0"/>
          <w:color w:val="auto"/>
          <w:sz w:val="24"/>
          <w:szCs w:val="24"/>
        </w:rPr>
        <w:t>Evolution de la moyenne mens</w:t>
      </w:r>
      <w:r w:rsidR="00CF53B1">
        <w:rPr>
          <w:rFonts w:ascii="Times New Roman" w:hAnsi="Times New Roman" w:cs="Times New Roman"/>
          <w:i w:val="0"/>
          <w:color w:val="auto"/>
          <w:sz w:val="24"/>
          <w:szCs w:val="24"/>
        </w:rPr>
        <w:t>uelle de la vitesse du vent à</w:t>
      </w:r>
      <w:r w:rsidRPr="00BA1DD4">
        <w:rPr>
          <w:rFonts w:ascii="Times New Roman" w:hAnsi="Times New Roman" w:cs="Times New Roman"/>
          <w:i w:val="0"/>
          <w:color w:val="auto"/>
          <w:sz w:val="24"/>
          <w:szCs w:val="24"/>
        </w:rPr>
        <w:t xml:space="preserve"> la station de Thiès (1990-2020)</w:t>
      </w:r>
      <w:bookmarkEnd w:id="122"/>
      <w:r w:rsidR="00DB296E">
        <w:rPr>
          <w:rFonts w:ascii="Times New Roman" w:hAnsi="Times New Roman" w:cs="Times New Roman"/>
          <w:i w:val="0"/>
          <w:color w:val="auto"/>
          <w:sz w:val="24"/>
          <w:szCs w:val="24"/>
        </w:rPr>
        <w:t xml:space="preserve"> </w:t>
      </w:r>
    </w:p>
    <w:p w14:paraId="4D0A3F9C" w14:textId="77777777" w:rsidR="006671D6" w:rsidRPr="000040C7" w:rsidRDefault="006671D6" w:rsidP="006671D6">
      <w:pPr>
        <w:spacing w:line="360" w:lineRule="auto"/>
        <w:jc w:val="both"/>
      </w:pPr>
      <w:r w:rsidRPr="000040C7">
        <w:rPr>
          <w:rFonts w:ascii="Times New Roman" w:hAnsi="Times New Roman" w:cs="Times New Roman"/>
          <w:sz w:val="24"/>
          <w:szCs w:val="24"/>
        </w:rPr>
        <w:t>La zone littorale enregistre habituellement les vitesses les plus élevées par rapport aux autres régions avoisinantes du fait de la for</w:t>
      </w:r>
      <w:r>
        <w:rPr>
          <w:rFonts w:ascii="Times New Roman" w:hAnsi="Times New Roman" w:cs="Times New Roman"/>
          <w:sz w:val="24"/>
          <w:szCs w:val="24"/>
        </w:rPr>
        <w:t>te influence</w:t>
      </w:r>
      <w:r w:rsidRPr="000040C7">
        <w:rPr>
          <w:rFonts w:ascii="Times New Roman" w:hAnsi="Times New Roman" w:cs="Times New Roman"/>
          <w:sz w:val="24"/>
          <w:szCs w:val="24"/>
        </w:rPr>
        <w:t xml:space="preserve"> des Alizées. Ces vitesses élevées sont concentrées durant la période non pluvieuse, période à laquelle les facteurs hydrodynamiques sont prédominants sur le littoral</w:t>
      </w:r>
      <w:r>
        <w:t>.</w:t>
      </w:r>
    </w:p>
    <w:p w14:paraId="1D3726F4" w14:textId="77777777" w:rsidR="006671D6" w:rsidRPr="00F81B90" w:rsidRDefault="006671D6" w:rsidP="006671D6">
      <w:pPr>
        <w:pStyle w:val="Titre7"/>
        <w:numPr>
          <w:ilvl w:val="0"/>
          <w:numId w:val="23"/>
        </w:numPr>
        <w:spacing w:line="360" w:lineRule="auto"/>
        <w:rPr>
          <w:rFonts w:ascii="Times New Roman" w:hAnsi="Times New Roman" w:cs="Times New Roman"/>
          <w:b/>
          <w:i w:val="0"/>
          <w:color w:val="auto"/>
          <w:sz w:val="24"/>
          <w:szCs w:val="24"/>
        </w:rPr>
      </w:pPr>
      <w:bookmarkStart w:id="123" w:name="_Toc120097029"/>
      <w:bookmarkStart w:id="124" w:name="_Toc121008961"/>
      <w:bookmarkStart w:id="125" w:name="_Toc121010012"/>
      <w:bookmarkStart w:id="126" w:name="_Toc124358567"/>
      <w:bookmarkStart w:id="127" w:name="_Toc126363070"/>
      <w:r w:rsidRPr="00F81B90">
        <w:rPr>
          <w:rFonts w:ascii="Times New Roman" w:hAnsi="Times New Roman" w:cs="Times New Roman"/>
          <w:b/>
          <w:i w:val="0"/>
          <w:color w:val="auto"/>
          <w:sz w:val="24"/>
          <w:szCs w:val="24"/>
        </w:rPr>
        <w:t>Les directions des vents</w:t>
      </w:r>
      <w:bookmarkEnd w:id="123"/>
      <w:bookmarkEnd w:id="124"/>
      <w:bookmarkEnd w:id="125"/>
      <w:bookmarkEnd w:id="126"/>
      <w:bookmarkEnd w:id="127"/>
    </w:p>
    <w:p w14:paraId="67DE2BF7" w14:textId="2200FE60" w:rsidR="006671D6" w:rsidRDefault="006671D6" w:rsidP="006671D6">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Le vent constitue l’agent </w:t>
      </w:r>
      <w:r w:rsidR="00332CCD">
        <w:rPr>
          <w:rFonts w:ascii="Times New Roman" w:hAnsi="Times New Roman" w:cs="Times New Roman"/>
          <w:bCs/>
          <w:sz w:val="24"/>
          <w:szCs w:val="24"/>
        </w:rPr>
        <w:t>morpho dynamique</w:t>
      </w:r>
      <w:r>
        <w:rPr>
          <w:rFonts w:ascii="Times New Roman" w:hAnsi="Times New Roman" w:cs="Times New Roman"/>
          <w:bCs/>
          <w:sz w:val="24"/>
          <w:szCs w:val="24"/>
        </w:rPr>
        <w:t xml:space="preserve"> principal dans l’analyse du process</w:t>
      </w:r>
      <w:r w:rsidR="00332CCD">
        <w:rPr>
          <w:rFonts w:ascii="Times New Roman" w:hAnsi="Times New Roman" w:cs="Times New Roman"/>
          <w:bCs/>
          <w:sz w:val="24"/>
          <w:szCs w:val="24"/>
        </w:rPr>
        <w:t>us de colmatage des Niayes. Il est analysé</w:t>
      </w:r>
      <w:r>
        <w:rPr>
          <w:rFonts w:ascii="Times New Roman" w:hAnsi="Times New Roman" w:cs="Times New Roman"/>
          <w:bCs/>
          <w:sz w:val="24"/>
          <w:szCs w:val="24"/>
        </w:rPr>
        <w:t xml:space="preserve"> à partir de la direction et de la vitesse. En ce qui concerne l’analyse de cette dynamique, un dépouillement des données anémométriques su</w:t>
      </w:r>
      <w:r w:rsidR="006A3025">
        <w:rPr>
          <w:rFonts w:ascii="Times New Roman" w:hAnsi="Times New Roman" w:cs="Times New Roman"/>
          <w:bCs/>
          <w:sz w:val="24"/>
          <w:szCs w:val="24"/>
        </w:rPr>
        <w:t>r trente (31</w:t>
      </w:r>
      <w:r>
        <w:rPr>
          <w:rFonts w:ascii="Times New Roman" w:hAnsi="Times New Roman" w:cs="Times New Roman"/>
          <w:bCs/>
          <w:sz w:val="24"/>
          <w:szCs w:val="24"/>
        </w:rPr>
        <w:t>) ans (1990-2020) est nécessaire.</w:t>
      </w:r>
    </w:p>
    <w:p w14:paraId="51498DF4" w14:textId="32E70799" w:rsidR="006671D6" w:rsidRDefault="006671D6" w:rsidP="006671D6">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Les huit (8) directions (N, NE, E, SE, S, SW, W, NE) sont utilisées pour la construction de la rose des vents des saisons éoliennes, de même que la détermina</w:t>
      </w:r>
      <w:r w:rsidR="006A3025">
        <w:rPr>
          <w:rFonts w:ascii="Times New Roman" w:hAnsi="Times New Roman" w:cs="Times New Roman"/>
          <w:bCs/>
          <w:sz w:val="24"/>
          <w:szCs w:val="24"/>
        </w:rPr>
        <w:t>tion des directions des vents à</w:t>
      </w:r>
      <w:r>
        <w:rPr>
          <w:rFonts w:ascii="Times New Roman" w:hAnsi="Times New Roman" w:cs="Times New Roman"/>
          <w:bCs/>
          <w:sz w:val="24"/>
          <w:szCs w:val="24"/>
        </w:rPr>
        <w:t xml:space="preserve"> la stati</w:t>
      </w:r>
      <w:r w:rsidR="00CF53B1">
        <w:rPr>
          <w:rFonts w:ascii="Times New Roman" w:hAnsi="Times New Roman" w:cs="Times New Roman"/>
          <w:bCs/>
          <w:sz w:val="24"/>
          <w:szCs w:val="24"/>
        </w:rPr>
        <w:t>on de Thiès. Le tableau (2)</w:t>
      </w:r>
      <w:r>
        <w:rPr>
          <w:rFonts w:ascii="Times New Roman" w:hAnsi="Times New Roman" w:cs="Times New Roman"/>
          <w:bCs/>
          <w:sz w:val="24"/>
          <w:szCs w:val="24"/>
        </w:rPr>
        <w:t xml:space="preserve"> montre que l’année éolienne est divisés en deux périodes :</w:t>
      </w:r>
    </w:p>
    <w:p w14:paraId="0DD7A0B6" w14:textId="7961931F" w:rsidR="006671D6" w:rsidRPr="009A23D8" w:rsidRDefault="006671D6" w:rsidP="006671D6">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La première saison commence de novembre à avril avec la dominance des directions : N, NE, E. Il s’agit du quadrant N à E avec la dominance du secteur N durant les mois de novembre et février.</w:t>
      </w:r>
      <w:r w:rsidR="006118DF">
        <w:rPr>
          <w:rFonts w:ascii="Times New Roman" w:hAnsi="Times New Roman" w:cs="Times New Roman"/>
          <w:bCs/>
          <w:sz w:val="24"/>
          <w:szCs w:val="24"/>
        </w:rPr>
        <w:t xml:space="preserve">  C’est la saison sèche.</w:t>
      </w:r>
    </w:p>
    <w:p w14:paraId="243D1C24" w14:textId="41E6D855" w:rsidR="006671D6" w:rsidRDefault="006671D6" w:rsidP="006671D6">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La deuxième saison débute au mois de mai jusqu’à octobre. C’est le quadrant S à W avec la présence des vents, S, SW, W</w:t>
      </w:r>
      <w:r w:rsidR="006118DF">
        <w:rPr>
          <w:rFonts w:ascii="Times New Roman" w:hAnsi="Times New Roman" w:cs="Times New Roman"/>
          <w:bCs/>
          <w:sz w:val="24"/>
          <w:szCs w:val="24"/>
        </w:rPr>
        <w:t>. Ces directions caractérisent souvent la saison pluvieuse.</w:t>
      </w:r>
    </w:p>
    <w:p w14:paraId="576D697E" w14:textId="3696B933" w:rsidR="006671D6" w:rsidRDefault="006671D6" w:rsidP="006671D6">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Dans ce secteur</w:t>
      </w:r>
      <w:r w:rsidRPr="00D57DA6">
        <w:rPr>
          <w:rFonts w:ascii="Times New Roman" w:hAnsi="Times New Roman" w:cs="Times New Roman"/>
          <w:bCs/>
          <w:sz w:val="24"/>
          <w:szCs w:val="24"/>
        </w:rPr>
        <w:t>, la vitesse du vent dépasse très souv</w:t>
      </w:r>
      <w:r>
        <w:rPr>
          <w:rFonts w:ascii="Times New Roman" w:hAnsi="Times New Roman" w:cs="Times New Roman"/>
          <w:bCs/>
          <w:sz w:val="24"/>
          <w:szCs w:val="24"/>
        </w:rPr>
        <w:t xml:space="preserve">ent 3m/s ; ces vents dont la </w:t>
      </w:r>
      <w:r w:rsidRPr="00D57DA6">
        <w:rPr>
          <w:rFonts w:ascii="Times New Roman" w:hAnsi="Times New Roman" w:cs="Times New Roman"/>
          <w:bCs/>
          <w:sz w:val="24"/>
          <w:szCs w:val="24"/>
        </w:rPr>
        <w:t>vitesse est supérieure ou égale à cette norme arrache</w:t>
      </w:r>
      <w:r w:rsidR="00332CCD">
        <w:rPr>
          <w:rFonts w:ascii="Times New Roman" w:hAnsi="Times New Roman" w:cs="Times New Roman"/>
          <w:bCs/>
          <w:sz w:val="24"/>
          <w:szCs w:val="24"/>
        </w:rPr>
        <w:t>nt</w:t>
      </w:r>
      <w:r w:rsidRPr="00D57DA6">
        <w:rPr>
          <w:rFonts w:ascii="Times New Roman" w:hAnsi="Times New Roman" w:cs="Times New Roman"/>
          <w:bCs/>
          <w:sz w:val="24"/>
          <w:szCs w:val="24"/>
        </w:rPr>
        <w:t>, tran</w:t>
      </w:r>
      <w:r>
        <w:rPr>
          <w:rFonts w:ascii="Times New Roman" w:hAnsi="Times New Roman" w:cs="Times New Roman"/>
          <w:bCs/>
          <w:sz w:val="24"/>
          <w:szCs w:val="24"/>
        </w:rPr>
        <w:t>sporte</w:t>
      </w:r>
      <w:r w:rsidR="00332CCD">
        <w:rPr>
          <w:rFonts w:ascii="Times New Roman" w:hAnsi="Times New Roman" w:cs="Times New Roman"/>
          <w:bCs/>
          <w:sz w:val="24"/>
          <w:szCs w:val="24"/>
        </w:rPr>
        <w:t>nt</w:t>
      </w:r>
      <w:r>
        <w:rPr>
          <w:rFonts w:ascii="Times New Roman" w:hAnsi="Times New Roman" w:cs="Times New Roman"/>
          <w:bCs/>
          <w:sz w:val="24"/>
          <w:szCs w:val="24"/>
        </w:rPr>
        <w:t xml:space="preserve"> et dépose</w:t>
      </w:r>
      <w:r w:rsidR="00332CCD">
        <w:rPr>
          <w:rFonts w:ascii="Times New Roman" w:hAnsi="Times New Roman" w:cs="Times New Roman"/>
          <w:bCs/>
          <w:sz w:val="24"/>
          <w:szCs w:val="24"/>
        </w:rPr>
        <w:t>nt</w:t>
      </w:r>
      <w:r>
        <w:rPr>
          <w:rFonts w:ascii="Times New Roman" w:hAnsi="Times New Roman" w:cs="Times New Roman"/>
          <w:bCs/>
          <w:sz w:val="24"/>
          <w:szCs w:val="24"/>
        </w:rPr>
        <w:t xml:space="preserve"> des quantités </w:t>
      </w:r>
      <w:r w:rsidRPr="00D57DA6">
        <w:rPr>
          <w:rFonts w:ascii="Times New Roman" w:hAnsi="Times New Roman" w:cs="Times New Roman"/>
          <w:bCs/>
          <w:sz w:val="24"/>
          <w:szCs w:val="24"/>
        </w:rPr>
        <w:t>importantes de terre créant ainsi la dégradation des sols. Ces pa</w:t>
      </w:r>
      <w:r>
        <w:rPr>
          <w:rFonts w:ascii="Times New Roman" w:hAnsi="Times New Roman" w:cs="Times New Roman"/>
          <w:bCs/>
          <w:sz w:val="24"/>
          <w:szCs w:val="24"/>
        </w:rPr>
        <w:t xml:space="preserve">rticules dunaires transportées </w:t>
      </w:r>
      <w:r w:rsidRPr="00D57DA6">
        <w:rPr>
          <w:rFonts w:ascii="Times New Roman" w:hAnsi="Times New Roman" w:cs="Times New Roman"/>
          <w:bCs/>
          <w:sz w:val="24"/>
          <w:szCs w:val="24"/>
        </w:rPr>
        <w:t>par les vents, s’accumulent dans les dépressions inter dunaires et c</w:t>
      </w:r>
      <w:r>
        <w:rPr>
          <w:rFonts w:ascii="Times New Roman" w:hAnsi="Times New Roman" w:cs="Times New Roman"/>
          <w:bCs/>
          <w:sz w:val="24"/>
          <w:szCs w:val="24"/>
        </w:rPr>
        <w:t xml:space="preserve">réent le phénomène de </w:t>
      </w:r>
      <w:r w:rsidRPr="00D57DA6">
        <w:rPr>
          <w:rFonts w:ascii="Times New Roman" w:hAnsi="Times New Roman" w:cs="Times New Roman"/>
          <w:bCs/>
          <w:sz w:val="24"/>
          <w:szCs w:val="24"/>
        </w:rPr>
        <w:t>l’ensablement des cuvettes maraichères dont la conséquence est l’abandon de sites agricoles.</w:t>
      </w:r>
      <w:r>
        <w:rPr>
          <w:rFonts w:ascii="Times New Roman" w:hAnsi="Times New Roman" w:cs="Times New Roman"/>
          <w:bCs/>
          <w:sz w:val="24"/>
          <w:szCs w:val="24"/>
        </w:rPr>
        <w:t xml:space="preserve"> De ce fait la bande de filao</w:t>
      </w:r>
      <w:r w:rsidR="006118DF">
        <w:rPr>
          <w:rFonts w:ascii="Times New Roman" w:hAnsi="Times New Roman" w:cs="Times New Roman"/>
          <w:bCs/>
          <w:sz w:val="24"/>
          <w:szCs w:val="24"/>
        </w:rPr>
        <w:t>s</w:t>
      </w:r>
      <w:r>
        <w:rPr>
          <w:rFonts w:ascii="Times New Roman" w:hAnsi="Times New Roman" w:cs="Times New Roman"/>
          <w:bCs/>
          <w:sz w:val="24"/>
          <w:szCs w:val="24"/>
        </w:rPr>
        <w:t xml:space="preserve"> est l’unique solution pour pallier à ce problème.</w:t>
      </w:r>
    </w:p>
    <w:p w14:paraId="1B74ED81" w14:textId="77777777" w:rsidR="006671D6" w:rsidRDefault="006671D6" w:rsidP="006671D6">
      <w:pPr>
        <w:tabs>
          <w:tab w:val="left" w:pos="2376"/>
          <w:tab w:val="right" w:pos="9072"/>
        </w:tabs>
        <w:spacing w:line="360" w:lineRule="auto"/>
        <w:jc w:val="both"/>
        <w:rPr>
          <w:rFonts w:ascii="Times New Roman" w:hAnsi="Times New Roman" w:cs="Times New Roman"/>
          <w:bCs/>
          <w:sz w:val="24"/>
          <w:szCs w:val="24"/>
        </w:rPr>
      </w:pPr>
      <w:r>
        <w:rPr>
          <w:noProof/>
          <w:lang w:eastAsia="fr-FR"/>
        </w:rPr>
        <w:drawing>
          <wp:inline distT="0" distB="0" distL="0" distR="0" wp14:anchorId="60A9F3F4" wp14:editId="7300B96B">
            <wp:extent cx="1776730" cy="1603420"/>
            <wp:effectExtent l="0" t="0" r="13970" b="15875"/>
            <wp:docPr id="210" name="Graphique 2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r>
        <w:rPr>
          <w:rFonts w:ascii="Times New Roman" w:hAnsi="Times New Roman" w:cs="Times New Roman"/>
          <w:bCs/>
          <w:sz w:val="24"/>
          <w:szCs w:val="24"/>
        </w:rPr>
        <w:t xml:space="preserve">        </w:t>
      </w:r>
      <w:r>
        <w:rPr>
          <w:noProof/>
          <w:lang w:eastAsia="fr-FR"/>
        </w:rPr>
        <w:drawing>
          <wp:inline distT="0" distB="0" distL="0" distR="0" wp14:anchorId="7DD63FA5" wp14:editId="1F548DDC">
            <wp:extent cx="1642056" cy="1596390"/>
            <wp:effectExtent l="0" t="0" r="15875" b="3810"/>
            <wp:docPr id="217" name="Graphique 2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r>
        <w:rPr>
          <w:rFonts w:ascii="Times New Roman" w:hAnsi="Times New Roman" w:cs="Times New Roman"/>
          <w:bCs/>
          <w:sz w:val="24"/>
          <w:szCs w:val="24"/>
        </w:rPr>
        <w:t xml:space="preserve">          </w:t>
      </w:r>
      <w:r>
        <w:rPr>
          <w:noProof/>
          <w:lang w:eastAsia="fr-FR"/>
        </w:rPr>
        <w:drawing>
          <wp:inline distT="0" distB="0" distL="0" distR="0" wp14:anchorId="09D30093" wp14:editId="66D76A7E">
            <wp:extent cx="1508077" cy="1602740"/>
            <wp:effectExtent l="0" t="0" r="16510" b="16510"/>
            <wp:docPr id="218" name="Graphique 2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r>
        <w:rPr>
          <w:rFonts w:ascii="Times New Roman" w:hAnsi="Times New Roman" w:cs="Times New Roman"/>
          <w:bCs/>
          <w:sz w:val="24"/>
          <w:szCs w:val="24"/>
        </w:rPr>
        <w:tab/>
      </w:r>
    </w:p>
    <w:p w14:paraId="6FC82276" w14:textId="77777777" w:rsidR="006671D6" w:rsidRDefault="006671D6" w:rsidP="006671D6">
      <w:pPr>
        <w:tabs>
          <w:tab w:val="left" w:pos="2376"/>
        </w:tabs>
        <w:spacing w:line="360" w:lineRule="auto"/>
        <w:jc w:val="both"/>
        <w:rPr>
          <w:rFonts w:ascii="Times New Roman" w:hAnsi="Times New Roman" w:cs="Times New Roman"/>
          <w:bCs/>
          <w:sz w:val="24"/>
          <w:szCs w:val="24"/>
        </w:rPr>
      </w:pPr>
      <w:r>
        <w:rPr>
          <w:noProof/>
          <w:lang w:eastAsia="fr-FR"/>
        </w:rPr>
        <w:drawing>
          <wp:inline distT="0" distB="0" distL="0" distR="0" wp14:anchorId="1C8EB5DA" wp14:editId="3FC14053">
            <wp:extent cx="1746914" cy="1705610"/>
            <wp:effectExtent l="0" t="0" r="5715" b="8890"/>
            <wp:docPr id="219" name="Graphique 2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r>
        <w:rPr>
          <w:rFonts w:ascii="Times New Roman" w:hAnsi="Times New Roman" w:cs="Times New Roman"/>
          <w:bCs/>
          <w:sz w:val="24"/>
          <w:szCs w:val="24"/>
        </w:rPr>
        <w:t xml:space="preserve">          </w:t>
      </w:r>
      <w:r>
        <w:rPr>
          <w:noProof/>
          <w:lang w:eastAsia="fr-FR"/>
        </w:rPr>
        <w:drawing>
          <wp:inline distT="0" distB="0" distL="0" distR="0" wp14:anchorId="0B650296" wp14:editId="0335B18F">
            <wp:extent cx="1630907" cy="1700530"/>
            <wp:effectExtent l="0" t="0" r="7620" b="13970"/>
            <wp:docPr id="220" name="Graphique 220"/>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r>
        <w:rPr>
          <w:rFonts w:ascii="Times New Roman" w:hAnsi="Times New Roman" w:cs="Times New Roman"/>
          <w:bCs/>
          <w:sz w:val="24"/>
          <w:szCs w:val="24"/>
        </w:rPr>
        <w:t xml:space="preserve">         </w:t>
      </w:r>
      <w:r>
        <w:rPr>
          <w:noProof/>
          <w:lang w:eastAsia="fr-FR"/>
        </w:rPr>
        <w:drawing>
          <wp:inline distT="0" distB="0" distL="0" distR="0" wp14:anchorId="35C2C07C" wp14:editId="0B5F363B">
            <wp:extent cx="1513268" cy="1689735"/>
            <wp:effectExtent l="0" t="0" r="10795" b="5715"/>
            <wp:docPr id="221" name="Graphique 2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r>
        <w:rPr>
          <w:rFonts w:ascii="Times New Roman" w:hAnsi="Times New Roman" w:cs="Times New Roman"/>
          <w:bCs/>
          <w:sz w:val="24"/>
          <w:szCs w:val="24"/>
        </w:rPr>
        <w:t xml:space="preserve"> </w:t>
      </w:r>
    </w:p>
    <w:p w14:paraId="6BDEF656" w14:textId="478C7AC2" w:rsidR="006671D6" w:rsidRDefault="006671D6" w:rsidP="006671D6">
      <w:pPr>
        <w:tabs>
          <w:tab w:val="left" w:pos="2376"/>
        </w:tabs>
        <w:spacing w:line="360" w:lineRule="auto"/>
        <w:jc w:val="both"/>
        <w:rPr>
          <w:rFonts w:ascii="Times New Roman" w:hAnsi="Times New Roman" w:cs="Times New Roman"/>
          <w:bCs/>
          <w:sz w:val="24"/>
          <w:szCs w:val="24"/>
        </w:rPr>
      </w:pPr>
      <w:r>
        <w:rPr>
          <w:noProof/>
          <w:lang w:eastAsia="fr-FR"/>
        </w:rPr>
        <w:lastRenderedPageBreak/>
        <w:drawing>
          <wp:inline distT="0" distB="0" distL="0" distR="0" wp14:anchorId="5EB03F76" wp14:editId="5A76CF9F">
            <wp:extent cx="1644555" cy="1651635"/>
            <wp:effectExtent l="0" t="0" r="13335" b="5715"/>
            <wp:docPr id="222" name="Graphique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r>
        <w:rPr>
          <w:rFonts w:ascii="Times New Roman" w:hAnsi="Times New Roman" w:cs="Times New Roman"/>
          <w:bCs/>
          <w:sz w:val="24"/>
          <w:szCs w:val="24"/>
        </w:rPr>
        <w:t xml:space="preserve">      </w:t>
      </w:r>
      <w:r w:rsidR="004520E4">
        <w:rPr>
          <w:noProof/>
          <w:lang w:eastAsia="fr-FR"/>
        </w:rPr>
        <w:drawing>
          <wp:inline distT="0" distB="0" distL="0" distR="0" wp14:anchorId="593B3543" wp14:editId="29A0CB6A">
            <wp:extent cx="1719618" cy="1647825"/>
            <wp:effectExtent l="0" t="0" r="13970" b="9525"/>
            <wp:docPr id="12" name="Graphique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r w:rsidR="006431E6">
        <w:rPr>
          <w:rFonts w:ascii="Times New Roman" w:hAnsi="Times New Roman" w:cs="Times New Roman"/>
          <w:bCs/>
          <w:sz w:val="24"/>
          <w:szCs w:val="24"/>
        </w:rPr>
        <w:t xml:space="preserve">        </w:t>
      </w:r>
      <w:r>
        <w:rPr>
          <w:rFonts w:ascii="Times New Roman" w:hAnsi="Times New Roman" w:cs="Times New Roman"/>
          <w:bCs/>
          <w:sz w:val="24"/>
          <w:szCs w:val="24"/>
        </w:rPr>
        <w:t xml:space="preserve"> </w:t>
      </w:r>
      <w:r>
        <w:rPr>
          <w:noProof/>
          <w:lang w:eastAsia="fr-FR"/>
        </w:rPr>
        <w:drawing>
          <wp:inline distT="0" distB="0" distL="0" distR="0" wp14:anchorId="0358AE11" wp14:editId="7BDF2C81">
            <wp:extent cx="1680058" cy="1689100"/>
            <wp:effectExtent l="0" t="0" r="15875" b="6350"/>
            <wp:docPr id="224" name="Graphique 2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639D299E" w14:textId="77777777" w:rsidR="006671D6" w:rsidRDefault="006671D6" w:rsidP="006671D6">
      <w:pPr>
        <w:tabs>
          <w:tab w:val="left" w:pos="2376"/>
        </w:tabs>
        <w:spacing w:line="360" w:lineRule="auto"/>
        <w:jc w:val="both"/>
        <w:rPr>
          <w:rFonts w:ascii="Times New Roman" w:hAnsi="Times New Roman" w:cs="Times New Roman"/>
          <w:bCs/>
          <w:sz w:val="24"/>
          <w:szCs w:val="24"/>
        </w:rPr>
      </w:pPr>
      <w:r>
        <w:rPr>
          <w:noProof/>
          <w:lang w:eastAsia="fr-FR"/>
        </w:rPr>
        <w:drawing>
          <wp:inline distT="0" distB="0" distL="0" distR="0" wp14:anchorId="1EFDAF62" wp14:editId="66FA7C6D">
            <wp:extent cx="1567180" cy="1630908"/>
            <wp:effectExtent l="0" t="0" r="13970" b="7620"/>
            <wp:docPr id="225" name="Graphique 2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r>
        <w:rPr>
          <w:rFonts w:ascii="Times New Roman" w:hAnsi="Times New Roman" w:cs="Times New Roman"/>
          <w:bCs/>
          <w:sz w:val="24"/>
          <w:szCs w:val="24"/>
        </w:rPr>
        <w:t xml:space="preserve">          </w:t>
      </w:r>
      <w:r>
        <w:rPr>
          <w:noProof/>
          <w:lang w:eastAsia="fr-FR"/>
        </w:rPr>
        <w:drawing>
          <wp:inline distT="0" distB="0" distL="0" distR="0" wp14:anchorId="3937FF59" wp14:editId="1B116B67">
            <wp:extent cx="1536700" cy="1661795"/>
            <wp:effectExtent l="0" t="0" r="6350" b="14605"/>
            <wp:docPr id="226" name="Graphique 226"/>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r>
        <w:rPr>
          <w:rFonts w:ascii="Times New Roman" w:hAnsi="Times New Roman" w:cs="Times New Roman"/>
          <w:bCs/>
          <w:sz w:val="24"/>
          <w:szCs w:val="24"/>
        </w:rPr>
        <w:t xml:space="preserve">             </w:t>
      </w:r>
      <w:r>
        <w:rPr>
          <w:noProof/>
          <w:lang w:eastAsia="fr-FR"/>
        </w:rPr>
        <w:drawing>
          <wp:inline distT="0" distB="0" distL="0" distR="0" wp14:anchorId="58D1F49C" wp14:editId="402B7111">
            <wp:extent cx="1665027" cy="1705610"/>
            <wp:effectExtent l="0" t="0" r="11430" b="8890"/>
            <wp:docPr id="227" name="Graphique 227"/>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1F526D4A" w14:textId="37BBD79F" w:rsidR="006671D6" w:rsidRPr="000E0775" w:rsidRDefault="006671D6" w:rsidP="000E0775">
      <w:pPr>
        <w:tabs>
          <w:tab w:val="left" w:pos="2376"/>
        </w:tabs>
        <w:spacing w:line="360" w:lineRule="auto"/>
        <w:jc w:val="both"/>
        <w:rPr>
          <w:rFonts w:ascii="Times New Roman" w:hAnsi="Times New Roman" w:cs="Times New Roman"/>
          <w:b/>
          <w:bCs/>
          <w:sz w:val="24"/>
          <w:szCs w:val="24"/>
        </w:rPr>
      </w:pPr>
      <w:bookmarkStart w:id="128" w:name="_Toc128435298"/>
      <w:r w:rsidRPr="00530C7E">
        <w:rPr>
          <w:rFonts w:ascii="Times New Roman" w:hAnsi="Times New Roman" w:cs="Times New Roman"/>
          <w:b/>
          <w:sz w:val="24"/>
          <w:szCs w:val="24"/>
        </w:rPr>
        <w:t>Figure</w:t>
      </w:r>
      <w:r w:rsidRPr="00E720F7">
        <w:rPr>
          <w:rFonts w:ascii="Times New Roman" w:hAnsi="Times New Roman" w:cs="Times New Roman"/>
          <w:b/>
          <w:i/>
          <w:sz w:val="24"/>
          <w:szCs w:val="24"/>
        </w:rPr>
        <w:t xml:space="preserve"> </w:t>
      </w:r>
      <w:r w:rsidRPr="00530C7E">
        <w:rPr>
          <w:rFonts w:ascii="Times New Roman" w:hAnsi="Times New Roman" w:cs="Times New Roman"/>
          <w:b/>
          <w:sz w:val="24"/>
          <w:szCs w:val="24"/>
        </w:rPr>
        <w:fldChar w:fldCharType="begin"/>
      </w:r>
      <w:r w:rsidRPr="00530C7E">
        <w:rPr>
          <w:rFonts w:ascii="Times New Roman" w:hAnsi="Times New Roman" w:cs="Times New Roman"/>
          <w:b/>
          <w:sz w:val="24"/>
          <w:szCs w:val="24"/>
        </w:rPr>
        <w:instrText xml:space="preserve"> SEQ Figure \* ARABIC </w:instrText>
      </w:r>
      <w:r w:rsidRPr="00530C7E">
        <w:rPr>
          <w:rFonts w:ascii="Times New Roman" w:hAnsi="Times New Roman" w:cs="Times New Roman"/>
          <w:b/>
          <w:sz w:val="24"/>
          <w:szCs w:val="24"/>
        </w:rPr>
        <w:fldChar w:fldCharType="separate"/>
      </w:r>
      <w:r w:rsidR="0005569E">
        <w:rPr>
          <w:rFonts w:ascii="Times New Roman" w:hAnsi="Times New Roman" w:cs="Times New Roman"/>
          <w:b/>
          <w:noProof/>
          <w:sz w:val="24"/>
          <w:szCs w:val="24"/>
        </w:rPr>
        <w:t>2</w:t>
      </w:r>
      <w:r w:rsidRPr="00530C7E">
        <w:rPr>
          <w:rFonts w:ascii="Times New Roman" w:hAnsi="Times New Roman" w:cs="Times New Roman"/>
          <w:b/>
          <w:sz w:val="24"/>
          <w:szCs w:val="24"/>
        </w:rPr>
        <w:fldChar w:fldCharType="end"/>
      </w:r>
      <w:r w:rsidRPr="000E0775">
        <w:rPr>
          <w:rFonts w:ascii="Times New Roman" w:hAnsi="Times New Roman" w:cs="Times New Roman"/>
          <w:sz w:val="24"/>
          <w:szCs w:val="24"/>
        </w:rPr>
        <w:t>: Directions des vents</w:t>
      </w:r>
      <w:bookmarkStart w:id="129" w:name="_Toc119941529"/>
      <w:r w:rsidR="006118DF">
        <w:rPr>
          <w:rFonts w:ascii="Times New Roman" w:hAnsi="Times New Roman" w:cs="Times New Roman"/>
          <w:sz w:val="24"/>
          <w:szCs w:val="24"/>
        </w:rPr>
        <w:t xml:space="preserve"> dominants</w:t>
      </w:r>
      <w:r w:rsidR="000E0775">
        <w:rPr>
          <w:rFonts w:ascii="Times New Roman" w:hAnsi="Times New Roman" w:cs="Times New Roman"/>
          <w:sz w:val="24"/>
          <w:szCs w:val="24"/>
        </w:rPr>
        <w:t>,</w:t>
      </w:r>
      <w:r w:rsidR="000E0775">
        <w:rPr>
          <w:rFonts w:ascii="Times New Roman" w:hAnsi="Times New Roman" w:cs="Times New Roman"/>
          <w:i/>
          <w:sz w:val="24"/>
          <w:szCs w:val="24"/>
        </w:rPr>
        <w:t xml:space="preserve"> </w:t>
      </w:r>
      <w:r w:rsidR="000E0775" w:rsidRPr="000E0775">
        <w:rPr>
          <w:rFonts w:ascii="Times New Roman" w:hAnsi="Times New Roman" w:cs="Times New Roman"/>
          <w:bCs/>
          <w:i/>
          <w:sz w:val="24"/>
          <w:szCs w:val="24"/>
        </w:rPr>
        <w:t>ANACIM, 2022</w:t>
      </w:r>
      <w:bookmarkEnd w:id="128"/>
    </w:p>
    <w:p w14:paraId="38377006" w14:textId="71DC2EFA" w:rsidR="006671D6" w:rsidRPr="0003794E" w:rsidRDefault="006671D6" w:rsidP="006C1F6E">
      <w:pPr>
        <w:pStyle w:val="Lgende"/>
        <w:spacing w:line="360" w:lineRule="auto"/>
        <w:jc w:val="center"/>
        <w:rPr>
          <w:rFonts w:ascii="Times New Roman" w:hAnsi="Times New Roman" w:cs="Times New Roman"/>
          <w:bCs/>
          <w:i w:val="0"/>
          <w:color w:val="auto"/>
          <w:sz w:val="24"/>
          <w:szCs w:val="24"/>
        </w:rPr>
      </w:pPr>
      <w:bookmarkStart w:id="130" w:name="_Toc128496188"/>
      <w:r w:rsidRPr="00E720F7">
        <w:rPr>
          <w:rFonts w:ascii="Times New Roman" w:hAnsi="Times New Roman" w:cs="Times New Roman"/>
          <w:b/>
          <w:i w:val="0"/>
          <w:color w:val="auto"/>
          <w:sz w:val="24"/>
          <w:szCs w:val="24"/>
        </w:rPr>
        <w:t xml:space="preserve">Tableau </w:t>
      </w:r>
      <w:r w:rsidRPr="00E720F7">
        <w:rPr>
          <w:rFonts w:ascii="Times New Roman" w:hAnsi="Times New Roman" w:cs="Times New Roman"/>
          <w:b/>
          <w:i w:val="0"/>
          <w:color w:val="auto"/>
          <w:sz w:val="24"/>
          <w:szCs w:val="24"/>
        </w:rPr>
        <w:fldChar w:fldCharType="begin"/>
      </w:r>
      <w:r w:rsidRPr="00E720F7">
        <w:rPr>
          <w:rFonts w:ascii="Times New Roman" w:hAnsi="Times New Roman" w:cs="Times New Roman"/>
          <w:b/>
          <w:i w:val="0"/>
          <w:color w:val="auto"/>
          <w:sz w:val="24"/>
          <w:szCs w:val="24"/>
        </w:rPr>
        <w:instrText xml:space="preserve"> SEQ Tableau \* ARABIC </w:instrText>
      </w:r>
      <w:r w:rsidRPr="00E720F7">
        <w:rPr>
          <w:rFonts w:ascii="Times New Roman" w:hAnsi="Times New Roman" w:cs="Times New Roman"/>
          <w:b/>
          <w:i w:val="0"/>
          <w:color w:val="auto"/>
          <w:sz w:val="24"/>
          <w:szCs w:val="24"/>
        </w:rPr>
        <w:fldChar w:fldCharType="separate"/>
      </w:r>
      <w:r w:rsidR="006E4C9A">
        <w:rPr>
          <w:rFonts w:ascii="Times New Roman" w:hAnsi="Times New Roman" w:cs="Times New Roman"/>
          <w:b/>
          <w:i w:val="0"/>
          <w:noProof/>
          <w:color w:val="auto"/>
          <w:sz w:val="24"/>
          <w:szCs w:val="24"/>
        </w:rPr>
        <w:t>2</w:t>
      </w:r>
      <w:r w:rsidRPr="00E720F7">
        <w:rPr>
          <w:rFonts w:ascii="Times New Roman" w:hAnsi="Times New Roman" w:cs="Times New Roman"/>
          <w:b/>
          <w:i w:val="0"/>
          <w:color w:val="auto"/>
          <w:sz w:val="24"/>
          <w:szCs w:val="24"/>
        </w:rPr>
        <w:fldChar w:fldCharType="end"/>
      </w:r>
      <w:r w:rsidRPr="0003794E">
        <w:rPr>
          <w:rFonts w:ascii="Times New Roman" w:hAnsi="Times New Roman" w:cs="Times New Roman"/>
          <w:i w:val="0"/>
          <w:color w:val="auto"/>
          <w:sz w:val="24"/>
          <w:szCs w:val="24"/>
        </w:rPr>
        <w:t xml:space="preserve"> : Directions et fr</w:t>
      </w:r>
      <w:r w:rsidR="00BF7A5C">
        <w:rPr>
          <w:rFonts w:ascii="Times New Roman" w:hAnsi="Times New Roman" w:cs="Times New Roman"/>
          <w:i w:val="0"/>
          <w:color w:val="auto"/>
          <w:sz w:val="24"/>
          <w:szCs w:val="24"/>
        </w:rPr>
        <w:t>équences mensuelles des vents à</w:t>
      </w:r>
      <w:r w:rsidRPr="0003794E">
        <w:rPr>
          <w:rFonts w:ascii="Times New Roman" w:hAnsi="Times New Roman" w:cs="Times New Roman"/>
          <w:i w:val="0"/>
          <w:color w:val="auto"/>
          <w:sz w:val="24"/>
          <w:szCs w:val="24"/>
        </w:rPr>
        <w:t xml:space="preserve"> la station de Thiès de 1990 à 2020</w:t>
      </w:r>
      <w:bookmarkEnd w:id="129"/>
      <w:bookmarkEnd w:id="130"/>
    </w:p>
    <w:tbl>
      <w:tblPr>
        <w:tblStyle w:val="Tableausimple1"/>
        <w:tblW w:w="0" w:type="auto"/>
        <w:tblLook w:val="04A0" w:firstRow="1" w:lastRow="0" w:firstColumn="1" w:lastColumn="0" w:noHBand="0" w:noVBand="1"/>
      </w:tblPr>
      <w:tblGrid>
        <w:gridCol w:w="1683"/>
        <w:gridCol w:w="805"/>
        <w:gridCol w:w="823"/>
        <w:gridCol w:w="806"/>
        <w:gridCol w:w="815"/>
        <w:gridCol w:w="782"/>
        <w:gridCol w:w="832"/>
        <w:gridCol w:w="806"/>
        <w:gridCol w:w="842"/>
        <w:gridCol w:w="866"/>
      </w:tblGrid>
      <w:tr w:rsidR="006671D6" w14:paraId="51E3326A" w14:textId="77777777" w:rsidTr="002179F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dxa"/>
          </w:tcPr>
          <w:p w14:paraId="41D15C3D" w14:textId="77777777" w:rsidR="006671D6" w:rsidRDefault="006671D6" w:rsidP="002179F2">
            <w:pPr>
              <w:tabs>
                <w:tab w:val="left" w:pos="2376"/>
              </w:tabs>
              <w:spacing w:line="360" w:lineRule="auto"/>
              <w:jc w:val="both"/>
              <w:rPr>
                <w:rFonts w:ascii="Times New Roman" w:hAnsi="Times New Roman" w:cs="Times New Roman"/>
                <w:b w:val="0"/>
                <w:bCs w:val="0"/>
                <w:sz w:val="24"/>
                <w:szCs w:val="24"/>
              </w:rPr>
            </w:pPr>
            <w:r>
              <w:rPr>
                <w:rFonts w:ascii="Times New Roman" w:hAnsi="Times New Roman" w:cs="Times New Roman"/>
                <w:b w:val="0"/>
                <w:bCs w:val="0"/>
                <w:sz w:val="24"/>
                <w:szCs w:val="24"/>
              </w:rPr>
              <w:t>Mois/Direction</w:t>
            </w:r>
          </w:p>
        </w:tc>
        <w:tc>
          <w:tcPr>
            <w:tcW w:w="906" w:type="dxa"/>
          </w:tcPr>
          <w:p w14:paraId="17CC63A2" w14:textId="77777777" w:rsidR="006671D6" w:rsidRDefault="006671D6" w:rsidP="002179F2">
            <w:pPr>
              <w:tabs>
                <w:tab w:val="left" w:pos="2376"/>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Pr>
                <w:rFonts w:ascii="Times New Roman" w:hAnsi="Times New Roman" w:cs="Times New Roman"/>
                <w:b w:val="0"/>
                <w:bCs w:val="0"/>
                <w:sz w:val="24"/>
                <w:szCs w:val="24"/>
              </w:rPr>
              <w:t>N</w:t>
            </w:r>
          </w:p>
        </w:tc>
        <w:tc>
          <w:tcPr>
            <w:tcW w:w="906" w:type="dxa"/>
          </w:tcPr>
          <w:p w14:paraId="1716FEAB" w14:textId="77777777" w:rsidR="006671D6" w:rsidRDefault="006671D6" w:rsidP="002179F2">
            <w:pPr>
              <w:tabs>
                <w:tab w:val="left" w:pos="2376"/>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Pr>
                <w:rFonts w:ascii="Times New Roman" w:hAnsi="Times New Roman" w:cs="Times New Roman"/>
                <w:b w:val="0"/>
                <w:bCs w:val="0"/>
                <w:sz w:val="24"/>
                <w:szCs w:val="24"/>
              </w:rPr>
              <w:t>NE</w:t>
            </w:r>
          </w:p>
        </w:tc>
        <w:tc>
          <w:tcPr>
            <w:tcW w:w="906" w:type="dxa"/>
          </w:tcPr>
          <w:p w14:paraId="68349E2A" w14:textId="77777777" w:rsidR="006671D6" w:rsidRDefault="006671D6" w:rsidP="002179F2">
            <w:pPr>
              <w:tabs>
                <w:tab w:val="left" w:pos="2376"/>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Pr>
                <w:rFonts w:ascii="Times New Roman" w:hAnsi="Times New Roman" w:cs="Times New Roman"/>
                <w:b w:val="0"/>
                <w:bCs w:val="0"/>
                <w:sz w:val="24"/>
                <w:szCs w:val="24"/>
              </w:rPr>
              <w:t>E</w:t>
            </w:r>
          </w:p>
        </w:tc>
        <w:tc>
          <w:tcPr>
            <w:tcW w:w="906" w:type="dxa"/>
          </w:tcPr>
          <w:p w14:paraId="45A4AC5D" w14:textId="77777777" w:rsidR="006671D6" w:rsidRDefault="006671D6" w:rsidP="002179F2">
            <w:pPr>
              <w:tabs>
                <w:tab w:val="left" w:pos="2376"/>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Pr>
                <w:rFonts w:ascii="Times New Roman" w:hAnsi="Times New Roman" w:cs="Times New Roman"/>
                <w:b w:val="0"/>
                <w:bCs w:val="0"/>
                <w:sz w:val="24"/>
                <w:szCs w:val="24"/>
              </w:rPr>
              <w:t>SE</w:t>
            </w:r>
          </w:p>
        </w:tc>
        <w:tc>
          <w:tcPr>
            <w:tcW w:w="906" w:type="dxa"/>
          </w:tcPr>
          <w:p w14:paraId="59755655" w14:textId="77777777" w:rsidR="006671D6" w:rsidRDefault="006671D6" w:rsidP="002179F2">
            <w:pPr>
              <w:tabs>
                <w:tab w:val="left" w:pos="2376"/>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Pr>
                <w:rFonts w:ascii="Times New Roman" w:hAnsi="Times New Roman" w:cs="Times New Roman"/>
                <w:b w:val="0"/>
                <w:bCs w:val="0"/>
                <w:sz w:val="24"/>
                <w:szCs w:val="24"/>
              </w:rPr>
              <w:t>S</w:t>
            </w:r>
          </w:p>
        </w:tc>
        <w:tc>
          <w:tcPr>
            <w:tcW w:w="906" w:type="dxa"/>
          </w:tcPr>
          <w:p w14:paraId="057DDFF6" w14:textId="77777777" w:rsidR="006671D6" w:rsidRDefault="006671D6" w:rsidP="002179F2">
            <w:pPr>
              <w:tabs>
                <w:tab w:val="left" w:pos="2376"/>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Pr>
                <w:rFonts w:ascii="Times New Roman" w:hAnsi="Times New Roman" w:cs="Times New Roman"/>
                <w:b w:val="0"/>
                <w:bCs w:val="0"/>
                <w:sz w:val="24"/>
                <w:szCs w:val="24"/>
              </w:rPr>
              <w:t>SW</w:t>
            </w:r>
          </w:p>
        </w:tc>
        <w:tc>
          <w:tcPr>
            <w:tcW w:w="906" w:type="dxa"/>
          </w:tcPr>
          <w:p w14:paraId="4905951E" w14:textId="77777777" w:rsidR="006671D6" w:rsidRDefault="006671D6" w:rsidP="002179F2">
            <w:pPr>
              <w:tabs>
                <w:tab w:val="left" w:pos="2376"/>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Pr>
                <w:rFonts w:ascii="Times New Roman" w:hAnsi="Times New Roman" w:cs="Times New Roman"/>
                <w:b w:val="0"/>
                <w:bCs w:val="0"/>
                <w:sz w:val="24"/>
                <w:szCs w:val="24"/>
              </w:rPr>
              <w:t>W</w:t>
            </w:r>
          </w:p>
        </w:tc>
        <w:tc>
          <w:tcPr>
            <w:tcW w:w="907" w:type="dxa"/>
          </w:tcPr>
          <w:p w14:paraId="763674F0" w14:textId="77777777" w:rsidR="006671D6" w:rsidRDefault="006671D6" w:rsidP="002179F2">
            <w:pPr>
              <w:tabs>
                <w:tab w:val="left" w:pos="2376"/>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Pr>
                <w:rFonts w:ascii="Times New Roman" w:hAnsi="Times New Roman" w:cs="Times New Roman"/>
                <w:b w:val="0"/>
                <w:bCs w:val="0"/>
                <w:sz w:val="24"/>
                <w:szCs w:val="24"/>
              </w:rPr>
              <w:t>NW</w:t>
            </w:r>
          </w:p>
        </w:tc>
        <w:tc>
          <w:tcPr>
            <w:tcW w:w="907" w:type="dxa"/>
          </w:tcPr>
          <w:p w14:paraId="2231219C" w14:textId="77777777" w:rsidR="006671D6" w:rsidRDefault="006671D6" w:rsidP="002179F2">
            <w:pPr>
              <w:tabs>
                <w:tab w:val="left" w:pos="2376"/>
              </w:tabs>
              <w:spacing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4"/>
                <w:szCs w:val="24"/>
              </w:rPr>
            </w:pPr>
            <w:r>
              <w:rPr>
                <w:rFonts w:ascii="Times New Roman" w:hAnsi="Times New Roman" w:cs="Times New Roman"/>
                <w:b w:val="0"/>
                <w:bCs w:val="0"/>
                <w:sz w:val="24"/>
                <w:szCs w:val="24"/>
              </w:rPr>
              <w:t>Total</w:t>
            </w:r>
          </w:p>
        </w:tc>
      </w:tr>
      <w:tr w:rsidR="006671D6" w14:paraId="1A4888DE" w14:textId="77777777" w:rsidTr="00217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dxa"/>
          </w:tcPr>
          <w:p w14:paraId="1411F70F" w14:textId="77777777" w:rsidR="006671D6" w:rsidRDefault="006671D6" w:rsidP="002179F2">
            <w:pPr>
              <w:tabs>
                <w:tab w:val="left" w:pos="2376"/>
              </w:tabs>
              <w:spacing w:line="360" w:lineRule="auto"/>
              <w:jc w:val="both"/>
              <w:rPr>
                <w:rFonts w:ascii="Times New Roman" w:hAnsi="Times New Roman" w:cs="Times New Roman"/>
                <w:b w:val="0"/>
                <w:bCs w:val="0"/>
                <w:sz w:val="24"/>
                <w:szCs w:val="24"/>
              </w:rPr>
            </w:pPr>
            <w:r>
              <w:rPr>
                <w:rFonts w:ascii="Times New Roman" w:hAnsi="Times New Roman" w:cs="Times New Roman"/>
                <w:b w:val="0"/>
                <w:bCs w:val="0"/>
                <w:sz w:val="24"/>
                <w:szCs w:val="24"/>
              </w:rPr>
              <w:t>Janvier</w:t>
            </w:r>
          </w:p>
        </w:tc>
        <w:tc>
          <w:tcPr>
            <w:tcW w:w="906" w:type="dxa"/>
          </w:tcPr>
          <w:p w14:paraId="103FB92B"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33</w:t>
            </w:r>
          </w:p>
        </w:tc>
        <w:tc>
          <w:tcPr>
            <w:tcW w:w="906" w:type="dxa"/>
          </w:tcPr>
          <w:p w14:paraId="77AF5B5E"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52</w:t>
            </w:r>
          </w:p>
        </w:tc>
        <w:tc>
          <w:tcPr>
            <w:tcW w:w="906" w:type="dxa"/>
          </w:tcPr>
          <w:p w14:paraId="1D51208F"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11</w:t>
            </w:r>
          </w:p>
        </w:tc>
        <w:tc>
          <w:tcPr>
            <w:tcW w:w="906" w:type="dxa"/>
          </w:tcPr>
          <w:p w14:paraId="4C5AC7B8"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w:t>
            </w:r>
          </w:p>
        </w:tc>
        <w:tc>
          <w:tcPr>
            <w:tcW w:w="906" w:type="dxa"/>
          </w:tcPr>
          <w:p w14:paraId="51ACB968"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6A51A345"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58F17BC3"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7" w:type="dxa"/>
          </w:tcPr>
          <w:p w14:paraId="4325BEAF"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7" w:type="dxa"/>
          </w:tcPr>
          <w:p w14:paraId="1A11070F"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100</w:t>
            </w:r>
          </w:p>
        </w:tc>
      </w:tr>
      <w:tr w:rsidR="006671D6" w14:paraId="136F9DD5" w14:textId="77777777" w:rsidTr="002179F2">
        <w:tc>
          <w:tcPr>
            <w:cnfStyle w:val="001000000000" w:firstRow="0" w:lastRow="0" w:firstColumn="1" w:lastColumn="0" w:oddVBand="0" w:evenVBand="0" w:oddHBand="0" w:evenHBand="0" w:firstRowFirstColumn="0" w:firstRowLastColumn="0" w:lastRowFirstColumn="0" w:lastRowLastColumn="0"/>
            <w:tcW w:w="906" w:type="dxa"/>
          </w:tcPr>
          <w:p w14:paraId="6BB76BE3" w14:textId="77777777" w:rsidR="006671D6" w:rsidRDefault="006671D6" w:rsidP="002179F2">
            <w:pPr>
              <w:tabs>
                <w:tab w:val="left" w:pos="2376"/>
              </w:tabs>
              <w:spacing w:line="360" w:lineRule="auto"/>
              <w:jc w:val="both"/>
              <w:rPr>
                <w:rFonts w:ascii="Times New Roman" w:hAnsi="Times New Roman" w:cs="Times New Roman"/>
                <w:b w:val="0"/>
                <w:bCs w:val="0"/>
                <w:sz w:val="24"/>
                <w:szCs w:val="24"/>
              </w:rPr>
            </w:pPr>
            <w:r>
              <w:rPr>
                <w:rFonts w:ascii="Times New Roman" w:hAnsi="Times New Roman" w:cs="Times New Roman"/>
                <w:b w:val="0"/>
                <w:bCs w:val="0"/>
                <w:sz w:val="24"/>
                <w:szCs w:val="24"/>
              </w:rPr>
              <w:t>Février</w:t>
            </w:r>
          </w:p>
        </w:tc>
        <w:tc>
          <w:tcPr>
            <w:tcW w:w="906" w:type="dxa"/>
          </w:tcPr>
          <w:p w14:paraId="76B2C8FD"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48</w:t>
            </w:r>
          </w:p>
        </w:tc>
        <w:tc>
          <w:tcPr>
            <w:tcW w:w="906" w:type="dxa"/>
          </w:tcPr>
          <w:p w14:paraId="43D596E8"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44</w:t>
            </w:r>
          </w:p>
        </w:tc>
        <w:tc>
          <w:tcPr>
            <w:tcW w:w="906" w:type="dxa"/>
          </w:tcPr>
          <w:p w14:paraId="740B2C01"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w:t>
            </w:r>
          </w:p>
        </w:tc>
        <w:tc>
          <w:tcPr>
            <w:tcW w:w="906" w:type="dxa"/>
          </w:tcPr>
          <w:p w14:paraId="6BA40784"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w:t>
            </w:r>
          </w:p>
        </w:tc>
        <w:tc>
          <w:tcPr>
            <w:tcW w:w="906" w:type="dxa"/>
          </w:tcPr>
          <w:p w14:paraId="0EC13530"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25222B03"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2AD8CAE3"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7" w:type="dxa"/>
          </w:tcPr>
          <w:p w14:paraId="59EC342A"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7" w:type="dxa"/>
          </w:tcPr>
          <w:p w14:paraId="559A16F5"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100</w:t>
            </w:r>
          </w:p>
        </w:tc>
      </w:tr>
      <w:tr w:rsidR="006671D6" w14:paraId="0C908807" w14:textId="77777777" w:rsidTr="00217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dxa"/>
          </w:tcPr>
          <w:p w14:paraId="3C06AC47" w14:textId="77777777" w:rsidR="006671D6" w:rsidRDefault="006671D6" w:rsidP="002179F2">
            <w:pPr>
              <w:tabs>
                <w:tab w:val="left" w:pos="2376"/>
              </w:tabs>
              <w:spacing w:line="360" w:lineRule="auto"/>
              <w:jc w:val="both"/>
              <w:rPr>
                <w:rFonts w:ascii="Times New Roman" w:hAnsi="Times New Roman" w:cs="Times New Roman"/>
                <w:b w:val="0"/>
                <w:bCs w:val="0"/>
                <w:sz w:val="24"/>
                <w:szCs w:val="24"/>
              </w:rPr>
            </w:pPr>
            <w:r>
              <w:rPr>
                <w:rFonts w:ascii="Times New Roman" w:hAnsi="Times New Roman" w:cs="Times New Roman"/>
                <w:b w:val="0"/>
                <w:bCs w:val="0"/>
                <w:sz w:val="24"/>
                <w:szCs w:val="24"/>
              </w:rPr>
              <w:t>Mars</w:t>
            </w:r>
          </w:p>
        </w:tc>
        <w:tc>
          <w:tcPr>
            <w:tcW w:w="906" w:type="dxa"/>
          </w:tcPr>
          <w:p w14:paraId="670BE699"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44</w:t>
            </w:r>
          </w:p>
        </w:tc>
        <w:tc>
          <w:tcPr>
            <w:tcW w:w="906" w:type="dxa"/>
          </w:tcPr>
          <w:p w14:paraId="4E9A6E5F"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33</w:t>
            </w:r>
          </w:p>
        </w:tc>
        <w:tc>
          <w:tcPr>
            <w:tcW w:w="906" w:type="dxa"/>
          </w:tcPr>
          <w:p w14:paraId="158916D8"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23</w:t>
            </w:r>
          </w:p>
        </w:tc>
        <w:tc>
          <w:tcPr>
            <w:tcW w:w="906" w:type="dxa"/>
          </w:tcPr>
          <w:p w14:paraId="473E1843"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34359A3B"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076AA5C0"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216561D6"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7" w:type="dxa"/>
          </w:tcPr>
          <w:p w14:paraId="4967133A"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7" w:type="dxa"/>
          </w:tcPr>
          <w:p w14:paraId="125972A9"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100</w:t>
            </w:r>
          </w:p>
        </w:tc>
      </w:tr>
      <w:tr w:rsidR="006671D6" w14:paraId="072186BE" w14:textId="77777777" w:rsidTr="002179F2">
        <w:tc>
          <w:tcPr>
            <w:cnfStyle w:val="001000000000" w:firstRow="0" w:lastRow="0" w:firstColumn="1" w:lastColumn="0" w:oddVBand="0" w:evenVBand="0" w:oddHBand="0" w:evenHBand="0" w:firstRowFirstColumn="0" w:firstRowLastColumn="0" w:lastRowFirstColumn="0" w:lastRowLastColumn="0"/>
            <w:tcW w:w="906" w:type="dxa"/>
          </w:tcPr>
          <w:p w14:paraId="1FBF24B9" w14:textId="77777777" w:rsidR="006671D6" w:rsidRDefault="006671D6" w:rsidP="002179F2">
            <w:pPr>
              <w:tabs>
                <w:tab w:val="left" w:pos="2376"/>
              </w:tabs>
              <w:spacing w:line="360" w:lineRule="auto"/>
              <w:jc w:val="both"/>
              <w:rPr>
                <w:rFonts w:ascii="Times New Roman" w:hAnsi="Times New Roman" w:cs="Times New Roman"/>
                <w:b w:val="0"/>
                <w:bCs w:val="0"/>
                <w:sz w:val="24"/>
                <w:szCs w:val="24"/>
              </w:rPr>
            </w:pPr>
            <w:r>
              <w:rPr>
                <w:rFonts w:ascii="Times New Roman" w:hAnsi="Times New Roman" w:cs="Times New Roman"/>
                <w:b w:val="0"/>
                <w:bCs w:val="0"/>
                <w:sz w:val="24"/>
                <w:szCs w:val="24"/>
              </w:rPr>
              <w:t>Avril</w:t>
            </w:r>
          </w:p>
        </w:tc>
        <w:tc>
          <w:tcPr>
            <w:tcW w:w="906" w:type="dxa"/>
          </w:tcPr>
          <w:p w14:paraId="02F09F2F"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37</w:t>
            </w:r>
          </w:p>
        </w:tc>
        <w:tc>
          <w:tcPr>
            <w:tcW w:w="906" w:type="dxa"/>
          </w:tcPr>
          <w:p w14:paraId="6417769C"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59</w:t>
            </w:r>
          </w:p>
        </w:tc>
        <w:tc>
          <w:tcPr>
            <w:tcW w:w="906" w:type="dxa"/>
          </w:tcPr>
          <w:p w14:paraId="732E22C7"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w:t>
            </w:r>
          </w:p>
        </w:tc>
        <w:tc>
          <w:tcPr>
            <w:tcW w:w="906" w:type="dxa"/>
          </w:tcPr>
          <w:p w14:paraId="4BF9108C"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2CFCA633"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7380B61C"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2BD74A3B"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7" w:type="dxa"/>
          </w:tcPr>
          <w:p w14:paraId="7D478F39"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7" w:type="dxa"/>
          </w:tcPr>
          <w:p w14:paraId="3D4E7D16"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100</w:t>
            </w:r>
          </w:p>
        </w:tc>
      </w:tr>
      <w:tr w:rsidR="006671D6" w14:paraId="3F43E526" w14:textId="77777777" w:rsidTr="00217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dxa"/>
          </w:tcPr>
          <w:p w14:paraId="2C3AE105" w14:textId="77777777" w:rsidR="006671D6" w:rsidRDefault="006671D6" w:rsidP="002179F2">
            <w:pPr>
              <w:tabs>
                <w:tab w:val="left" w:pos="2376"/>
              </w:tabs>
              <w:spacing w:line="360" w:lineRule="auto"/>
              <w:jc w:val="both"/>
              <w:rPr>
                <w:rFonts w:ascii="Times New Roman" w:hAnsi="Times New Roman" w:cs="Times New Roman"/>
                <w:b w:val="0"/>
                <w:bCs w:val="0"/>
                <w:sz w:val="24"/>
                <w:szCs w:val="24"/>
              </w:rPr>
            </w:pPr>
            <w:r>
              <w:rPr>
                <w:rFonts w:ascii="Times New Roman" w:hAnsi="Times New Roman" w:cs="Times New Roman"/>
                <w:b w:val="0"/>
                <w:bCs w:val="0"/>
                <w:sz w:val="24"/>
                <w:szCs w:val="24"/>
              </w:rPr>
              <w:t>Mai</w:t>
            </w:r>
          </w:p>
        </w:tc>
        <w:tc>
          <w:tcPr>
            <w:tcW w:w="906" w:type="dxa"/>
          </w:tcPr>
          <w:p w14:paraId="69D746EB"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48</w:t>
            </w:r>
          </w:p>
        </w:tc>
        <w:tc>
          <w:tcPr>
            <w:tcW w:w="906" w:type="dxa"/>
          </w:tcPr>
          <w:p w14:paraId="02C897DE"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44</w:t>
            </w:r>
          </w:p>
        </w:tc>
        <w:tc>
          <w:tcPr>
            <w:tcW w:w="906" w:type="dxa"/>
          </w:tcPr>
          <w:p w14:paraId="6476C1BD"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3AF3624E"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260F115F"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2B1A247B"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24F65AA7"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7" w:type="dxa"/>
          </w:tcPr>
          <w:p w14:paraId="1A007596"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8</w:t>
            </w:r>
          </w:p>
        </w:tc>
        <w:tc>
          <w:tcPr>
            <w:tcW w:w="907" w:type="dxa"/>
          </w:tcPr>
          <w:p w14:paraId="1EABC8D2"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100</w:t>
            </w:r>
          </w:p>
        </w:tc>
      </w:tr>
      <w:tr w:rsidR="006671D6" w14:paraId="6ED76C48" w14:textId="77777777" w:rsidTr="002179F2">
        <w:tc>
          <w:tcPr>
            <w:cnfStyle w:val="001000000000" w:firstRow="0" w:lastRow="0" w:firstColumn="1" w:lastColumn="0" w:oddVBand="0" w:evenVBand="0" w:oddHBand="0" w:evenHBand="0" w:firstRowFirstColumn="0" w:firstRowLastColumn="0" w:lastRowFirstColumn="0" w:lastRowLastColumn="0"/>
            <w:tcW w:w="906" w:type="dxa"/>
          </w:tcPr>
          <w:p w14:paraId="2ABAB9DF" w14:textId="77777777" w:rsidR="006671D6" w:rsidRDefault="006671D6" w:rsidP="002179F2">
            <w:pPr>
              <w:tabs>
                <w:tab w:val="left" w:pos="2376"/>
              </w:tabs>
              <w:spacing w:line="360" w:lineRule="auto"/>
              <w:jc w:val="both"/>
              <w:rPr>
                <w:rFonts w:ascii="Times New Roman" w:hAnsi="Times New Roman" w:cs="Times New Roman"/>
                <w:b w:val="0"/>
                <w:bCs w:val="0"/>
                <w:sz w:val="24"/>
                <w:szCs w:val="24"/>
              </w:rPr>
            </w:pPr>
            <w:r>
              <w:rPr>
                <w:rFonts w:ascii="Times New Roman" w:hAnsi="Times New Roman" w:cs="Times New Roman"/>
                <w:b w:val="0"/>
                <w:bCs w:val="0"/>
                <w:sz w:val="24"/>
                <w:szCs w:val="24"/>
              </w:rPr>
              <w:t>Juin</w:t>
            </w:r>
          </w:p>
        </w:tc>
        <w:tc>
          <w:tcPr>
            <w:tcW w:w="906" w:type="dxa"/>
          </w:tcPr>
          <w:p w14:paraId="58797C66"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11</w:t>
            </w:r>
          </w:p>
        </w:tc>
        <w:tc>
          <w:tcPr>
            <w:tcW w:w="906" w:type="dxa"/>
          </w:tcPr>
          <w:p w14:paraId="47A62D78"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56</w:t>
            </w:r>
          </w:p>
        </w:tc>
        <w:tc>
          <w:tcPr>
            <w:tcW w:w="906" w:type="dxa"/>
          </w:tcPr>
          <w:p w14:paraId="4D2B3B52"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0E8F93C1"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35241A39"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450EBEA5"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61B493C9"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15</w:t>
            </w:r>
          </w:p>
        </w:tc>
        <w:tc>
          <w:tcPr>
            <w:tcW w:w="907" w:type="dxa"/>
          </w:tcPr>
          <w:p w14:paraId="679669AC"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18</w:t>
            </w:r>
          </w:p>
        </w:tc>
        <w:tc>
          <w:tcPr>
            <w:tcW w:w="907" w:type="dxa"/>
          </w:tcPr>
          <w:p w14:paraId="1060DBA8"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100</w:t>
            </w:r>
          </w:p>
        </w:tc>
      </w:tr>
      <w:tr w:rsidR="006671D6" w14:paraId="69F4DAF8" w14:textId="77777777" w:rsidTr="00217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dxa"/>
          </w:tcPr>
          <w:p w14:paraId="59620575" w14:textId="77777777" w:rsidR="006671D6" w:rsidRDefault="006671D6" w:rsidP="002179F2">
            <w:pPr>
              <w:tabs>
                <w:tab w:val="left" w:pos="2376"/>
              </w:tabs>
              <w:spacing w:line="360" w:lineRule="auto"/>
              <w:jc w:val="both"/>
              <w:rPr>
                <w:rFonts w:ascii="Times New Roman" w:hAnsi="Times New Roman" w:cs="Times New Roman"/>
                <w:b w:val="0"/>
                <w:bCs w:val="0"/>
                <w:sz w:val="24"/>
                <w:szCs w:val="24"/>
              </w:rPr>
            </w:pPr>
            <w:r>
              <w:rPr>
                <w:rFonts w:ascii="Times New Roman" w:hAnsi="Times New Roman" w:cs="Times New Roman"/>
                <w:b w:val="0"/>
                <w:bCs w:val="0"/>
                <w:sz w:val="24"/>
                <w:szCs w:val="24"/>
              </w:rPr>
              <w:t>Juillet</w:t>
            </w:r>
          </w:p>
        </w:tc>
        <w:tc>
          <w:tcPr>
            <w:tcW w:w="906" w:type="dxa"/>
          </w:tcPr>
          <w:p w14:paraId="20784AB9"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11</w:t>
            </w:r>
          </w:p>
        </w:tc>
        <w:tc>
          <w:tcPr>
            <w:tcW w:w="906" w:type="dxa"/>
          </w:tcPr>
          <w:p w14:paraId="41D7604B"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18</w:t>
            </w:r>
          </w:p>
        </w:tc>
        <w:tc>
          <w:tcPr>
            <w:tcW w:w="906" w:type="dxa"/>
          </w:tcPr>
          <w:p w14:paraId="7E95E2DA"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572CBB95"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6A251CAA"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2CC9A849"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w:t>
            </w:r>
          </w:p>
        </w:tc>
        <w:tc>
          <w:tcPr>
            <w:tcW w:w="906" w:type="dxa"/>
          </w:tcPr>
          <w:p w14:paraId="4F49BC08"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30</w:t>
            </w:r>
          </w:p>
        </w:tc>
        <w:tc>
          <w:tcPr>
            <w:tcW w:w="907" w:type="dxa"/>
          </w:tcPr>
          <w:p w14:paraId="5ABF4BA2"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37</w:t>
            </w:r>
          </w:p>
        </w:tc>
        <w:tc>
          <w:tcPr>
            <w:tcW w:w="907" w:type="dxa"/>
          </w:tcPr>
          <w:p w14:paraId="77C55FB0"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100</w:t>
            </w:r>
          </w:p>
        </w:tc>
      </w:tr>
      <w:tr w:rsidR="006671D6" w14:paraId="6C127DCA" w14:textId="77777777" w:rsidTr="002179F2">
        <w:tc>
          <w:tcPr>
            <w:cnfStyle w:val="001000000000" w:firstRow="0" w:lastRow="0" w:firstColumn="1" w:lastColumn="0" w:oddVBand="0" w:evenVBand="0" w:oddHBand="0" w:evenHBand="0" w:firstRowFirstColumn="0" w:firstRowLastColumn="0" w:lastRowFirstColumn="0" w:lastRowLastColumn="0"/>
            <w:tcW w:w="906" w:type="dxa"/>
          </w:tcPr>
          <w:p w14:paraId="71815BFE" w14:textId="77777777" w:rsidR="006671D6" w:rsidRDefault="006671D6" w:rsidP="002179F2">
            <w:pPr>
              <w:tabs>
                <w:tab w:val="left" w:pos="2376"/>
              </w:tabs>
              <w:spacing w:line="360" w:lineRule="auto"/>
              <w:jc w:val="both"/>
              <w:rPr>
                <w:rFonts w:ascii="Times New Roman" w:hAnsi="Times New Roman" w:cs="Times New Roman"/>
                <w:b w:val="0"/>
                <w:bCs w:val="0"/>
                <w:sz w:val="24"/>
                <w:szCs w:val="24"/>
              </w:rPr>
            </w:pPr>
            <w:r>
              <w:rPr>
                <w:rFonts w:ascii="Times New Roman" w:hAnsi="Times New Roman" w:cs="Times New Roman"/>
                <w:b w:val="0"/>
                <w:bCs w:val="0"/>
                <w:sz w:val="24"/>
                <w:szCs w:val="24"/>
              </w:rPr>
              <w:t>Aout</w:t>
            </w:r>
          </w:p>
        </w:tc>
        <w:tc>
          <w:tcPr>
            <w:tcW w:w="906" w:type="dxa"/>
          </w:tcPr>
          <w:p w14:paraId="0AB321CD"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8</w:t>
            </w:r>
          </w:p>
        </w:tc>
        <w:tc>
          <w:tcPr>
            <w:tcW w:w="906" w:type="dxa"/>
          </w:tcPr>
          <w:p w14:paraId="15247923"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18</w:t>
            </w:r>
          </w:p>
        </w:tc>
        <w:tc>
          <w:tcPr>
            <w:tcW w:w="906" w:type="dxa"/>
          </w:tcPr>
          <w:p w14:paraId="3347E804"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689CB30C"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5E8DCC24"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00DD79CB"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w:t>
            </w:r>
          </w:p>
        </w:tc>
        <w:tc>
          <w:tcPr>
            <w:tcW w:w="906" w:type="dxa"/>
          </w:tcPr>
          <w:p w14:paraId="4B9605C3" w14:textId="6583190D" w:rsidR="006671D6" w:rsidRPr="006A3025" w:rsidRDefault="00882680"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6A3025">
              <w:rPr>
                <w:rFonts w:ascii="Times New Roman" w:hAnsi="Times New Roman" w:cs="Times New Roman"/>
                <w:bCs/>
                <w:sz w:val="24"/>
                <w:szCs w:val="24"/>
              </w:rPr>
              <w:t>36</w:t>
            </w:r>
          </w:p>
        </w:tc>
        <w:tc>
          <w:tcPr>
            <w:tcW w:w="907" w:type="dxa"/>
          </w:tcPr>
          <w:p w14:paraId="5567D957" w14:textId="2DE64318" w:rsidR="006671D6" w:rsidRPr="006A3025" w:rsidRDefault="00882680"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6A3025">
              <w:rPr>
                <w:rFonts w:ascii="Times New Roman" w:hAnsi="Times New Roman" w:cs="Times New Roman"/>
                <w:bCs/>
                <w:sz w:val="24"/>
                <w:szCs w:val="24"/>
              </w:rPr>
              <w:t>35</w:t>
            </w:r>
          </w:p>
        </w:tc>
        <w:tc>
          <w:tcPr>
            <w:tcW w:w="907" w:type="dxa"/>
          </w:tcPr>
          <w:p w14:paraId="0C09B933"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100</w:t>
            </w:r>
          </w:p>
        </w:tc>
      </w:tr>
      <w:tr w:rsidR="006671D6" w14:paraId="46ABC891" w14:textId="77777777" w:rsidTr="00217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dxa"/>
          </w:tcPr>
          <w:p w14:paraId="1C70AB4A" w14:textId="77777777" w:rsidR="006671D6" w:rsidRDefault="006671D6" w:rsidP="002179F2">
            <w:pPr>
              <w:tabs>
                <w:tab w:val="left" w:pos="2376"/>
              </w:tabs>
              <w:spacing w:line="360" w:lineRule="auto"/>
              <w:jc w:val="both"/>
              <w:rPr>
                <w:rFonts w:ascii="Times New Roman" w:hAnsi="Times New Roman" w:cs="Times New Roman"/>
                <w:b w:val="0"/>
                <w:bCs w:val="0"/>
                <w:sz w:val="24"/>
                <w:szCs w:val="24"/>
              </w:rPr>
            </w:pPr>
            <w:r>
              <w:rPr>
                <w:rFonts w:ascii="Times New Roman" w:hAnsi="Times New Roman" w:cs="Times New Roman"/>
                <w:b w:val="0"/>
                <w:bCs w:val="0"/>
                <w:sz w:val="24"/>
                <w:szCs w:val="24"/>
              </w:rPr>
              <w:t>Septembre</w:t>
            </w:r>
          </w:p>
        </w:tc>
        <w:tc>
          <w:tcPr>
            <w:tcW w:w="906" w:type="dxa"/>
          </w:tcPr>
          <w:p w14:paraId="296807EE"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8</w:t>
            </w:r>
          </w:p>
        </w:tc>
        <w:tc>
          <w:tcPr>
            <w:tcW w:w="906" w:type="dxa"/>
          </w:tcPr>
          <w:p w14:paraId="17050B55"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15</w:t>
            </w:r>
          </w:p>
        </w:tc>
        <w:tc>
          <w:tcPr>
            <w:tcW w:w="906" w:type="dxa"/>
          </w:tcPr>
          <w:p w14:paraId="37907580"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3BF87D20"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46E5155B"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5D713101"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5A71D13F"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23</w:t>
            </w:r>
          </w:p>
        </w:tc>
        <w:tc>
          <w:tcPr>
            <w:tcW w:w="907" w:type="dxa"/>
          </w:tcPr>
          <w:p w14:paraId="5B754E94"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56</w:t>
            </w:r>
          </w:p>
        </w:tc>
        <w:tc>
          <w:tcPr>
            <w:tcW w:w="907" w:type="dxa"/>
          </w:tcPr>
          <w:p w14:paraId="3E5464CC"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100</w:t>
            </w:r>
          </w:p>
        </w:tc>
      </w:tr>
      <w:tr w:rsidR="006671D6" w14:paraId="30381223" w14:textId="77777777" w:rsidTr="002179F2">
        <w:tc>
          <w:tcPr>
            <w:cnfStyle w:val="001000000000" w:firstRow="0" w:lastRow="0" w:firstColumn="1" w:lastColumn="0" w:oddVBand="0" w:evenVBand="0" w:oddHBand="0" w:evenHBand="0" w:firstRowFirstColumn="0" w:firstRowLastColumn="0" w:lastRowFirstColumn="0" w:lastRowLastColumn="0"/>
            <w:tcW w:w="906" w:type="dxa"/>
          </w:tcPr>
          <w:p w14:paraId="473A3014" w14:textId="77777777" w:rsidR="006671D6" w:rsidRDefault="006671D6" w:rsidP="002179F2">
            <w:pPr>
              <w:tabs>
                <w:tab w:val="left" w:pos="2376"/>
              </w:tabs>
              <w:spacing w:line="360" w:lineRule="auto"/>
              <w:jc w:val="both"/>
              <w:rPr>
                <w:rFonts w:ascii="Times New Roman" w:hAnsi="Times New Roman" w:cs="Times New Roman"/>
                <w:b w:val="0"/>
                <w:bCs w:val="0"/>
                <w:sz w:val="24"/>
                <w:szCs w:val="24"/>
              </w:rPr>
            </w:pPr>
            <w:r>
              <w:rPr>
                <w:rFonts w:ascii="Times New Roman" w:hAnsi="Times New Roman" w:cs="Times New Roman"/>
                <w:b w:val="0"/>
                <w:bCs w:val="0"/>
                <w:sz w:val="24"/>
                <w:szCs w:val="24"/>
              </w:rPr>
              <w:t>Octobre</w:t>
            </w:r>
          </w:p>
        </w:tc>
        <w:tc>
          <w:tcPr>
            <w:tcW w:w="906" w:type="dxa"/>
          </w:tcPr>
          <w:p w14:paraId="1E533B18"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48</w:t>
            </w:r>
          </w:p>
        </w:tc>
        <w:tc>
          <w:tcPr>
            <w:tcW w:w="906" w:type="dxa"/>
          </w:tcPr>
          <w:p w14:paraId="7A0EDAA9"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37</w:t>
            </w:r>
          </w:p>
        </w:tc>
        <w:tc>
          <w:tcPr>
            <w:tcW w:w="906" w:type="dxa"/>
          </w:tcPr>
          <w:p w14:paraId="26E78885"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w:t>
            </w:r>
          </w:p>
        </w:tc>
        <w:tc>
          <w:tcPr>
            <w:tcW w:w="906" w:type="dxa"/>
          </w:tcPr>
          <w:p w14:paraId="1B6D2B5D"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4625487B"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1F5A6B48"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8</w:t>
            </w:r>
          </w:p>
        </w:tc>
        <w:tc>
          <w:tcPr>
            <w:tcW w:w="906" w:type="dxa"/>
          </w:tcPr>
          <w:p w14:paraId="6AD25F67"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7" w:type="dxa"/>
          </w:tcPr>
          <w:p w14:paraId="23A2DFBE"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w:t>
            </w:r>
          </w:p>
        </w:tc>
        <w:tc>
          <w:tcPr>
            <w:tcW w:w="907" w:type="dxa"/>
          </w:tcPr>
          <w:p w14:paraId="3A6E3019"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100</w:t>
            </w:r>
          </w:p>
        </w:tc>
      </w:tr>
      <w:tr w:rsidR="006671D6" w14:paraId="4942CDC2" w14:textId="77777777" w:rsidTr="002179F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 w:type="dxa"/>
          </w:tcPr>
          <w:p w14:paraId="721CA77F" w14:textId="77777777" w:rsidR="006671D6" w:rsidRDefault="006671D6" w:rsidP="002179F2">
            <w:pPr>
              <w:tabs>
                <w:tab w:val="left" w:pos="2376"/>
              </w:tabs>
              <w:spacing w:line="360" w:lineRule="auto"/>
              <w:jc w:val="both"/>
              <w:rPr>
                <w:rFonts w:ascii="Times New Roman" w:hAnsi="Times New Roman" w:cs="Times New Roman"/>
                <w:b w:val="0"/>
                <w:bCs w:val="0"/>
                <w:sz w:val="24"/>
                <w:szCs w:val="24"/>
              </w:rPr>
            </w:pPr>
            <w:r>
              <w:rPr>
                <w:rFonts w:ascii="Times New Roman" w:hAnsi="Times New Roman" w:cs="Times New Roman"/>
                <w:b w:val="0"/>
                <w:bCs w:val="0"/>
                <w:sz w:val="24"/>
                <w:szCs w:val="24"/>
              </w:rPr>
              <w:t>Novembre</w:t>
            </w:r>
          </w:p>
        </w:tc>
        <w:tc>
          <w:tcPr>
            <w:tcW w:w="906" w:type="dxa"/>
          </w:tcPr>
          <w:p w14:paraId="5052AAB9"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48</w:t>
            </w:r>
          </w:p>
        </w:tc>
        <w:tc>
          <w:tcPr>
            <w:tcW w:w="906" w:type="dxa"/>
          </w:tcPr>
          <w:p w14:paraId="0E6C5127"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48</w:t>
            </w:r>
          </w:p>
        </w:tc>
        <w:tc>
          <w:tcPr>
            <w:tcW w:w="906" w:type="dxa"/>
          </w:tcPr>
          <w:p w14:paraId="6C7205C1"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6D53ACFB"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w:t>
            </w:r>
          </w:p>
        </w:tc>
        <w:tc>
          <w:tcPr>
            <w:tcW w:w="906" w:type="dxa"/>
          </w:tcPr>
          <w:p w14:paraId="3E1FFA5E"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6BD4B240"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6" w:type="dxa"/>
          </w:tcPr>
          <w:p w14:paraId="59C733BD"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7" w:type="dxa"/>
          </w:tcPr>
          <w:p w14:paraId="4A18C87B"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p>
        </w:tc>
        <w:tc>
          <w:tcPr>
            <w:tcW w:w="907" w:type="dxa"/>
          </w:tcPr>
          <w:p w14:paraId="33CFE2F6" w14:textId="77777777" w:rsidR="006671D6" w:rsidRPr="004442CA" w:rsidRDefault="006671D6" w:rsidP="002179F2">
            <w:pPr>
              <w:tabs>
                <w:tab w:val="left" w:pos="2376"/>
              </w:tabs>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100</w:t>
            </w:r>
          </w:p>
        </w:tc>
      </w:tr>
      <w:tr w:rsidR="006671D6" w14:paraId="59BFEC56" w14:textId="77777777" w:rsidTr="002179F2">
        <w:tc>
          <w:tcPr>
            <w:cnfStyle w:val="001000000000" w:firstRow="0" w:lastRow="0" w:firstColumn="1" w:lastColumn="0" w:oddVBand="0" w:evenVBand="0" w:oddHBand="0" w:evenHBand="0" w:firstRowFirstColumn="0" w:firstRowLastColumn="0" w:lastRowFirstColumn="0" w:lastRowLastColumn="0"/>
            <w:tcW w:w="906" w:type="dxa"/>
          </w:tcPr>
          <w:p w14:paraId="22DC75E0" w14:textId="77777777" w:rsidR="006671D6" w:rsidRDefault="006671D6" w:rsidP="002179F2">
            <w:pPr>
              <w:tabs>
                <w:tab w:val="left" w:pos="2376"/>
              </w:tabs>
              <w:spacing w:line="360" w:lineRule="auto"/>
              <w:jc w:val="both"/>
              <w:rPr>
                <w:rFonts w:ascii="Times New Roman" w:hAnsi="Times New Roman" w:cs="Times New Roman"/>
                <w:b w:val="0"/>
                <w:bCs w:val="0"/>
                <w:sz w:val="24"/>
                <w:szCs w:val="24"/>
              </w:rPr>
            </w:pPr>
            <w:r>
              <w:rPr>
                <w:rFonts w:ascii="Times New Roman" w:hAnsi="Times New Roman" w:cs="Times New Roman"/>
                <w:b w:val="0"/>
                <w:bCs w:val="0"/>
                <w:sz w:val="24"/>
                <w:szCs w:val="24"/>
              </w:rPr>
              <w:t>Décembre</w:t>
            </w:r>
          </w:p>
        </w:tc>
        <w:tc>
          <w:tcPr>
            <w:tcW w:w="906" w:type="dxa"/>
          </w:tcPr>
          <w:p w14:paraId="7EA2E983"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26</w:t>
            </w:r>
          </w:p>
        </w:tc>
        <w:tc>
          <w:tcPr>
            <w:tcW w:w="906" w:type="dxa"/>
          </w:tcPr>
          <w:p w14:paraId="4AE5504F"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59</w:t>
            </w:r>
          </w:p>
        </w:tc>
        <w:tc>
          <w:tcPr>
            <w:tcW w:w="906" w:type="dxa"/>
          </w:tcPr>
          <w:p w14:paraId="5A46BB24"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6686491D"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4</w:t>
            </w:r>
          </w:p>
        </w:tc>
        <w:tc>
          <w:tcPr>
            <w:tcW w:w="906" w:type="dxa"/>
          </w:tcPr>
          <w:p w14:paraId="48AFD319"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1C423FB3"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6" w:type="dxa"/>
          </w:tcPr>
          <w:p w14:paraId="349272CC"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7" w:type="dxa"/>
          </w:tcPr>
          <w:p w14:paraId="714ABB7F"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p>
        </w:tc>
        <w:tc>
          <w:tcPr>
            <w:tcW w:w="907" w:type="dxa"/>
          </w:tcPr>
          <w:p w14:paraId="5B07EA9A" w14:textId="77777777" w:rsidR="006671D6" w:rsidRPr="004442CA" w:rsidRDefault="006671D6" w:rsidP="002179F2">
            <w:pPr>
              <w:tabs>
                <w:tab w:val="left" w:pos="2376"/>
              </w:tabs>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sz w:val="24"/>
                <w:szCs w:val="24"/>
              </w:rPr>
            </w:pPr>
            <w:r w:rsidRPr="004442CA">
              <w:rPr>
                <w:rFonts w:ascii="Times New Roman" w:hAnsi="Times New Roman" w:cs="Times New Roman"/>
                <w:bCs/>
                <w:sz w:val="24"/>
                <w:szCs w:val="24"/>
              </w:rPr>
              <w:t>100</w:t>
            </w:r>
          </w:p>
        </w:tc>
      </w:tr>
    </w:tbl>
    <w:p w14:paraId="413951AF" w14:textId="77777777" w:rsidR="006118DF" w:rsidRDefault="006118DF" w:rsidP="006671D6">
      <w:pPr>
        <w:tabs>
          <w:tab w:val="left" w:pos="2376"/>
        </w:tabs>
        <w:spacing w:line="360" w:lineRule="auto"/>
        <w:jc w:val="both"/>
        <w:rPr>
          <w:rFonts w:ascii="Times New Roman" w:hAnsi="Times New Roman" w:cs="Times New Roman"/>
          <w:b/>
          <w:bCs/>
          <w:sz w:val="24"/>
          <w:szCs w:val="24"/>
        </w:rPr>
      </w:pPr>
    </w:p>
    <w:p w14:paraId="71D81323" w14:textId="77777777" w:rsidR="000E0775" w:rsidRDefault="006671D6" w:rsidP="006671D6">
      <w:pPr>
        <w:tabs>
          <w:tab w:val="left" w:pos="2376"/>
        </w:tabs>
        <w:spacing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Source : </w:t>
      </w:r>
      <w:r w:rsidRPr="000E0775">
        <w:rPr>
          <w:rFonts w:ascii="Times New Roman" w:hAnsi="Times New Roman" w:cs="Times New Roman"/>
          <w:bCs/>
          <w:sz w:val="24"/>
          <w:szCs w:val="24"/>
        </w:rPr>
        <w:t>ANACIM, 2022</w:t>
      </w:r>
    </w:p>
    <w:p w14:paraId="01368934" w14:textId="55D09C79" w:rsidR="006671D6" w:rsidRPr="000E0775" w:rsidRDefault="006671D6" w:rsidP="006671D6">
      <w:pPr>
        <w:tabs>
          <w:tab w:val="left" w:pos="2376"/>
        </w:tabs>
        <w:spacing w:line="360" w:lineRule="auto"/>
        <w:jc w:val="both"/>
        <w:rPr>
          <w:rFonts w:ascii="Times New Roman" w:hAnsi="Times New Roman" w:cs="Times New Roman"/>
          <w:b/>
          <w:bCs/>
          <w:sz w:val="24"/>
          <w:szCs w:val="24"/>
        </w:rPr>
      </w:pPr>
      <w:r w:rsidRPr="00076CE1">
        <w:rPr>
          <w:rFonts w:ascii="Times New Roman" w:hAnsi="Times New Roman" w:cs="Times New Roman"/>
          <w:bCs/>
          <w:sz w:val="24"/>
          <w:szCs w:val="24"/>
        </w:rPr>
        <w:lastRenderedPageBreak/>
        <w:t>L’analyse du tableau</w:t>
      </w:r>
      <w:r w:rsidR="00CF53B1">
        <w:rPr>
          <w:rFonts w:ascii="Times New Roman" w:hAnsi="Times New Roman" w:cs="Times New Roman"/>
          <w:bCs/>
          <w:sz w:val="24"/>
          <w:szCs w:val="24"/>
        </w:rPr>
        <w:t xml:space="preserve"> (</w:t>
      </w:r>
      <w:r>
        <w:rPr>
          <w:rFonts w:ascii="Times New Roman" w:hAnsi="Times New Roman" w:cs="Times New Roman"/>
          <w:bCs/>
          <w:sz w:val="24"/>
          <w:szCs w:val="24"/>
        </w:rPr>
        <w:t>2</w:t>
      </w:r>
      <w:r w:rsidR="00CF53B1">
        <w:rPr>
          <w:rFonts w:ascii="Times New Roman" w:hAnsi="Times New Roman" w:cs="Times New Roman"/>
          <w:bCs/>
          <w:sz w:val="24"/>
          <w:szCs w:val="24"/>
        </w:rPr>
        <w:t>)</w:t>
      </w:r>
      <w:r w:rsidRPr="00076CE1">
        <w:rPr>
          <w:rFonts w:ascii="Times New Roman" w:hAnsi="Times New Roman" w:cs="Times New Roman"/>
          <w:bCs/>
          <w:sz w:val="24"/>
          <w:szCs w:val="24"/>
        </w:rPr>
        <w:t xml:space="preserve"> </w:t>
      </w:r>
      <w:r w:rsidR="00332CCD">
        <w:rPr>
          <w:rFonts w:ascii="Times New Roman" w:hAnsi="Times New Roman" w:cs="Times New Roman"/>
          <w:bCs/>
          <w:sz w:val="24"/>
          <w:szCs w:val="24"/>
        </w:rPr>
        <w:t>montre</w:t>
      </w:r>
      <w:r>
        <w:rPr>
          <w:rFonts w:ascii="Times New Roman" w:hAnsi="Times New Roman" w:cs="Times New Roman"/>
          <w:bCs/>
          <w:sz w:val="24"/>
          <w:szCs w:val="24"/>
        </w:rPr>
        <w:t xml:space="preserve"> que les vitesses moyennes des vents sont enregistrées en saison sèche. Le maximum s’étale sur 7 mois (de janvier à juillet) ou les vents N et NE dominent avec une vitesse supérieur</w:t>
      </w:r>
      <w:r w:rsidR="00332CCD">
        <w:rPr>
          <w:rFonts w:ascii="Times New Roman" w:hAnsi="Times New Roman" w:cs="Times New Roman"/>
          <w:bCs/>
          <w:sz w:val="24"/>
          <w:szCs w:val="24"/>
        </w:rPr>
        <w:t>e</w:t>
      </w:r>
      <w:r>
        <w:rPr>
          <w:rFonts w:ascii="Times New Roman" w:hAnsi="Times New Roman" w:cs="Times New Roman"/>
          <w:bCs/>
          <w:sz w:val="24"/>
          <w:szCs w:val="24"/>
        </w:rPr>
        <w:t xml:space="preserve"> ou égale à la moyenne (3.01 m/s). Le minimum est enregistré au mois de septembre avec une vitesse de (2.23m/s). Cependant, la rose des vents illustre bien la direction dominante des vents. Une fréquence notable des vents de directions N, NE, NW et E est ainsi marqué</w:t>
      </w:r>
      <w:r w:rsidR="00332CCD">
        <w:rPr>
          <w:rFonts w:ascii="Times New Roman" w:hAnsi="Times New Roman" w:cs="Times New Roman"/>
          <w:bCs/>
          <w:sz w:val="24"/>
          <w:szCs w:val="24"/>
        </w:rPr>
        <w:t>e</w:t>
      </w:r>
      <w:r>
        <w:rPr>
          <w:rFonts w:ascii="Times New Roman" w:hAnsi="Times New Roman" w:cs="Times New Roman"/>
          <w:bCs/>
          <w:sz w:val="24"/>
          <w:szCs w:val="24"/>
        </w:rPr>
        <w:t xml:space="preserve"> sur toute l’année traduisant la dominance de l’alizé maritime. Les fortes directions sont notées au</w:t>
      </w:r>
      <w:r w:rsidR="00332CCD">
        <w:rPr>
          <w:rFonts w:ascii="Times New Roman" w:hAnsi="Times New Roman" w:cs="Times New Roman"/>
          <w:bCs/>
          <w:sz w:val="24"/>
          <w:szCs w:val="24"/>
        </w:rPr>
        <w:t>x</w:t>
      </w:r>
      <w:r>
        <w:rPr>
          <w:rFonts w:ascii="Times New Roman" w:hAnsi="Times New Roman" w:cs="Times New Roman"/>
          <w:bCs/>
          <w:sz w:val="24"/>
          <w:szCs w:val="24"/>
        </w:rPr>
        <w:t xml:space="preserve"> mois d’avril, juin, août septembre et décembre avec respectivement 59% (avril et décembre) et 56% (juin, août, et septembre).</w:t>
      </w:r>
    </w:p>
    <w:p w14:paraId="243A3DD3" w14:textId="77777777" w:rsidR="006671D6" w:rsidRPr="0003794E" w:rsidRDefault="006671D6" w:rsidP="006C1F6E">
      <w:pPr>
        <w:pStyle w:val="Lgende"/>
        <w:spacing w:line="360" w:lineRule="auto"/>
        <w:jc w:val="center"/>
        <w:rPr>
          <w:rFonts w:ascii="Times New Roman" w:hAnsi="Times New Roman" w:cs="Times New Roman"/>
          <w:bCs/>
          <w:i w:val="0"/>
          <w:color w:val="auto"/>
          <w:sz w:val="24"/>
          <w:szCs w:val="24"/>
        </w:rPr>
      </w:pPr>
      <w:bookmarkStart w:id="131" w:name="_Toc119941530"/>
      <w:bookmarkStart w:id="132" w:name="_Toc128496189"/>
      <w:r w:rsidRPr="002532C4">
        <w:rPr>
          <w:rFonts w:ascii="Times New Roman" w:hAnsi="Times New Roman" w:cs="Times New Roman"/>
          <w:b/>
          <w:i w:val="0"/>
          <w:color w:val="auto"/>
          <w:sz w:val="24"/>
          <w:szCs w:val="24"/>
        </w:rPr>
        <w:t xml:space="preserve">Tableau </w:t>
      </w:r>
      <w:r w:rsidRPr="002532C4">
        <w:rPr>
          <w:rFonts w:ascii="Times New Roman" w:hAnsi="Times New Roman" w:cs="Times New Roman"/>
          <w:b/>
          <w:i w:val="0"/>
          <w:color w:val="auto"/>
          <w:sz w:val="24"/>
          <w:szCs w:val="24"/>
        </w:rPr>
        <w:fldChar w:fldCharType="begin"/>
      </w:r>
      <w:r w:rsidRPr="002532C4">
        <w:rPr>
          <w:rFonts w:ascii="Times New Roman" w:hAnsi="Times New Roman" w:cs="Times New Roman"/>
          <w:b/>
          <w:i w:val="0"/>
          <w:color w:val="auto"/>
          <w:sz w:val="24"/>
          <w:szCs w:val="24"/>
        </w:rPr>
        <w:instrText xml:space="preserve"> SEQ Tableau \* ARABIC </w:instrText>
      </w:r>
      <w:r w:rsidRPr="002532C4">
        <w:rPr>
          <w:rFonts w:ascii="Times New Roman" w:hAnsi="Times New Roman" w:cs="Times New Roman"/>
          <w:b/>
          <w:i w:val="0"/>
          <w:color w:val="auto"/>
          <w:sz w:val="24"/>
          <w:szCs w:val="24"/>
        </w:rPr>
        <w:fldChar w:fldCharType="separate"/>
      </w:r>
      <w:r w:rsidR="006E4C9A">
        <w:rPr>
          <w:rFonts w:ascii="Times New Roman" w:hAnsi="Times New Roman" w:cs="Times New Roman"/>
          <w:b/>
          <w:i w:val="0"/>
          <w:noProof/>
          <w:color w:val="auto"/>
          <w:sz w:val="24"/>
          <w:szCs w:val="24"/>
        </w:rPr>
        <w:t>3</w:t>
      </w:r>
      <w:r w:rsidRPr="002532C4">
        <w:rPr>
          <w:rFonts w:ascii="Times New Roman" w:hAnsi="Times New Roman" w:cs="Times New Roman"/>
          <w:b/>
          <w:i w:val="0"/>
          <w:color w:val="auto"/>
          <w:sz w:val="24"/>
          <w:szCs w:val="24"/>
        </w:rPr>
        <w:fldChar w:fldCharType="end"/>
      </w:r>
      <w:r w:rsidRPr="0003794E">
        <w:rPr>
          <w:rFonts w:ascii="Times New Roman" w:hAnsi="Times New Roman" w:cs="Times New Roman"/>
          <w:i w:val="0"/>
          <w:color w:val="auto"/>
          <w:sz w:val="24"/>
          <w:szCs w:val="24"/>
        </w:rPr>
        <w:t>: Directions, fréquences et vitesses moyennes mensuelles du vent à la station de Thiès de 1990 à 2020</w:t>
      </w:r>
      <w:bookmarkEnd w:id="131"/>
      <w:bookmarkEnd w:id="132"/>
    </w:p>
    <w:tbl>
      <w:tblPr>
        <w:tblStyle w:val="Grilledutableau"/>
        <w:tblW w:w="10775" w:type="dxa"/>
        <w:tblInd w:w="-856" w:type="dxa"/>
        <w:tblLook w:val="04A0" w:firstRow="1" w:lastRow="0" w:firstColumn="1" w:lastColumn="0" w:noHBand="0" w:noVBand="1"/>
      </w:tblPr>
      <w:tblGrid>
        <w:gridCol w:w="1269"/>
        <w:gridCol w:w="825"/>
        <w:gridCol w:w="826"/>
        <w:gridCol w:w="763"/>
        <w:gridCol w:w="750"/>
        <w:gridCol w:w="688"/>
        <w:gridCol w:w="827"/>
        <w:gridCol w:w="702"/>
        <w:gridCol w:w="723"/>
        <w:gridCol w:w="751"/>
        <w:gridCol w:w="656"/>
        <w:gridCol w:w="656"/>
        <w:gridCol w:w="656"/>
        <w:gridCol w:w="683"/>
      </w:tblGrid>
      <w:tr w:rsidR="006671D6" w14:paraId="43ECD8FA" w14:textId="77777777" w:rsidTr="002179F2">
        <w:trPr>
          <w:trHeight w:val="670"/>
        </w:trPr>
        <w:tc>
          <w:tcPr>
            <w:tcW w:w="1277" w:type="dxa"/>
          </w:tcPr>
          <w:p w14:paraId="69628864" w14:textId="77777777" w:rsidR="006671D6" w:rsidRPr="007D49BC" w:rsidRDefault="006671D6" w:rsidP="002179F2">
            <w:pPr>
              <w:tabs>
                <w:tab w:val="left" w:pos="2376"/>
              </w:tabs>
              <w:spacing w:line="360" w:lineRule="auto"/>
              <w:jc w:val="both"/>
              <w:rPr>
                <w:rFonts w:ascii="Times New Roman" w:hAnsi="Times New Roman" w:cs="Times New Roman"/>
                <w:b/>
                <w:bCs/>
                <w:sz w:val="24"/>
                <w:szCs w:val="24"/>
              </w:rPr>
            </w:pPr>
            <w:r w:rsidRPr="007D49BC">
              <w:rPr>
                <w:rFonts w:ascii="Times New Roman" w:hAnsi="Times New Roman" w:cs="Times New Roman"/>
                <w:b/>
                <w:bCs/>
                <w:sz w:val="24"/>
                <w:szCs w:val="24"/>
              </w:rPr>
              <w:t>Mois</w:t>
            </w:r>
          </w:p>
        </w:tc>
        <w:tc>
          <w:tcPr>
            <w:tcW w:w="850" w:type="dxa"/>
          </w:tcPr>
          <w:p w14:paraId="04174746" w14:textId="77777777" w:rsidR="006671D6" w:rsidRPr="007D49BC" w:rsidRDefault="006671D6" w:rsidP="002179F2">
            <w:pPr>
              <w:tabs>
                <w:tab w:val="left" w:pos="2376"/>
              </w:tabs>
              <w:spacing w:line="360" w:lineRule="auto"/>
              <w:jc w:val="both"/>
              <w:rPr>
                <w:rFonts w:ascii="Times New Roman" w:hAnsi="Times New Roman" w:cs="Times New Roman"/>
                <w:b/>
                <w:bCs/>
                <w:sz w:val="24"/>
                <w:szCs w:val="24"/>
              </w:rPr>
            </w:pPr>
            <w:r w:rsidRPr="007D49BC">
              <w:rPr>
                <w:rFonts w:ascii="Times New Roman" w:hAnsi="Times New Roman" w:cs="Times New Roman"/>
                <w:b/>
                <w:bCs/>
                <w:sz w:val="24"/>
                <w:szCs w:val="24"/>
              </w:rPr>
              <w:t>Jan</w:t>
            </w:r>
          </w:p>
        </w:tc>
        <w:tc>
          <w:tcPr>
            <w:tcW w:w="851" w:type="dxa"/>
          </w:tcPr>
          <w:p w14:paraId="0C16099F" w14:textId="77777777" w:rsidR="006671D6" w:rsidRPr="007D49BC" w:rsidRDefault="006671D6" w:rsidP="002179F2">
            <w:pPr>
              <w:tabs>
                <w:tab w:val="left" w:pos="2376"/>
              </w:tabs>
              <w:spacing w:line="360" w:lineRule="auto"/>
              <w:jc w:val="both"/>
              <w:rPr>
                <w:rFonts w:ascii="Times New Roman" w:hAnsi="Times New Roman" w:cs="Times New Roman"/>
                <w:b/>
                <w:bCs/>
                <w:sz w:val="24"/>
                <w:szCs w:val="24"/>
              </w:rPr>
            </w:pPr>
            <w:r w:rsidRPr="007D49BC">
              <w:rPr>
                <w:rFonts w:ascii="Times New Roman" w:hAnsi="Times New Roman" w:cs="Times New Roman"/>
                <w:b/>
                <w:bCs/>
                <w:sz w:val="24"/>
                <w:szCs w:val="24"/>
              </w:rPr>
              <w:t>Fév</w:t>
            </w:r>
          </w:p>
        </w:tc>
        <w:tc>
          <w:tcPr>
            <w:tcW w:w="710" w:type="dxa"/>
          </w:tcPr>
          <w:p w14:paraId="447BCD49" w14:textId="77777777" w:rsidR="006671D6" w:rsidRPr="007D49BC" w:rsidRDefault="006671D6" w:rsidP="002179F2">
            <w:pPr>
              <w:tabs>
                <w:tab w:val="left" w:pos="2376"/>
              </w:tabs>
              <w:spacing w:line="360" w:lineRule="auto"/>
              <w:jc w:val="both"/>
              <w:rPr>
                <w:rFonts w:ascii="Times New Roman" w:hAnsi="Times New Roman" w:cs="Times New Roman"/>
                <w:b/>
                <w:bCs/>
                <w:sz w:val="24"/>
                <w:szCs w:val="24"/>
              </w:rPr>
            </w:pPr>
            <w:r w:rsidRPr="007D49BC">
              <w:rPr>
                <w:rFonts w:ascii="Times New Roman" w:hAnsi="Times New Roman" w:cs="Times New Roman"/>
                <w:b/>
                <w:bCs/>
                <w:sz w:val="24"/>
                <w:szCs w:val="24"/>
              </w:rPr>
              <w:t>Mars</w:t>
            </w:r>
          </w:p>
        </w:tc>
        <w:tc>
          <w:tcPr>
            <w:tcW w:w="723" w:type="dxa"/>
          </w:tcPr>
          <w:p w14:paraId="5C7F5005" w14:textId="77777777" w:rsidR="006671D6" w:rsidRPr="007D49BC" w:rsidRDefault="006671D6" w:rsidP="002179F2">
            <w:pPr>
              <w:tabs>
                <w:tab w:val="left" w:pos="2376"/>
              </w:tabs>
              <w:spacing w:line="360" w:lineRule="auto"/>
              <w:jc w:val="both"/>
              <w:rPr>
                <w:rFonts w:ascii="Times New Roman" w:hAnsi="Times New Roman" w:cs="Times New Roman"/>
                <w:b/>
                <w:bCs/>
                <w:sz w:val="24"/>
                <w:szCs w:val="24"/>
              </w:rPr>
            </w:pPr>
            <w:r w:rsidRPr="007D49BC">
              <w:rPr>
                <w:rFonts w:ascii="Times New Roman" w:hAnsi="Times New Roman" w:cs="Times New Roman"/>
                <w:b/>
                <w:bCs/>
                <w:sz w:val="24"/>
                <w:szCs w:val="24"/>
              </w:rPr>
              <w:t>Avril</w:t>
            </w:r>
          </w:p>
        </w:tc>
        <w:tc>
          <w:tcPr>
            <w:tcW w:w="693" w:type="dxa"/>
          </w:tcPr>
          <w:p w14:paraId="1B2DBC3D" w14:textId="77777777" w:rsidR="006671D6" w:rsidRPr="007D49BC" w:rsidRDefault="006671D6" w:rsidP="002179F2">
            <w:pPr>
              <w:tabs>
                <w:tab w:val="left" w:pos="2376"/>
              </w:tabs>
              <w:spacing w:line="360" w:lineRule="auto"/>
              <w:jc w:val="both"/>
              <w:rPr>
                <w:rFonts w:ascii="Times New Roman" w:hAnsi="Times New Roman" w:cs="Times New Roman"/>
                <w:b/>
                <w:bCs/>
                <w:sz w:val="24"/>
                <w:szCs w:val="24"/>
              </w:rPr>
            </w:pPr>
            <w:r w:rsidRPr="007D49BC">
              <w:rPr>
                <w:rFonts w:ascii="Times New Roman" w:hAnsi="Times New Roman" w:cs="Times New Roman"/>
                <w:b/>
                <w:bCs/>
                <w:sz w:val="24"/>
                <w:szCs w:val="24"/>
              </w:rPr>
              <w:t>Mai</w:t>
            </w:r>
          </w:p>
        </w:tc>
        <w:tc>
          <w:tcPr>
            <w:tcW w:w="850" w:type="dxa"/>
          </w:tcPr>
          <w:p w14:paraId="449B43A1" w14:textId="77777777" w:rsidR="006671D6" w:rsidRPr="007D49BC" w:rsidRDefault="006671D6" w:rsidP="002179F2">
            <w:pPr>
              <w:tabs>
                <w:tab w:val="left" w:pos="2376"/>
              </w:tabs>
              <w:spacing w:line="360" w:lineRule="auto"/>
              <w:jc w:val="both"/>
              <w:rPr>
                <w:rFonts w:ascii="Times New Roman" w:hAnsi="Times New Roman" w:cs="Times New Roman"/>
                <w:b/>
                <w:bCs/>
                <w:sz w:val="24"/>
                <w:szCs w:val="24"/>
              </w:rPr>
            </w:pPr>
            <w:r w:rsidRPr="007D49BC">
              <w:rPr>
                <w:rFonts w:ascii="Times New Roman" w:hAnsi="Times New Roman" w:cs="Times New Roman"/>
                <w:b/>
                <w:bCs/>
                <w:sz w:val="24"/>
                <w:szCs w:val="24"/>
              </w:rPr>
              <w:t>Juin</w:t>
            </w:r>
          </w:p>
        </w:tc>
        <w:tc>
          <w:tcPr>
            <w:tcW w:w="709" w:type="dxa"/>
          </w:tcPr>
          <w:p w14:paraId="137E5EAB" w14:textId="77777777" w:rsidR="006671D6" w:rsidRPr="007D49BC" w:rsidRDefault="006671D6" w:rsidP="002179F2">
            <w:pPr>
              <w:tabs>
                <w:tab w:val="left" w:pos="2376"/>
              </w:tabs>
              <w:spacing w:line="360" w:lineRule="auto"/>
              <w:jc w:val="both"/>
              <w:rPr>
                <w:rFonts w:ascii="Times New Roman" w:hAnsi="Times New Roman" w:cs="Times New Roman"/>
                <w:b/>
                <w:bCs/>
                <w:sz w:val="24"/>
                <w:szCs w:val="24"/>
              </w:rPr>
            </w:pPr>
            <w:r w:rsidRPr="007D49BC">
              <w:rPr>
                <w:rFonts w:ascii="Times New Roman" w:hAnsi="Times New Roman" w:cs="Times New Roman"/>
                <w:b/>
                <w:bCs/>
                <w:sz w:val="24"/>
                <w:szCs w:val="24"/>
              </w:rPr>
              <w:t>Juil</w:t>
            </w:r>
          </w:p>
        </w:tc>
        <w:tc>
          <w:tcPr>
            <w:tcW w:w="709" w:type="dxa"/>
          </w:tcPr>
          <w:p w14:paraId="72027E2A" w14:textId="77777777" w:rsidR="006671D6" w:rsidRPr="007D49BC" w:rsidRDefault="006671D6" w:rsidP="002179F2">
            <w:pPr>
              <w:tabs>
                <w:tab w:val="left" w:pos="2376"/>
              </w:tabs>
              <w:spacing w:line="360" w:lineRule="auto"/>
              <w:jc w:val="both"/>
              <w:rPr>
                <w:rFonts w:ascii="Times New Roman" w:hAnsi="Times New Roman" w:cs="Times New Roman"/>
                <w:b/>
                <w:bCs/>
                <w:sz w:val="24"/>
                <w:szCs w:val="24"/>
              </w:rPr>
            </w:pPr>
            <w:r w:rsidRPr="007D49BC">
              <w:rPr>
                <w:rFonts w:ascii="Times New Roman" w:hAnsi="Times New Roman" w:cs="Times New Roman"/>
                <w:b/>
                <w:bCs/>
                <w:sz w:val="24"/>
                <w:szCs w:val="24"/>
              </w:rPr>
              <w:t>Août</w:t>
            </w:r>
          </w:p>
        </w:tc>
        <w:tc>
          <w:tcPr>
            <w:tcW w:w="765" w:type="dxa"/>
          </w:tcPr>
          <w:p w14:paraId="64AF0C5D" w14:textId="77777777" w:rsidR="006671D6" w:rsidRPr="007D49BC" w:rsidRDefault="006671D6" w:rsidP="002179F2">
            <w:pPr>
              <w:tabs>
                <w:tab w:val="left" w:pos="2376"/>
              </w:tabs>
              <w:spacing w:line="360" w:lineRule="auto"/>
              <w:jc w:val="both"/>
              <w:rPr>
                <w:rFonts w:ascii="Times New Roman" w:hAnsi="Times New Roman" w:cs="Times New Roman"/>
                <w:b/>
                <w:bCs/>
                <w:sz w:val="24"/>
                <w:szCs w:val="24"/>
              </w:rPr>
            </w:pPr>
            <w:r w:rsidRPr="007D49BC">
              <w:rPr>
                <w:rFonts w:ascii="Times New Roman" w:hAnsi="Times New Roman" w:cs="Times New Roman"/>
                <w:b/>
                <w:bCs/>
                <w:sz w:val="24"/>
                <w:szCs w:val="24"/>
              </w:rPr>
              <w:t>Sep</w:t>
            </w:r>
          </w:p>
        </w:tc>
        <w:tc>
          <w:tcPr>
            <w:tcW w:w="656" w:type="dxa"/>
          </w:tcPr>
          <w:p w14:paraId="2A7A3669" w14:textId="77777777" w:rsidR="006671D6" w:rsidRPr="007D49BC" w:rsidRDefault="006671D6" w:rsidP="002179F2">
            <w:pPr>
              <w:tabs>
                <w:tab w:val="left" w:pos="2376"/>
              </w:tabs>
              <w:spacing w:line="360" w:lineRule="auto"/>
              <w:jc w:val="both"/>
              <w:rPr>
                <w:rFonts w:ascii="Times New Roman" w:hAnsi="Times New Roman" w:cs="Times New Roman"/>
                <w:b/>
                <w:bCs/>
                <w:sz w:val="24"/>
                <w:szCs w:val="24"/>
              </w:rPr>
            </w:pPr>
            <w:r w:rsidRPr="007D49BC">
              <w:rPr>
                <w:rFonts w:ascii="Times New Roman" w:hAnsi="Times New Roman" w:cs="Times New Roman"/>
                <w:b/>
                <w:bCs/>
                <w:sz w:val="24"/>
                <w:szCs w:val="24"/>
              </w:rPr>
              <w:t>Oct</w:t>
            </w:r>
          </w:p>
        </w:tc>
        <w:tc>
          <w:tcPr>
            <w:tcW w:w="656" w:type="dxa"/>
          </w:tcPr>
          <w:p w14:paraId="2D861FD4" w14:textId="77777777" w:rsidR="006671D6" w:rsidRPr="007D49BC" w:rsidRDefault="006671D6" w:rsidP="002179F2">
            <w:pPr>
              <w:tabs>
                <w:tab w:val="left" w:pos="2376"/>
              </w:tabs>
              <w:spacing w:line="360" w:lineRule="auto"/>
              <w:jc w:val="both"/>
              <w:rPr>
                <w:rFonts w:ascii="Times New Roman" w:hAnsi="Times New Roman" w:cs="Times New Roman"/>
                <w:b/>
                <w:bCs/>
                <w:sz w:val="24"/>
                <w:szCs w:val="24"/>
              </w:rPr>
            </w:pPr>
            <w:r w:rsidRPr="007D49BC">
              <w:rPr>
                <w:rFonts w:ascii="Times New Roman" w:hAnsi="Times New Roman" w:cs="Times New Roman"/>
                <w:b/>
                <w:bCs/>
                <w:sz w:val="24"/>
                <w:szCs w:val="24"/>
              </w:rPr>
              <w:t>Nov</w:t>
            </w:r>
          </w:p>
        </w:tc>
        <w:tc>
          <w:tcPr>
            <w:tcW w:w="656" w:type="dxa"/>
          </w:tcPr>
          <w:p w14:paraId="0D7FDF03" w14:textId="77777777" w:rsidR="006671D6" w:rsidRPr="007D49BC" w:rsidRDefault="006671D6" w:rsidP="002179F2">
            <w:pPr>
              <w:tabs>
                <w:tab w:val="left" w:pos="2376"/>
              </w:tabs>
              <w:spacing w:line="360" w:lineRule="auto"/>
              <w:jc w:val="both"/>
              <w:rPr>
                <w:rFonts w:ascii="Times New Roman" w:hAnsi="Times New Roman" w:cs="Times New Roman"/>
                <w:b/>
                <w:bCs/>
                <w:sz w:val="24"/>
                <w:szCs w:val="24"/>
              </w:rPr>
            </w:pPr>
            <w:r w:rsidRPr="007D49BC">
              <w:rPr>
                <w:rFonts w:ascii="Times New Roman" w:hAnsi="Times New Roman" w:cs="Times New Roman"/>
                <w:b/>
                <w:bCs/>
                <w:sz w:val="24"/>
                <w:szCs w:val="24"/>
              </w:rPr>
              <w:t>Déc</w:t>
            </w:r>
          </w:p>
        </w:tc>
        <w:tc>
          <w:tcPr>
            <w:tcW w:w="670" w:type="dxa"/>
          </w:tcPr>
          <w:p w14:paraId="7D9B2524" w14:textId="77777777" w:rsidR="006671D6" w:rsidRPr="007D49BC" w:rsidRDefault="006671D6" w:rsidP="002179F2">
            <w:pPr>
              <w:tabs>
                <w:tab w:val="left" w:pos="2376"/>
              </w:tabs>
              <w:spacing w:line="360" w:lineRule="auto"/>
              <w:jc w:val="both"/>
              <w:rPr>
                <w:rFonts w:ascii="Times New Roman" w:hAnsi="Times New Roman" w:cs="Times New Roman"/>
                <w:b/>
                <w:bCs/>
                <w:sz w:val="24"/>
                <w:szCs w:val="24"/>
              </w:rPr>
            </w:pPr>
            <w:r w:rsidRPr="007D49BC">
              <w:rPr>
                <w:rFonts w:ascii="Times New Roman" w:hAnsi="Times New Roman" w:cs="Times New Roman"/>
                <w:b/>
                <w:bCs/>
                <w:sz w:val="24"/>
                <w:szCs w:val="24"/>
              </w:rPr>
              <w:t>Moy</w:t>
            </w:r>
          </w:p>
        </w:tc>
      </w:tr>
      <w:tr w:rsidR="006671D6" w14:paraId="63A24688" w14:textId="77777777" w:rsidTr="002179F2">
        <w:trPr>
          <w:trHeight w:val="670"/>
        </w:trPr>
        <w:tc>
          <w:tcPr>
            <w:tcW w:w="1277" w:type="dxa"/>
          </w:tcPr>
          <w:p w14:paraId="704CD53F"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DD</w:t>
            </w:r>
          </w:p>
        </w:tc>
        <w:tc>
          <w:tcPr>
            <w:tcW w:w="850" w:type="dxa"/>
          </w:tcPr>
          <w:p w14:paraId="4E9DB757"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NE</w:t>
            </w:r>
          </w:p>
        </w:tc>
        <w:tc>
          <w:tcPr>
            <w:tcW w:w="851" w:type="dxa"/>
          </w:tcPr>
          <w:p w14:paraId="138F5C59"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N</w:t>
            </w:r>
          </w:p>
        </w:tc>
        <w:tc>
          <w:tcPr>
            <w:tcW w:w="710" w:type="dxa"/>
          </w:tcPr>
          <w:p w14:paraId="7DD690B4"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N</w:t>
            </w:r>
          </w:p>
        </w:tc>
        <w:tc>
          <w:tcPr>
            <w:tcW w:w="723" w:type="dxa"/>
          </w:tcPr>
          <w:p w14:paraId="2B7A4972"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NE</w:t>
            </w:r>
          </w:p>
        </w:tc>
        <w:tc>
          <w:tcPr>
            <w:tcW w:w="693" w:type="dxa"/>
          </w:tcPr>
          <w:p w14:paraId="0D605E3A"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N</w:t>
            </w:r>
          </w:p>
        </w:tc>
        <w:tc>
          <w:tcPr>
            <w:tcW w:w="850" w:type="dxa"/>
          </w:tcPr>
          <w:p w14:paraId="450B994F"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NE</w:t>
            </w:r>
          </w:p>
        </w:tc>
        <w:tc>
          <w:tcPr>
            <w:tcW w:w="709" w:type="dxa"/>
          </w:tcPr>
          <w:p w14:paraId="6905350D"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NW</w:t>
            </w:r>
          </w:p>
        </w:tc>
        <w:tc>
          <w:tcPr>
            <w:tcW w:w="709" w:type="dxa"/>
          </w:tcPr>
          <w:p w14:paraId="07D12D43"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NW</w:t>
            </w:r>
          </w:p>
        </w:tc>
        <w:tc>
          <w:tcPr>
            <w:tcW w:w="765" w:type="dxa"/>
          </w:tcPr>
          <w:p w14:paraId="7EC20847"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NW</w:t>
            </w:r>
          </w:p>
        </w:tc>
        <w:tc>
          <w:tcPr>
            <w:tcW w:w="656" w:type="dxa"/>
          </w:tcPr>
          <w:p w14:paraId="74C47AAF"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N</w:t>
            </w:r>
          </w:p>
        </w:tc>
        <w:tc>
          <w:tcPr>
            <w:tcW w:w="656" w:type="dxa"/>
          </w:tcPr>
          <w:p w14:paraId="30A3852F"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NE</w:t>
            </w:r>
          </w:p>
        </w:tc>
        <w:tc>
          <w:tcPr>
            <w:tcW w:w="656" w:type="dxa"/>
          </w:tcPr>
          <w:p w14:paraId="0C392E6D"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NE</w:t>
            </w:r>
          </w:p>
        </w:tc>
        <w:tc>
          <w:tcPr>
            <w:tcW w:w="670" w:type="dxa"/>
          </w:tcPr>
          <w:p w14:paraId="08B6B09E" w14:textId="77777777" w:rsidR="006671D6" w:rsidRDefault="006671D6" w:rsidP="002179F2">
            <w:pPr>
              <w:tabs>
                <w:tab w:val="left" w:pos="2376"/>
              </w:tabs>
              <w:spacing w:line="360" w:lineRule="auto"/>
              <w:jc w:val="both"/>
              <w:rPr>
                <w:rFonts w:ascii="Times New Roman" w:hAnsi="Times New Roman" w:cs="Times New Roman"/>
                <w:bCs/>
                <w:sz w:val="24"/>
                <w:szCs w:val="24"/>
              </w:rPr>
            </w:pPr>
          </w:p>
        </w:tc>
      </w:tr>
      <w:tr w:rsidR="006671D6" w14:paraId="02565456" w14:textId="77777777" w:rsidTr="002179F2">
        <w:trPr>
          <w:trHeight w:val="691"/>
        </w:trPr>
        <w:tc>
          <w:tcPr>
            <w:tcW w:w="1277" w:type="dxa"/>
          </w:tcPr>
          <w:p w14:paraId="6378C4E4"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V (m/s)</w:t>
            </w:r>
          </w:p>
        </w:tc>
        <w:tc>
          <w:tcPr>
            <w:tcW w:w="850" w:type="dxa"/>
          </w:tcPr>
          <w:p w14:paraId="2B2657D7"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3.17</w:t>
            </w:r>
          </w:p>
        </w:tc>
        <w:tc>
          <w:tcPr>
            <w:tcW w:w="851" w:type="dxa"/>
          </w:tcPr>
          <w:p w14:paraId="790493FD"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3.48</w:t>
            </w:r>
          </w:p>
        </w:tc>
        <w:tc>
          <w:tcPr>
            <w:tcW w:w="710" w:type="dxa"/>
          </w:tcPr>
          <w:p w14:paraId="3FAE5CA7"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3.70</w:t>
            </w:r>
          </w:p>
        </w:tc>
        <w:tc>
          <w:tcPr>
            <w:tcW w:w="723" w:type="dxa"/>
          </w:tcPr>
          <w:p w14:paraId="1F25435E"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3.93</w:t>
            </w:r>
          </w:p>
        </w:tc>
        <w:tc>
          <w:tcPr>
            <w:tcW w:w="693" w:type="dxa"/>
          </w:tcPr>
          <w:p w14:paraId="739638AC"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3.49</w:t>
            </w:r>
          </w:p>
        </w:tc>
        <w:tc>
          <w:tcPr>
            <w:tcW w:w="850" w:type="dxa"/>
          </w:tcPr>
          <w:p w14:paraId="65092248"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3.09</w:t>
            </w:r>
          </w:p>
        </w:tc>
        <w:tc>
          <w:tcPr>
            <w:tcW w:w="709" w:type="dxa"/>
          </w:tcPr>
          <w:p w14:paraId="2A75117A"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2.93</w:t>
            </w:r>
          </w:p>
        </w:tc>
        <w:tc>
          <w:tcPr>
            <w:tcW w:w="709" w:type="dxa"/>
          </w:tcPr>
          <w:p w14:paraId="682C4FAF"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2.65</w:t>
            </w:r>
          </w:p>
        </w:tc>
        <w:tc>
          <w:tcPr>
            <w:tcW w:w="765" w:type="dxa"/>
          </w:tcPr>
          <w:p w14:paraId="06F9C8AA"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2.23</w:t>
            </w:r>
          </w:p>
        </w:tc>
        <w:tc>
          <w:tcPr>
            <w:tcW w:w="656" w:type="dxa"/>
          </w:tcPr>
          <w:p w14:paraId="3793DE4D"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2.46</w:t>
            </w:r>
          </w:p>
        </w:tc>
        <w:tc>
          <w:tcPr>
            <w:tcW w:w="656" w:type="dxa"/>
          </w:tcPr>
          <w:p w14:paraId="3EC400D2"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2.38</w:t>
            </w:r>
          </w:p>
        </w:tc>
        <w:tc>
          <w:tcPr>
            <w:tcW w:w="656" w:type="dxa"/>
          </w:tcPr>
          <w:p w14:paraId="006051C2"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2.61</w:t>
            </w:r>
          </w:p>
        </w:tc>
        <w:tc>
          <w:tcPr>
            <w:tcW w:w="670" w:type="dxa"/>
          </w:tcPr>
          <w:p w14:paraId="0A2D2E4F"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3.01</w:t>
            </w:r>
          </w:p>
        </w:tc>
      </w:tr>
      <w:tr w:rsidR="006671D6" w14:paraId="66BE6CD0" w14:textId="77777777" w:rsidTr="002179F2">
        <w:trPr>
          <w:trHeight w:val="842"/>
        </w:trPr>
        <w:tc>
          <w:tcPr>
            <w:tcW w:w="1277" w:type="dxa"/>
          </w:tcPr>
          <w:p w14:paraId="44EE1B9C"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Fréquence</w:t>
            </w:r>
          </w:p>
          <w:p w14:paraId="7DA5F8FB"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w:t>
            </w:r>
          </w:p>
        </w:tc>
        <w:tc>
          <w:tcPr>
            <w:tcW w:w="850" w:type="dxa"/>
          </w:tcPr>
          <w:p w14:paraId="634D9FCE"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52%</w:t>
            </w:r>
          </w:p>
        </w:tc>
        <w:tc>
          <w:tcPr>
            <w:tcW w:w="851" w:type="dxa"/>
          </w:tcPr>
          <w:p w14:paraId="33F88DF5"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48%</w:t>
            </w:r>
          </w:p>
        </w:tc>
        <w:tc>
          <w:tcPr>
            <w:tcW w:w="710" w:type="dxa"/>
          </w:tcPr>
          <w:p w14:paraId="616ACDF6"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44%</w:t>
            </w:r>
          </w:p>
        </w:tc>
        <w:tc>
          <w:tcPr>
            <w:tcW w:w="723" w:type="dxa"/>
          </w:tcPr>
          <w:p w14:paraId="596C4E07"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59%</w:t>
            </w:r>
          </w:p>
        </w:tc>
        <w:tc>
          <w:tcPr>
            <w:tcW w:w="693" w:type="dxa"/>
          </w:tcPr>
          <w:p w14:paraId="2AFA3F75"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48%</w:t>
            </w:r>
          </w:p>
        </w:tc>
        <w:tc>
          <w:tcPr>
            <w:tcW w:w="850" w:type="dxa"/>
          </w:tcPr>
          <w:p w14:paraId="5D6127F8"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56%</w:t>
            </w:r>
          </w:p>
        </w:tc>
        <w:tc>
          <w:tcPr>
            <w:tcW w:w="709" w:type="dxa"/>
          </w:tcPr>
          <w:p w14:paraId="73474555"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37%</w:t>
            </w:r>
          </w:p>
        </w:tc>
        <w:tc>
          <w:tcPr>
            <w:tcW w:w="709" w:type="dxa"/>
          </w:tcPr>
          <w:p w14:paraId="103BD1D5"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56%</w:t>
            </w:r>
          </w:p>
        </w:tc>
        <w:tc>
          <w:tcPr>
            <w:tcW w:w="765" w:type="dxa"/>
          </w:tcPr>
          <w:p w14:paraId="61ED86E8"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56%</w:t>
            </w:r>
          </w:p>
        </w:tc>
        <w:tc>
          <w:tcPr>
            <w:tcW w:w="656" w:type="dxa"/>
          </w:tcPr>
          <w:p w14:paraId="705D6AC3"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48%</w:t>
            </w:r>
          </w:p>
        </w:tc>
        <w:tc>
          <w:tcPr>
            <w:tcW w:w="656" w:type="dxa"/>
          </w:tcPr>
          <w:p w14:paraId="4AD5BE0A"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48%</w:t>
            </w:r>
          </w:p>
        </w:tc>
        <w:tc>
          <w:tcPr>
            <w:tcW w:w="656" w:type="dxa"/>
          </w:tcPr>
          <w:p w14:paraId="04E86193" w14:textId="77777777" w:rsidR="006671D6" w:rsidRDefault="006671D6" w:rsidP="002179F2">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59%</w:t>
            </w:r>
          </w:p>
        </w:tc>
        <w:tc>
          <w:tcPr>
            <w:tcW w:w="670" w:type="dxa"/>
          </w:tcPr>
          <w:p w14:paraId="61F3F302" w14:textId="77777777" w:rsidR="006671D6" w:rsidRDefault="006671D6" w:rsidP="002179F2">
            <w:pPr>
              <w:tabs>
                <w:tab w:val="left" w:pos="2376"/>
              </w:tabs>
              <w:spacing w:line="360" w:lineRule="auto"/>
              <w:jc w:val="both"/>
              <w:rPr>
                <w:rFonts w:ascii="Times New Roman" w:hAnsi="Times New Roman" w:cs="Times New Roman"/>
                <w:bCs/>
                <w:sz w:val="24"/>
                <w:szCs w:val="24"/>
              </w:rPr>
            </w:pPr>
          </w:p>
        </w:tc>
      </w:tr>
    </w:tbl>
    <w:p w14:paraId="326166A4" w14:textId="77777777" w:rsidR="006671D6" w:rsidRDefault="006671D6" w:rsidP="006671D6">
      <w:pPr>
        <w:rPr>
          <w:rFonts w:ascii="Times New Roman" w:hAnsi="Times New Roman" w:cs="Times New Roman"/>
          <w:sz w:val="24"/>
          <w:szCs w:val="24"/>
        </w:rPr>
      </w:pPr>
    </w:p>
    <w:p w14:paraId="5DAB7DD0" w14:textId="77777777" w:rsidR="006671D6" w:rsidRDefault="006671D6" w:rsidP="006671D6">
      <w:pPr>
        <w:rPr>
          <w:rFonts w:ascii="Times New Roman" w:hAnsi="Times New Roman" w:cs="Times New Roman"/>
          <w:sz w:val="24"/>
          <w:szCs w:val="24"/>
        </w:rPr>
      </w:pPr>
      <w:r w:rsidRPr="002532C4">
        <w:rPr>
          <w:rFonts w:ascii="Times New Roman" w:hAnsi="Times New Roman" w:cs="Times New Roman"/>
          <w:b/>
          <w:sz w:val="24"/>
          <w:szCs w:val="24"/>
        </w:rPr>
        <w:t>Source </w:t>
      </w:r>
      <w:r>
        <w:rPr>
          <w:rFonts w:ascii="Times New Roman" w:hAnsi="Times New Roman" w:cs="Times New Roman"/>
          <w:sz w:val="24"/>
          <w:szCs w:val="24"/>
        </w:rPr>
        <w:t>: ANACIM, 2022</w:t>
      </w:r>
    </w:p>
    <w:p w14:paraId="17068568" w14:textId="303B9B6B" w:rsidR="006671D6" w:rsidRPr="00F81B90" w:rsidRDefault="006671D6" w:rsidP="006671D6">
      <w:pPr>
        <w:pStyle w:val="Titre6"/>
        <w:spacing w:line="360" w:lineRule="auto"/>
        <w:rPr>
          <w:rFonts w:ascii="Times New Roman" w:hAnsi="Times New Roman" w:cs="Times New Roman"/>
          <w:b/>
          <w:color w:val="auto"/>
          <w:sz w:val="24"/>
          <w:szCs w:val="24"/>
        </w:rPr>
      </w:pPr>
      <w:bookmarkStart w:id="133" w:name="_Toc120097030"/>
      <w:bookmarkStart w:id="134" w:name="_Toc121008962"/>
      <w:bookmarkStart w:id="135" w:name="_Toc121010013"/>
      <w:bookmarkStart w:id="136" w:name="_Toc124358568"/>
      <w:bookmarkStart w:id="137" w:name="_Toc126363071"/>
      <w:r>
        <w:rPr>
          <w:rFonts w:ascii="Times New Roman" w:hAnsi="Times New Roman" w:cs="Times New Roman"/>
          <w:b/>
          <w:color w:val="auto"/>
          <w:sz w:val="24"/>
          <w:szCs w:val="24"/>
        </w:rPr>
        <w:t>1-2</w:t>
      </w:r>
      <w:r w:rsidR="00346FDD">
        <w:rPr>
          <w:rFonts w:ascii="Times New Roman" w:hAnsi="Times New Roman" w:cs="Times New Roman"/>
          <w:b/>
          <w:color w:val="auto"/>
          <w:sz w:val="24"/>
          <w:szCs w:val="24"/>
        </w:rPr>
        <w:t>-1</w:t>
      </w:r>
      <w:r>
        <w:rPr>
          <w:rFonts w:ascii="Times New Roman" w:hAnsi="Times New Roman" w:cs="Times New Roman"/>
          <w:b/>
          <w:color w:val="auto"/>
          <w:sz w:val="24"/>
          <w:szCs w:val="24"/>
        </w:rPr>
        <w:t>-2-2-</w:t>
      </w:r>
      <w:r w:rsidRPr="00F81B90">
        <w:rPr>
          <w:rFonts w:ascii="Times New Roman" w:hAnsi="Times New Roman" w:cs="Times New Roman"/>
          <w:b/>
          <w:color w:val="auto"/>
          <w:sz w:val="24"/>
          <w:szCs w:val="24"/>
        </w:rPr>
        <w:t xml:space="preserve"> La température</w:t>
      </w:r>
      <w:bookmarkEnd w:id="133"/>
      <w:bookmarkEnd w:id="134"/>
      <w:bookmarkEnd w:id="135"/>
      <w:bookmarkEnd w:id="136"/>
      <w:bookmarkEnd w:id="137"/>
    </w:p>
    <w:p w14:paraId="7038AF62" w14:textId="4EEE974F" w:rsidR="006671D6" w:rsidRDefault="006671D6" w:rsidP="006671D6">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La proximité de l’océan Atlantique et l’influence de l’alizé maritime donne</w:t>
      </w:r>
      <w:r w:rsidR="00C5155C">
        <w:rPr>
          <w:rFonts w:ascii="Times New Roman" w:hAnsi="Times New Roman" w:cs="Times New Roman"/>
          <w:bCs/>
          <w:sz w:val="24"/>
          <w:szCs w:val="24"/>
        </w:rPr>
        <w:t>nt</w:t>
      </w:r>
      <w:r w:rsidRPr="004F6B83">
        <w:rPr>
          <w:rFonts w:ascii="Times New Roman" w:hAnsi="Times New Roman" w:cs="Times New Roman"/>
          <w:bCs/>
          <w:sz w:val="24"/>
          <w:szCs w:val="24"/>
        </w:rPr>
        <w:t xml:space="preserve"> le littoral </w:t>
      </w:r>
      <w:r>
        <w:rPr>
          <w:rFonts w:ascii="Times New Roman" w:hAnsi="Times New Roman" w:cs="Times New Roman"/>
          <w:bCs/>
          <w:sz w:val="24"/>
          <w:szCs w:val="24"/>
        </w:rPr>
        <w:t>Kayar-Notto G Diama un climat côtier avec des températures basses par rapport au reste du pays. La mer étant un régulateur thermique, adoucit les températures par la fraicheur du vent qu’elle envoie.</w:t>
      </w:r>
    </w:p>
    <w:p w14:paraId="49AD432E" w14:textId="5450C50C" w:rsidR="006671D6" w:rsidRDefault="00AB4342" w:rsidP="006671D6">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Les températures maximales (34,8</w:t>
      </w:r>
      <w:r w:rsidR="006671D6">
        <w:rPr>
          <w:rFonts w:ascii="Times New Roman" w:hAnsi="Times New Roman" w:cs="Times New Roman"/>
          <w:bCs/>
          <w:sz w:val="24"/>
          <w:szCs w:val="24"/>
        </w:rPr>
        <w:t xml:space="preserve">°C) de la série sont enregistrées au mois </w:t>
      </w:r>
      <w:r w:rsidR="006C1F6E">
        <w:rPr>
          <w:rFonts w:ascii="Times New Roman" w:hAnsi="Times New Roman" w:cs="Times New Roman"/>
          <w:bCs/>
          <w:sz w:val="24"/>
          <w:szCs w:val="24"/>
        </w:rPr>
        <w:t xml:space="preserve">de novembre et les températures </w:t>
      </w:r>
      <w:r w:rsidR="006671D6">
        <w:rPr>
          <w:rFonts w:ascii="Times New Roman" w:hAnsi="Times New Roman" w:cs="Times New Roman"/>
          <w:bCs/>
          <w:sz w:val="24"/>
          <w:szCs w:val="24"/>
        </w:rPr>
        <w:t>minimales (16,4°C) en janvier. Les valeurs moyennes mensuelles des températures sont recueillies dans le tableau suivant </w:t>
      </w:r>
    </w:p>
    <w:p w14:paraId="704B836B" w14:textId="77777777" w:rsidR="007F7573" w:rsidRDefault="007F7573" w:rsidP="000A7BCB">
      <w:pPr>
        <w:pStyle w:val="Lgende"/>
        <w:spacing w:line="360" w:lineRule="auto"/>
        <w:rPr>
          <w:rFonts w:ascii="Times New Roman" w:hAnsi="Times New Roman" w:cs="Times New Roman"/>
          <w:b/>
          <w:i w:val="0"/>
          <w:color w:val="auto"/>
          <w:sz w:val="24"/>
          <w:szCs w:val="24"/>
        </w:rPr>
      </w:pPr>
      <w:bookmarkStart w:id="138" w:name="_Toc119941531"/>
    </w:p>
    <w:p w14:paraId="1BFD8660" w14:textId="77777777" w:rsidR="007F7573" w:rsidRDefault="007F7573" w:rsidP="000A7BCB">
      <w:pPr>
        <w:pStyle w:val="Lgende"/>
        <w:spacing w:line="360" w:lineRule="auto"/>
        <w:rPr>
          <w:rFonts w:ascii="Times New Roman" w:hAnsi="Times New Roman" w:cs="Times New Roman"/>
          <w:b/>
          <w:i w:val="0"/>
          <w:color w:val="auto"/>
          <w:sz w:val="24"/>
          <w:szCs w:val="24"/>
        </w:rPr>
      </w:pPr>
    </w:p>
    <w:p w14:paraId="6818D6EE" w14:textId="77777777" w:rsidR="007F7573" w:rsidRDefault="007F7573" w:rsidP="000A7BCB">
      <w:pPr>
        <w:pStyle w:val="Lgende"/>
        <w:spacing w:line="360" w:lineRule="auto"/>
        <w:rPr>
          <w:rFonts w:ascii="Times New Roman" w:hAnsi="Times New Roman" w:cs="Times New Roman"/>
          <w:b/>
          <w:i w:val="0"/>
          <w:color w:val="auto"/>
          <w:sz w:val="24"/>
          <w:szCs w:val="24"/>
        </w:rPr>
      </w:pPr>
    </w:p>
    <w:p w14:paraId="1BFA624C" w14:textId="77777777" w:rsidR="007F7573" w:rsidRDefault="007F7573" w:rsidP="000A7BCB">
      <w:pPr>
        <w:pStyle w:val="Lgende"/>
        <w:spacing w:line="360" w:lineRule="auto"/>
        <w:rPr>
          <w:rFonts w:ascii="Times New Roman" w:hAnsi="Times New Roman" w:cs="Times New Roman"/>
          <w:b/>
          <w:i w:val="0"/>
          <w:color w:val="auto"/>
          <w:sz w:val="24"/>
          <w:szCs w:val="24"/>
        </w:rPr>
      </w:pPr>
    </w:p>
    <w:p w14:paraId="47DEAC39" w14:textId="6F99BE6B" w:rsidR="00D46DC1" w:rsidRPr="007F7573" w:rsidRDefault="006671D6" w:rsidP="007F7573">
      <w:pPr>
        <w:pStyle w:val="Lgende"/>
        <w:spacing w:line="360" w:lineRule="auto"/>
        <w:rPr>
          <w:rFonts w:ascii="Times New Roman" w:hAnsi="Times New Roman" w:cs="Times New Roman"/>
          <w:i w:val="0"/>
          <w:color w:val="auto"/>
          <w:sz w:val="24"/>
          <w:szCs w:val="24"/>
        </w:rPr>
      </w:pPr>
      <w:bookmarkStart w:id="139" w:name="_Toc128496190"/>
      <w:r w:rsidRPr="00545721">
        <w:rPr>
          <w:rFonts w:ascii="Times New Roman" w:hAnsi="Times New Roman" w:cs="Times New Roman"/>
          <w:b/>
          <w:i w:val="0"/>
          <w:color w:val="auto"/>
          <w:sz w:val="24"/>
          <w:szCs w:val="24"/>
        </w:rPr>
        <w:t xml:space="preserve">Tableau </w:t>
      </w:r>
      <w:r w:rsidRPr="00545721">
        <w:rPr>
          <w:rFonts w:ascii="Times New Roman" w:hAnsi="Times New Roman" w:cs="Times New Roman"/>
          <w:b/>
          <w:i w:val="0"/>
          <w:color w:val="auto"/>
          <w:sz w:val="24"/>
          <w:szCs w:val="24"/>
        </w:rPr>
        <w:fldChar w:fldCharType="begin"/>
      </w:r>
      <w:r w:rsidRPr="00545721">
        <w:rPr>
          <w:rFonts w:ascii="Times New Roman" w:hAnsi="Times New Roman" w:cs="Times New Roman"/>
          <w:b/>
          <w:i w:val="0"/>
          <w:color w:val="auto"/>
          <w:sz w:val="24"/>
          <w:szCs w:val="24"/>
        </w:rPr>
        <w:instrText xml:space="preserve"> SEQ Tableau \* ARABIC </w:instrText>
      </w:r>
      <w:r w:rsidRPr="00545721">
        <w:rPr>
          <w:rFonts w:ascii="Times New Roman" w:hAnsi="Times New Roman" w:cs="Times New Roman"/>
          <w:b/>
          <w:i w:val="0"/>
          <w:color w:val="auto"/>
          <w:sz w:val="24"/>
          <w:szCs w:val="24"/>
        </w:rPr>
        <w:fldChar w:fldCharType="separate"/>
      </w:r>
      <w:r w:rsidR="006E4C9A">
        <w:rPr>
          <w:rFonts w:ascii="Times New Roman" w:hAnsi="Times New Roman" w:cs="Times New Roman"/>
          <w:b/>
          <w:i w:val="0"/>
          <w:noProof/>
          <w:color w:val="auto"/>
          <w:sz w:val="24"/>
          <w:szCs w:val="24"/>
        </w:rPr>
        <w:t>4</w:t>
      </w:r>
      <w:r w:rsidRPr="00545721">
        <w:rPr>
          <w:rFonts w:ascii="Times New Roman" w:hAnsi="Times New Roman" w:cs="Times New Roman"/>
          <w:b/>
          <w:i w:val="0"/>
          <w:color w:val="auto"/>
          <w:sz w:val="24"/>
          <w:szCs w:val="24"/>
        </w:rPr>
        <w:fldChar w:fldCharType="end"/>
      </w:r>
      <w:r w:rsidRPr="00545721">
        <w:rPr>
          <w:rFonts w:ascii="Times New Roman" w:hAnsi="Times New Roman" w:cs="Times New Roman"/>
          <w:b/>
          <w:i w:val="0"/>
          <w:color w:val="auto"/>
          <w:sz w:val="24"/>
          <w:szCs w:val="24"/>
        </w:rPr>
        <w:t>:</w:t>
      </w:r>
      <w:r w:rsidRPr="0003794E">
        <w:rPr>
          <w:rFonts w:ascii="Times New Roman" w:hAnsi="Times New Roman" w:cs="Times New Roman"/>
          <w:i w:val="0"/>
          <w:color w:val="auto"/>
          <w:sz w:val="24"/>
          <w:szCs w:val="24"/>
        </w:rPr>
        <w:t xml:space="preserve"> Valeurs moyenne mensuelles des températures en degrés celcuis (°C) de la station de Thiès de 1990 à 2020</w:t>
      </w:r>
      <w:bookmarkEnd w:id="138"/>
      <w:bookmarkEnd w:id="139"/>
    </w:p>
    <w:tbl>
      <w:tblPr>
        <w:tblStyle w:val="Grilledutableau"/>
        <w:tblW w:w="9067" w:type="dxa"/>
        <w:tblLook w:val="04A0" w:firstRow="1" w:lastRow="0" w:firstColumn="1" w:lastColumn="0" w:noHBand="0" w:noVBand="1"/>
      </w:tblPr>
      <w:tblGrid>
        <w:gridCol w:w="1052"/>
        <w:gridCol w:w="666"/>
        <w:gridCol w:w="666"/>
        <w:gridCol w:w="666"/>
        <w:gridCol w:w="666"/>
        <w:gridCol w:w="683"/>
        <w:gridCol w:w="666"/>
        <w:gridCol w:w="666"/>
        <w:gridCol w:w="676"/>
        <w:gridCol w:w="666"/>
        <w:gridCol w:w="684"/>
        <w:gridCol w:w="666"/>
        <w:gridCol w:w="760"/>
        <w:gridCol w:w="708"/>
      </w:tblGrid>
      <w:tr w:rsidR="006671D6" w:rsidRPr="00D46DC1" w14:paraId="78CEB06B" w14:textId="77777777" w:rsidTr="00240C1B">
        <w:trPr>
          <w:trHeight w:val="376"/>
        </w:trPr>
        <w:tc>
          <w:tcPr>
            <w:tcW w:w="885" w:type="dxa"/>
            <w:noWrap/>
            <w:hideMark/>
          </w:tcPr>
          <w:p w14:paraId="1E422812"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Mois/T°C</w:t>
            </w:r>
          </w:p>
        </w:tc>
        <w:tc>
          <w:tcPr>
            <w:tcW w:w="576" w:type="dxa"/>
            <w:noWrap/>
            <w:hideMark/>
          </w:tcPr>
          <w:p w14:paraId="6B080AA3"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janv</w:t>
            </w:r>
          </w:p>
        </w:tc>
        <w:tc>
          <w:tcPr>
            <w:tcW w:w="576" w:type="dxa"/>
            <w:noWrap/>
            <w:hideMark/>
          </w:tcPr>
          <w:p w14:paraId="2E8CEFB9"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févr</w:t>
            </w:r>
          </w:p>
        </w:tc>
        <w:tc>
          <w:tcPr>
            <w:tcW w:w="639" w:type="dxa"/>
            <w:noWrap/>
            <w:hideMark/>
          </w:tcPr>
          <w:p w14:paraId="6FD5643F"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mars</w:t>
            </w:r>
          </w:p>
        </w:tc>
        <w:tc>
          <w:tcPr>
            <w:tcW w:w="576" w:type="dxa"/>
            <w:noWrap/>
            <w:hideMark/>
          </w:tcPr>
          <w:p w14:paraId="6873AF22"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avril</w:t>
            </w:r>
          </w:p>
        </w:tc>
        <w:tc>
          <w:tcPr>
            <w:tcW w:w="683" w:type="dxa"/>
            <w:noWrap/>
            <w:hideMark/>
          </w:tcPr>
          <w:p w14:paraId="39129B12"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Mai</w:t>
            </w:r>
          </w:p>
        </w:tc>
        <w:tc>
          <w:tcPr>
            <w:tcW w:w="576" w:type="dxa"/>
            <w:noWrap/>
            <w:hideMark/>
          </w:tcPr>
          <w:p w14:paraId="19D3D4B6"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juin</w:t>
            </w:r>
          </w:p>
        </w:tc>
        <w:tc>
          <w:tcPr>
            <w:tcW w:w="576" w:type="dxa"/>
            <w:noWrap/>
            <w:hideMark/>
          </w:tcPr>
          <w:p w14:paraId="6E94156B"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juil</w:t>
            </w:r>
          </w:p>
        </w:tc>
        <w:tc>
          <w:tcPr>
            <w:tcW w:w="676" w:type="dxa"/>
            <w:noWrap/>
            <w:hideMark/>
          </w:tcPr>
          <w:p w14:paraId="420698C4"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Août</w:t>
            </w:r>
          </w:p>
        </w:tc>
        <w:tc>
          <w:tcPr>
            <w:tcW w:w="576" w:type="dxa"/>
            <w:noWrap/>
            <w:hideMark/>
          </w:tcPr>
          <w:p w14:paraId="121F6A74"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sept</w:t>
            </w:r>
          </w:p>
        </w:tc>
        <w:tc>
          <w:tcPr>
            <w:tcW w:w="684" w:type="dxa"/>
            <w:noWrap/>
            <w:hideMark/>
          </w:tcPr>
          <w:p w14:paraId="5A43900C"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octob</w:t>
            </w:r>
          </w:p>
        </w:tc>
        <w:tc>
          <w:tcPr>
            <w:tcW w:w="576" w:type="dxa"/>
            <w:noWrap/>
            <w:hideMark/>
          </w:tcPr>
          <w:p w14:paraId="6CFA0721"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nov</w:t>
            </w:r>
          </w:p>
        </w:tc>
        <w:tc>
          <w:tcPr>
            <w:tcW w:w="760" w:type="dxa"/>
            <w:noWrap/>
            <w:hideMark/>
          </w:tcPr>
          <w:p w14:paraId="4EF076F9" w14:textId="26E5FDBE" w:rsidR="006671D6" w:rsidRPr="00D46DC1" w:rsidRDefault="00240C1B"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Déc</w:t>
            </w:r>
          </w:p>
        </w:tc>
        <w:tc>
          <w:tcPr>
            <w:tcW w:w="708" w:type="dxa"/>
            <w:noWrap/>
            <w:hideMark/>
          </w:tcPr>
          <w:p w14:paraId="7A10FD34"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Moy</w:t>
            </w:r>
          </w:p>
        </w:tc>
      </w:tr>
      <w:tr w:rsidR="006671D6" w:rsidRPr="00D46DC1" w14:paraId="3857FE22" w14:textId="77777777" w:rsidTr="00240C1B">
        <w:trPr>
          <w:trHeight w:val="776"/>
        </w:trPr>
        <w:tc>
          <w:tcPr>
            <w:tcW w:w="885" w:type="dxa"/>
            <w:noWrap/>
            <w:hideMark/>
          </w:tcPr>
          <w:p w14:paraId="2C52F4E1"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T°X</w:t>
            </w:r>
          </w:p>
        </w:tc>
        <w:tc>
          <w:tcPr>
            <w:tcW w:w="576" w:type="dxa"/>
            <w:noWrap/>
            <w:hideMark/>
          </w:tcPr>
          <w:p w14:paraId="058926E5"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32,5</w:t>
            </w:r>
          </w:p>
        </w:tc>
        <w:tc>
          <w:tcPr>
            <w:tcW w:w="576" w:type="dxa"/>
            <w:noWrap/>
            <w:hideMark/>
          </w:tcPr>
          <w:p w14:paraId="79A5D9C8"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33,6</w:t>
            </w:r>
          </w:p>
        </w:tc>
        <w:tc>
          <w:tcPr>
            <w:tcW w:w="639" w:type="dxa"/>
            <w:noWrap/>
            <w:hideMark/>
          </w:tcPr>
          <w:p w14:paraId="6AA0CF81"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34,2</w:t>
            </w:r>
          </w:p>
        </w:tc>
        <w:tc>
          <w:tcPr>
            <w:tcW w:w="576" w:type="dxa"/>
            <w:noWrap/>
            <w:hideMark/>
          </w:tcPr>
          <w:p w14:paraId="36457FD3"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33,1</w:t>
            </w:r>
          </w:p>
        </w:tc>
        <w:tc>
          <w:tcPr>
            <w:tcW w:w="683" w:type="dxa"/>
            <w:noWrap/>
            <w:hideMark/>
          </w:tcPr>
          <w:p w14:paraId="23459413"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32,6</w:t>
            </w:r>
          </w:p>
        </w:tc>
        <w:tc>
          <w:tcPr>
            <w:tcW w:w="576" w:type="dxa"/>
            <w:noWrap/>
            <w:hideMark/>
          </w:tcPr>
          <w:p w14:paraId="3F4E6F40"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33,4</w:t>
            </w:r>
          </w:p>
        </w:tc>
        <w:tc>
          <w:tcPr>
            <w:tcW w:w="576" w:type="dxa"/>
            <w:noWrap/>
            <w:hideMark/>
          </w:tcPr>
          <w:p w14:paraId="3F0EB5A1"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32,7</w:t>
            </w:r>
          </w:p>
        </w:tc>
        <w:tc>
          <w:tcPr>
            <w:tcW w:w="676" w:type="dxa"/>
            <w:noWrap/>
            <w:hideMark/>
          </w:tcPr>
          <w:p w14:paraId="325AB0FD"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31,9</w:t>
            </w:r>
          </w:p>
        </w:tc>
        <w:tc>
          <w:tcPr>
            <w:tcW w:w="576" w:type="dxa"/>
            <w:noWrap/>
            <w:hideMark/>
          </w:tcPr>
          <w:p w14:paraId="5C44A908"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32,1</w:t>
            </w:r>
          </w:p>
        </w:tc>
        <w:tc>
          <w:tcPr>
            <w:tcW w:w="684" w:type="dxa"/>
            <w:noWrap/>
            <w:hideMark/>
          </w:tcPr>
          <w:p w14:paraId="511590EA"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34,2</w:t>
            </w:r>
          </w:p>
        </w:tc>
        <w:tc>
          <w:tcPr>
            <w:tcW w:w="576" w:type="dxa"/>
            <w:noWrap/>
            <w:hideMark/>
          </w:tcPr>
          <w:p w14:paraId="43654842"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34,8</w:t>
            </w:r>
          </w:p>
        </w:tc>
        <w:tc>
          <w:tcPr>
            <w:tcW w:w="760" w:type="dxa"/>
            <w:noWrap/>
            <w:hideMark/>
          </w:tcPr>
          <w:p w14:paraId="1F91F15B"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33,2</w:t>
            </w:r>
          </w:p>
        </w:tc>
        <w:tc>
          <w:tcPr>
            <w:tcW w:w="708" w:type="dxa"/>
            <w:noWrap/>
            <w:hideMark/>
          </w:tcPr>
          <w:p w14:paraId="3CE500AF" w14:textId="77777777" w:rsidR="006671D6" w:rsidRPr="00D46DC1" w:rsidRDefault="006671D6" w:rsidP="002179F2">
            <w:pPr>
              <w:spacing w:line="360" w:lineRule="auto"/>
              <w:jc w:val="both"/>
              <w:rPr>
                <w:rFonts w:ascii="Times New Roman" w:hAnsi="Times New Roman" w:cs="Times New Roman"/>
                <w:bCs/>
                <w:sz w:val="20"/>
                <w:szCs w:val="20"/>
              </w:rPr>
            </w:pPr>
            <w:r w:rsidRPr="00D46DC1">
              <w:rPr>
                <w:rFonts w:ascii="Times New Roman" w:hAnsi="Times New Roman" w:cs="Times New Roman"/>
                <w:bCs/>
                <w:sz w:val="20"/>
                <w:szCs w:val="20"/>
              </w:rPr>
              <w:t xml:space="preserve">           33,19   </w:t>
            </w:r>
          </w:p>
        </w:tc>
      </w:tr>
      <w:tr w:rsidR="006671D6" w:rsidRPr="00D46DC1" w14:paraId="781B0A94" w14:textId="77777777" w:rsidTr="00240C1B">
        <w:trPr>
          <w:trHeight w:val="895"/>
        </w:trPr>
        <w:tc>
          <w:tcPr>
            <w:tcW w:w="885" w:type="dxa"/>
            <w:noWrap/>
            <w:hideMark/>
          </w:tcPr>
          <w:p w14:paraId="22BD3FE9"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T°N</w:t>
            </w:r>
          </w:p>
        </w:tc>
        <w:tc>
          <w:tcPr>
            <w:tcW w:w="576" w:type="dxa"/>
            <w:noWrap/>
            <w:hideMark/>
          </w:tcPr>
          <w:p w14:paraId="51499427"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16,4</w:t>
            </w:r>
          </w:p>
        </w:tc>
        <w:tc>
          <w:tcPr>
            <w:tcW w:w="576" w:type="dxa"/>
            <w:noWrap/>
            <w:hideMark/>
          </w:tcPr>
          <w:p w14:paraId="0EC57317"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17,4</w:t>
            </w:r>
          </w:p>
        </w:tc>
        <w:tc>
          <w:tcPr>
            <w:tcW w:w="639" w:type="dxa"/>
            <w:noWrap/>
            <w:hideMark/>
          </w:tcPr>
          <w:p w14:paraId="47DCE171"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18,5</w:t>
            </w:r>
          </w:p>
        </w:tc>
        <w:tc>
          <w:tcPr>
            <w:tcW w:w="576" w:type="dxa"/>
            <w:noWrap/>
            <w:hideMark/>
          </w:tcPr>
          <w:p w14:paraId="7FC18CB4"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18,7</w:t>
            </w:r>
          </w:p>
        </w:tc>
        <w:tc>
          <w:tcPr>
            <w:tcW w:w="683" w:type="dxa"/>
            <w:noWrap/>
            <w:hideMark/>
          </w:tcPr>
          <w:p w14:paraId="3F3FE1BB"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20,1</w:t>
            </w:r>
          </w:p>
        </w:tc>
        <w:tc>
          <w:tcPr>
            <w:tcW w:w="576" w:type="dxa"/>
            <w:noWrap/>
            <w:hideMark/>
          </w:tcPr>
          <w:p w14:paraId="10C3A505"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22,5</w:t>
            </w:r>
          </w:p>
        </w:tc>
        <w:tc>
          <w:tcPr>
            <w:tcW w:w="576" w:type="dxa"/>
            <w:noWrap/>
            <w:hideMark/>
          </w:tcPr>
          <w:p w14:paraId="3C9E5B60"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23,6</w:t>
            </w:r>
          </w:p>
        </w:tc>
        <w:tc>
          <w:tcPr>
            <w:tcW w:w="676" w:type="dxa"/>
            <w:noWrap/>
            <w:hideMark/>
          </w:tcPr>
          <w:p w14:paraId="2224524F"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23,6</w:t>
            </w:r>
          </w:p>
        </w:tc>
        <w:tc>
          <w:tcPr>
            <w:tcW w:w="576" w:type="dxa"/>
            <w:noWrap/>
            <w:hideMark/>
          </w:tcPr>
          <w:p w14:paraId="667671C5"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23,2</w:t>
            </w:r>
          </w:p>
        </w:tc>
        <w:tc>
          <w:tcPr>
            <w:tcW w:w="684" w:type="dxa"/>
            <w:noWrap/>
            <w:hideMark/>
          </w:tcPr>
          <w:p w14:paraId="68F780EF"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23,1</w:t>
            </w:r>
          </w:p>
        </w:tc>
        <w:tc>
          <w:tcPr>
            <w:tcW w:w="576" w:type="dxa"/>
            <w:noWrap/>
            <w:hideMark/>
          </w:tcPr>
          <w:p w14:paraId="7A1A4004"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20,0</w:t>
            </w:r>
          </w:p>
        </w:tc>
        <w:tc>
          <w:tcPr>
            <w:tcW w:w="760" w:type="dxa"/>
            <w:noWrap/>
            <w:hideMark/>
          </w:tcPr>
          <w:p w14:paraId="5C16C892"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17,7</w:t>
            </w:r>
          </w:p>
        </w:tc>
        <w:tc>
          <w:tcPr>
            <w:tcW w:w="708" w:type="dxa"/>
            <w:noWrap/>
            <w:hideMark/>
          </w:tcPr>
          <w:p w14:paraId="71197143" w14:textId="77777777" w:rsidR="006671D6" w:rsidRPr="00D46DC1" w:rsidRDefault="006671D6" w:rsidP="002179F2">
            <w:pPr>
              <w:spacing w:line="360" w:lineRule="auto"/>
              <w:jc w:val="both"/>
              <w:rPr>
                <w:rFonts w:ascii="Times New Roman" w:hAnsi="Times New Roman" w:cs="Times New Roman"/>
                <w:bCs/>
                <w:sz w:val="20"/>
                <w:szCs w:val="20"/>
              </w:rPr>
            </w:pPr>
            <w:r w:rsidRPr="00D46DC1">
              <w:rPr>
                <w:rFonts w:ascii="Times New Roman" w:hAnsi="Times New Roman" w:cs="Times New Roman"/>
                <w:bCs/>
                <w:sz w:val="20"/>
                <w:szCs w:val="20"/>
              </w:rPr>
              <w:t xml:space="preserve">           20,41   </w:t>
            </w:r>
          </w:p>
        </w:tc>
      </w:tr>
      <w:tr w:rsidR="006671D6" w:rsidRPr="00D46DC1" w14:paraId="640756C9" w14:textId="77777777" w:rsidTr="00240C1B">
        <w:trPr>
          <w:trHeight w:val="784"/>
        </w:trPr>
        <w:tc>
          <w:tcPr>
            <w:tcW w:w="885" w:type="dxa"/>
            <w:noWrap/>
            <w:hideMark/>
          </w:tcPr>
          <w:p w14:paraId="4071B7B1"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Ecarts T°C</w:t>
            </w:r>
          </w:p>
        </w:tc>
        <w:tc>
          <w:tcPr>
            <w:tcW w:w="576" w:type="dxa"/>
            <w:noWrap/>
            <w:hideMark/>
          </w:tcPr>
          <w:p w14:paraId="65A0D8BD"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16,1</w:t>
            </w:r>
          </w:p>
        </w:tc>
        <w:tc>
          <w:tcPr>
            <w:tcW w:w="576" w:type="dxa"/>
            <w:noWrap/>
            <w:hideMark/>
          </w:tcPr>
          <w:p w14:paraId="66A7C9E3"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16,2</w:t>
            </w:r>
          </w:p>
        </w:tc>
        <w:tc>
          <w:tcPr>
            <w:tcW w:w="639" w:type="dxa"/>
            <w:noWrap/>
            <w:hideMark/>
          </w:tcPr>
          <w:p w14:paraId="4DF8F3A3"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15,7</w:t>
            </w:r>
          </w:p>
        </w:tc>
        <w:tc>
          <w:tcPr>
            <w:tcW w:w="576" w:type="dxa"/>
            <w:noWrap/>
            <w:hideMark/>
          </w:tcPr>
          <w:p w14:paraId="62A79CD0"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14,4</w:t>
            </w:r>
          </w:p>
        </w:tc>
        <w:tc>
          <w:tcPr>
            <w:tcW w:w="683" w:type="dxa"/>
            <w:noWrap/>
            <w:hideMark/>
          </w:tcPr>
          <w:p w14:paraId="5337C748"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12,5</w:t>
            </w:r>
          </w:p>
        </w:tc>
        <w:tc>
          <w:tcPr>
            <w:tcW w:w="576" w:type="dxa"/>
            <w:noWrap/>
            <w:hideMark/>
          </w:tcPr>
          <w:p w14:paraId="1DE4E854"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10,8</w:t>
            </w:r>
          </w:p>
        </w:tc>
        <w:tc>
          <w:tcPr>
            <w:tcW w:w="576" w:type="dxa"/>
            <w:noWrap/>
            <w:hideMark/>
          </w:tcPr>
          <w:p w14:paraId="71B1A9D1"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9,1</w:t>
            </w:r>
          </w:p>
        </w:tc>
        <w:tc>
          <w:tcPr>
            <w:tcW w:w="676" w:type="dxa"/>
            <w:noWrap/>
            <w:hideMark/>
          </w:tcPr>
          <w:p w14:paraId="47CCA5D2"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8,3</w:t>
            </w:r>
          </w:p>
        </w:tc>
        <w:tc>
          <w:tcPr>
            <w:tcW w:w="576" w:type="dxa"/>
            <w:noWrap/>
            <w:hideMark/>
          </w:tcPr>
          <w:p w14:paraId="11023C8A"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8,9</w:t>
            </w:r>
          </w:p>
        </w:tc>
        <w:tc>
          <w:tcPr>
            <w:tcW w:w="684" w:type="dxa"/>
            <w:noWrap/>
            <w:hideMark/>
          </w:tcPr>
          <w:p w14:paraId="1DD9260B"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11,1</w:t>
            </w:r>
          </w:p>
        </w:tc>
        <w:tc>
          <w:tcPr>
            <w:tcW w:w="576" w:type="dxa"/>
            <w:noWrap/>
            <w:hideMark/>
          </w:tcPr>
          <w:p w14:paraId="2E953868"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14,8</w:t>
            </w:r>
          </w:p>
        </w:tc>
        <w:tc>
          <w:tcPr>
            <w:tcW w:w="760" w:type="dxa"/>
            <w:noWrap/>
            <w:hideMark/>
          </w:tcPr>
          <w:p w14:paraId="2DA1C167"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15,5</w:t>
            </w:r>
          </w:p>
        </w:tc>
        <w:tc>
          <w:tcPr>
            <w:tcW w:w="708" w:type="dxa"/>
            <w:noWrap/>
            <w:hideMark/>
          </w:tcPr>
          <w:p w14:paraId="31855B2B" w14:textId="77777777" w:rsidR="006671D6" w:rsidRPr="00D46DC1" w:rsidRDefault="006671D6" w:rsidP="002179F2">
            <w:pPr>
              <w:spacing w:line="360" w:lineRule="auto"/>
              <w:jc w:val="both"/>
              <w:rPr>
                <w:rFonts w:ascii="Times New Roman" w:hAnsi="Times New Roman" w:cs="Times New Roman"/>
                <w:bCs/>
                <w:sz w:val="20"/>
                <w:szCs w:val="20"/>
              </w:rPr>
            </w:pPr>
            <w:r w:rsidRPr="00D46DC1">
              <w:rPr>
                <w:rFonts w:ascii="Times New Roman" w:hAnsi="Times New Roman" w:cs="Times New Roman"/>
                <w:bCs/>
                <w:sz w:val="20"/>
                <w:szCs w:val="20"/>
              </w:rPr>
              <w:t>12,8</w:t>
            </w:r>
          </w:p>
        </w:tc>
      </w:tr>
      <w:tr w:rsidR="006671D6" w:rsidRPr="00D46DC1" w14:paraId="7E008118" w14:textId="77777777" w:rsidTr="00240C1B">
        <w:trPr>
          <w:trHeight w:val="914"/>
        </w:trPr>
        <w:tc>
          <w:tcPr>
            <w:tcW w:w="885" w:type="dxa"/>
            <w:noWrap/>
            <w:hideMark/>
          </w:tcPr>
          <w:p w14:paraId="089958E1" w14:textId="77777777" w:rsidR="006671D6" w:rsidRPr="00D46DC1" w:rsidRDefault="006671D6" w:rsidP="002179F2">
            <w:pPr>
              <w:spacing w:line="360" w:lineRule="auto"/>
              <w:jc w:val="both"/>
              <w:rPr>
                <w:rFonts w:ascii="Times New Roman" w:hAnsi="Times New Roman" w:cs="Times New Roman"/>
                <w:b/>
                <w:bCs/>
                <w:sz w:val="20"/>
                <w:szCs w:val="20"/>
              </w:rPr>
            </w:pPr>
            <w:r w:rsidRPr="00D46DC1">
              <w:rPr>
                <w:rFonts w:ascii="Times New Roman" w:hAnsi="Times New Roman" w:cs="Times New Roman"/>
                <w:b/>
                <w:bCs/>
                <w:sz w:val="20"/>
                <w:szCs w:val="20"/>
              </w:rPr>
              <w:t>T°C moy</w:t>
            </w:r>
          </w:p>
        </w:tc>
        <w:tc>
          <w:tcPr>
            <w:tcW w:w="576" w:type="dxa"/>
            <w:noWrap/>
            <w:hideMark/>
          </w:tcPr>
          <w:p w14:paraId="7DF36CE0"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 xml:space="preserve">           24,48   </w:t>
            </w:r>
          </w:p>
        </w:tc>
        <w:tc>
          <w:tcPr>
            <w:tcW w:w="576" w:type="dxa"/>
            <w:noWrap/>
            <w:hideMark/>
          </w:tcPr>
          <w:p w14:paraId="7EA4D5F7"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 xml:space="preserve">           25,51   </w:t>
            </w:r>
          </w:p>
        </w:tc>
        <w:tc>
          <w:tcPr>
            <w:tcW w:w="639" w:type="dxa"/>
            <w:noWrap/>
            <w:hideMark/>
          </w:tcPr>
          <w:p w14:paraId="14B16A08"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 xml:space="preserve">           26,38   </w:t>
            </w:r>
          </w:p>
        </w:tc>
        <w:tc>
          <w:tcPr>
            <w:tcW w:w="576" w:type="dxa"/>
            <w:noWrap/>
            <w:hideMark/>
          </w:tcPr>
          <w:p w14:paraId="753D6DC6"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 xml:space="preserve">           25,91   </w:t>
            </w:r>
          </w:p>
        </w:tc>
        <w:tc>
          <w:tcPr>
            <w:tcW w:w="683" w:type="dxa"/>
            <w:noWrap/>
            <w:hideMark/>
          </w:tcPr>
          <w:p w14:paraId="50A93FF6"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 xml:space="preserve">           26,38   </w:t>
            </w:r>
          </w:p>
        </w:tc>
        <w:tc>
          <w:tcPr>
            <w:tcW w:w="576" w:type="dxa"/>
            <w:noWrap/>
            <w:hideMark/>
          </w:tcPr>
          <w:p w14:paraId="0807A41A"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 xml:space="preserve">           27,93   </w:t>
            </w:r>
          </w:p>
        </w:tc>
        <w:tc>
          <w:tcPr>
            <w:tcW w:w="576" w:type="dxa"/>
            <w:noWrap/>
            <w:hideMark/>
          </w:tcPr>
          <w:p w14:paraId="282F23DB"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 xml:space="preserve">           28,16   </w:t>
            </w:r>
          </w:p>
        </w:tc>
        <w:tc>
          <w:tcPr>
            <w:tcW w:w="676" w:type="dxa"/>
            <w:noWrap/>
            <w:hideMark/>
          </w:tcPr>
          <w:p w14:paraId="337F5B0E"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 xml:space="preserve">           27,77   </w:t>
            </w:r>
          </w:p>
        </w:tc>
        <w:tc>
          <w:tcPr>
            <w:tcW w:w="576" w:type="dxa"/>
            <w:noWrap/>
            <w:hideMark/>
          </w:tcPr>
          <w:p w14:paraId="37D50167"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 xml:space="preserve">              27,62   </w:t>
            </w:r>
          </w:p>
        </w:tc>
        <w:tc>
          <w:tcPr>
            <w:tcW w:w="684" w:type="dxa"/>
            <w:noWrap/>
            <w:hideMark/>
          </w:tcPr>
          <w:p w14:paraId="01A393AE"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 xml:space="preserve">           28,65   </w:t>
            </w:r>
          </w:p>
        </w:tc>
        <w:tc>
          <w:tcPr>
            <w:tcW w:w="576" w:type="dxa"/>
            <w:noWrap/>
            <w:hideMark/>
          </w:tcPr>
          <w:p w14:paraId="7B6523B8"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 xml:space="preserve">             27,37   </w:t>
            </w:r>
          </w:p>
        </w:tc>
        <w:tc>
          <w:tcPr>
            <w:tcW w:w="760" w:type="dxa"/>
            <w:noWrap/>
            <w:hideMark/>
          </w:tcPr>
          <w:p w14:paraId="72183BCF" w14:textId="77777777" w:rsidR="006671D6" w:rsidRPr="00D46DC1" w:rsidRDefault="006671D6" w:rsidP="002179F2">
            <w:pPr>
              <w:spacing w:line="360" w:lineRule="auto"/>
              <w:jc w:val="both"/>
              <w:rPr>
                <w:rFonts w:ascii="Times New Roman" w:hAnsi="Times New Roman" w:cs="Times New Roman"/>
                <w:sz w:val="20"/>
                <w:szCs w:val="20"/>
              </w:rPr>
            </w:pPr>
            <w:r w:rsidRPr="00D46DC1">
              <w:rPr>
                <w:rFonts w:ascii="Times New Roman" w:hAnsi="Times New Roman" w:cs="Times New Roman"/>
                <w:sz w:val="20"/>
                <w:szCs w:val="20"/>
              </w:rPr>
              <w:t xml:space="preserve">             25,43   </w:t>
            </w:r>
          </w:p>
        </w:tc>
        <w:tc>
          <w:tcPr>
            <w:tcW w:w="708" w:type="dxa"/>
            <w:noWrap/>
            <w:hideMark/>
          </w:tcPr>
          <w:p w14:paraId="26BB6438" w14:textId="77777777" w:rsidR="006671D6" w:rsidRPr="00D46DC1" w:rsidRDefault="006671D6" w:rsidP="002179F2">
            <w:pPr>
              <w:spacing w:line="360" w:lineRule="auto"/>
              <w:jc w:val="both"/>
              <w:rPr>
                <w:rFonts w:ascii="Times New Roman" w:hAnsi="Times New Roman" w:cs="Times New Roman"/>
                <w:bCs/>
                <w:sz w:val="20"/>
                <w:szCs w:val="20"/>
              </w:rPr>
            </w:pPr>
            <w:r w:rsidRPr="00D46DC1">
              <w:rPr>
                <w:rFonts w:ascii="Times New Roman" w:hAnsi="Times New Roman" w:cs="Times New Roman"/>
                <w:bCs/>
                <w:sz w:val="20"/>
                <w:szCs w:val="20"/>
              </w:rPr>
              <w:t xml:space="preserve">           26,80   </w:t>
            </w:r>
          </w:p>
        </w:tc>
      </w:tr>
    </w:tbl>
    <w:p w14:paraId="7F30201A" w14:textId="7FCAA280" w:rsidR="006671D6" w:rsidRDefault="00B72B96" w:rsidP="006671D6">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Source : ANACIM, 2022</w:t>
      </w:r>
    </w:p>
    <w:p w14:paraId="338D2B08" w14:textId="6E6DBA9D" w:rsidR="00B72B96" w:rsidRPr="00507FF2" w:rsidRDefault="00B72B96" w:rsidP="00B72B96">
      <w:pPr>
        <w:spacing w:line="360" w:lineRule="auto"/>
        <w:jc w:val="both"/>
        <w:rPr>
          <w:rFonts w:ascii="Times New Roman" w:hAnsi="Times New Roman" w:cs="Times New Roman"/>
          <w:sz w:val="24"/>
          <w:szCs w:val="24"/>
        </w:rPr>
      </w:pPr>
      <w:r w:rsidRPr="00507FF2">
        <w:rPr>
          <w:rFonts w:ascii="Times New Roman" w:hAnsi="Times New Roman" w:cs="Times New Roman"/>
          <w:sz w:val="24"/>
          <w:szCs w:val="24"/>
        </w:rPr>
        <w:t xml:space="preserve">Le tableau 4 montre l’évolution des températures moyennes mensuelles à la station de </w:t>
      </w:r>
      <w:r w:rsidR="00C5155C" w:rsidRPr="00507FF2">
        <w:rPr>
          <w:rFonts w:ascii="Times New Roman" w:hAnsi="Times New Roman" w:cs="Times New Roman"/>
          <w:sz w:val="24"/>
          <w:szCs w:val="24"/>
        </w:rPr>
        <w:t>Thiès de</w:t>
      </w:r>
      <w:r w:rsidRPr="00507FF2">
        <w:rPr>
          <w:rFonts w:ascii="Times New Roman" w:hAnsi="Times New Roman" w:cs="Times New Roman"/>
          <w:sz w:val="24"/>
          <w:szCs w:val="24"/>
        </w:rPr>
        <w:t xml:space="preserve"> 1990 à 2020. L’évolution des températures moyennes maximales (T°X) montre un maximum principal en novembre (34,8 °C) et un maximum secondaire en mars (34,2 °C). Les minimas sont le mois d’Août (31,9°C) pour le principal et le mois de Septembre (32,1°C) pour le secondaire. La moyenne annuelle des T max est 33,19 °C. </w:t>
      </w:r>
    </w:p>
    <w:p w14:paraId="49B89B09" w14:textId="77777777" w:rsidR="00B72B96" w:rsidRPr="00507FF2" w:rsidRDefault="00B72B96" w:rsidP="00B72B96">
      <w:pPr>
        <w:spacing w:line="360" w:lineRule="auto"/>
        <w:jc w:val="both"/>
        <w:rPr>
          <w:rFonts w:ascii="Times New Roman" w:hAnsi="Times New Roman" w:cs="Times New Roman"/>
          <w:sz w:val="24"/>
          <w:szCs w:val="24"/>
        </w:rPr>
      </w:pPr>
      <w:r w:rsidRPr="00507FF2">
        <w:rPr>
          <w:rFonts w:ascii="Times New Roman" w:hAnsi="Times New Roman" w:cs="Times New Roman"/>
          <w:sz w:val="24"/>
          <w:szCs w:val="24"/>
        </w:rPr>
        <w:t xml:space="preserve">Pour les températures moyennes minimales (T min), on note un maximum de 23,6 °C en juillet et en septembre et un minimum de 16,4 °C en janvier. La moyenne annuelle est de 20,41 °C. </w:t>
      </w:r>
    </w:p>
    <w:p w14:paraId="4A208CE6" w14:textId="77777777" w:rsidR="00B72B96" w:rsidRPr="00507FF2" w:rsidRDefault="00B72B96" w:rsidP="00B72B96">
      <w:pPr>
        <w:spacing w:line="360" w:lineRule="auto"/>
        <w:jc w:val="both"/>
        <w:rPr>
          <w:rFonts w:ascii="Times New Roman" w:hAnsi="Times New Roman" w:cs="Times New Roman"/>
          <w:sz w:val="24"/>
          <w:szCs w:val="24"/>
        </w:rPr>
      </w:pPr>
      <w:r w:rsidRPr="00507FF2">
        <w:rPr>
          <w:rFonts w:ascii="Times New Roman" w:hAnsi="Times New Roman" w:cs="Times New Roman"/>
          <w:sz w:val="24"/>
          <w:szCs w:val="24"/>
        </w:rPr>
        <w:t xml:space="preserve">Pour les températures moyennes (T moy), le maximum principal est noté en octobre avec une valeur 28,6 °C ; alors que le maximum secondaire est noté en juillet avec 28,1 °C. Le minimum principal est noté en janvier 24,4 °C et le secondaire au mois de décembre (25,4 °C). La moyenne annuelle des T moy est de 26,8 °C. </w:t>
      </w:r>
    </w:p>
    <w:p w14:paraId="5DCA2B38" w14:textId="77777777" w:rsidR="00B72B96" w:rsidRPr="00336A19" w:rsidRDefault="00B72B96" w:rsidP="00B72B96">
      <w:pPr>
        <w:spacing w:line="360" w:lineRule="auto"/>
        <w:jc w:val="both"/>
        <w:rPr>
          <w:rFonts w:ascii="Times New Roman" w:hAnsi="Times New Roman" w:cs="Times New Roman"/>
          <w:sz w:val="24"/>
          <w:szCs w:val="24"/>
        </w:rPr>
      </w:pPr>
      <w:r w:rsidRPr="00336A19">
        <w:rPr>
          <w:rFonts w:ascii="Times New Roman" w:hAnsi="Times New Roman" w:cs="Times New Roman"/>
          <w:sz w:val="24"/>
          <w:szCs w:val="24"/>
        </w:rPr>
        <w:t>L’amplitude thermique diurne enregistre ses valeurs les plus faibles durant la période Juin-Septembre, période sur laquelle se situe le minimum : 8,3 °C en Août. Le reste de l’année connaît des valeurs plus élevées avec un maximum observé en février avec 16,2 °C. L’amplitude thermique annuelle est de 11,5 °C.</w:t>
      </w:r>
    </w:p>
    <w:p w14:paraId="0E85839E" w14:textId="77777777" w:rsidR="00D656C9" w:rsidRDefault="00D656C9" w:rsidP="00D656C9">
      <w:pPr>
        <w:spacing w:line="360" w:lineRule="auto"/>
        <w:jc w:val="both"/>
        <w:rPr>
          <w:rFonts w:ascii="Times New Roman" w:hAnsi="Times New Roman" w:cs="Times New Roman"/>
          <w:b/>
          <w:i/>
          <w:sz w:val="24"/>
          <w:szCs w:val="24"/>
        </w:rPr>
      </w:pPr>
    </w:p>
    <w:p w14:paraId="54C99825" w14:textId="77777777" w:rsidR="00B72B96" w:rsidRDefault="00B72B96" w:rsidP="00D656C9">
      <w:pPr>
        <w:spacing w:line="360" w:lineRule="auto"/>
        <w:jc w:val="both"/>
        <w:rPr>
          <w:rFonts w:ascii="Times New Roman" w:hAnsi="Times New Roman" w:cs="Times New Roman"/>
          <w:b/>
          <w:sz w:val="24"/>
          <w:szCs w:val="24"/>
        </w:rPr>
      </w:pPr>
    </w:p>
    <w:p w14:paraId="270328C1" w14:textId="77777777" w:rsidR="00BF7A5C" w:rsidRDefault="00BF7A5C" w:rsidP="00D656C9">
      <w:pPr>
        <w:spacing w:line="360" w:lineRule="auto"/>
        <w:jc w:val="both"/>
        <w:rPr>
          <w:rFonts w:ascii="Times New Roman" w:hAnsi="Times New Roman" w:cs="Times New Roman"/>
          <w:b/>
          <w:sz w:val="24"/>
          <w:szCs w:val="24"/>
        </w:rPr>
      </w:pPr>
    </w:p>
    <w:p w14:paraId="34C004A9" w14:textId="5FCB1BAA" w:rsidR="00D656C9" w:rsidRPr="00D656C9" w:rsidRDefault="006671D6" w:rsidP="00D656C9">
      <w:pPr>
        <w:spacing w:line="360" w:lineRule="auto"/>
        <w:jc w:val="both"/>
        <w:rPr>
          <w:rFonts w:ascii="Times New Roman" w:hAnsi="Times New Roman" w:cs="Times New Roman"/>
          <w:sz w:val="24"/>
          <w:szCs w:val="24"/>
          <w:lang w:val="fr-SN"/>
        </w:rPr>
      </w:pPr>
      <w:bookmarkStart w:id="140" w:name="_Toc128435299"/>
      <w:r w:rsidRPr="00D656C9">
        <w:rPr>
          <w:rFonts w:ascii="Times New Roman" w:hAnsi="Times New Roman" w:cs="Times New Roman"/>
          <w:b/>
          <w:sz w:val="24"/>
          <w:szCs w:val="24"/>
        </w:rPr>
        <w:t xml:space="preserve">Figure </w:t>
      </w:r>
      <w:r w:rsidRPr="00D656C9">
        <w:rPr>
          <w:rFonts w:ascii="Times New Roman" w:hAnsi="Times New Roman" w:cs="Times New Roman"/>
          <w:b/>
          <w:sz w:val="24"/>
          <w:szCs w:val="24"/>
        </w:rPr>
        <w:fldChar w:fldCharType="begin"/>
      </w:r>
      <w:r w:rsidRPr="00D656C9">
        <w:rPr>
          <w:rFonts w:ascii="Times New Roman" w:hAnsi="Times New Roman" w:cs="Times New Roman"/>
          <w:b/>
          <w:sz w:val="24"/>
          <w:szCs w:val="24"/>
        </w:rPr>
        <w:instrText xml:space="preserve"> SEQ Figure \* ARABIC </w:instrText>
      </w:r>
      <w:r w:rsidRPr="00D656C9">
        <w:rPr>
          <w:rFonts w:ascii="Times New Roman" w:hAnsi="Times New Roman" w:cs="Times New Roman"/>
          <w:b/>
          <w:sz w:val="24"/>
          <w:szCs w:val="24"/>
        </w:rPr>
        <w:fldChar w:fldCharType="separate"/>
      </w:r>
      <w:r w:rsidR="0005569E">
        <w:rPr>
          <w:rFonts w:ascii="Times New Roman" w:hAnsi="Times New Roman" w:cs="Times New Roman"/>
          <w:b/>
          <w:noProof/>
          <w:sz w:val="24"/>
          <w:szCs w:val="24"/>
        </w:rPr>
        <w:t>3</w:t>
      </w:r>
      <w:r w:rsidRPr="00D656C9">
        <w:rPr>
          <w:rFonts w:ascii="Times New Roman" w:hAnsi="Times New Roman" w:cs="Times New Roman"/>
          <w:b/>
          <w:sz w:val="24"/>
          <w:szCs w:val="24"/>
        </w:rPr>
        <w:fldChar w:fldCharType="end"/>
      </w:r>
      <w:r w:rsidRPr="00D656C9">
        <w:rPr>
          <w:rFonts w:ascii="Times New Roman" w:hAnsi="Times New Roman" w:cs="Times New Roman"/>
          <w:sz w:val="24"/>
          <w:szCs w:val="24"/>
        </w:rPr>
        <w:t>: Variation interannuelle de la température à la station de Thiès (1990-2020)</w:t>
      </w:r>
      <w:bookmarkEnd w:id="140"/>
    </w:p>
    <w:p w14:paraId="2FFF47F9" w14:textId="42594AB1" w:rsidR="00B72B96" w:rsidRDefault="00B72B96" w:rsidP="006671D6">
      <w:pPr>
        <w:spacing w:line="360" w:lineRule="auto"/>
        <w:jc w:val="both"/>
        <w:rPr>
          <w:rFonts w:ascii="Times New Roman" w:hAnsi="Times New Roman" w:cs="Times New Roman"/>
          <w:bCs/>
          <w:sz w:val="24"/>
          <w:szCs w:val="24"/>
          <w:highlight w:val="yellow"/>
        </w:rPr>
      </w:pPr>
      <w:r w:rsidRPr="00F81D89">
        <w:rPr>
          <w:noProof/>
          <w:highlight w:val="yellow"/>
          <w:lang w:eastAsia="fr-FR"/>
        </w:rPr>
        <w:drawing>
          <wp:anchor distT="0" distB="0" distL="114300" distR="114300" simplePos="0" relativeHeight="251828224" behindDoc="0" locked="0" layoutInCell="1" allowOverlap="1" wp14:anchorId="2107A318" wp14:editId="4C05E700">
            <wp:simplePos x="0" y="0"/>
            <wp:positionH relativeFrom="margin">
              <wp:align>left</wp:align>
            </wp:positionH>
            <wp:positionV relativeFrom="paragraph">
              <wp:posOffset>368300</wp:posOffset>
            </wp:positionV>
            <wp:extent cx="5765800" cy="3383915"/>
            <wp:effectExtent l="0" t="0" r="6350" b="6985"/>
            <wp:wrapSquare wrapText="bothSides"/>
            <wp:docPr id="228" name="Graphique 228"/>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margin">
              <wp14:pctWidth>0</wp14:pctWidth>
            </wp14:sizeRelH>
            <wp14:sizeRelV relativeFrom="margin">
              <wp14:pctHeight>0</wp14:pctHeight>
            </wp14:sizeRelV>
          </wp:anchor>
        </w:drawing>
      </w:r>
    </w:p>
    <w:p w14:paraId="458921D8" w14:textId="77777777" w:rsidR="00B72B96" w:rsidRDefault="00B72B96" w:rsidP="006671D6">
      <w:pPr>
        <w:spacing w:line="360" w:lineRule="auto"/>
        <w:jc w:val="both"/>
        <w:rPr>
          <w:rFonts w:ascii="Times New Roman" w:hAnsi="Times New Roman" w:cs="Times New Roman"/>
          <w:bCs/>
          <w:sz w:val="24"/>
          <w:szCs w:val="24"/>
          <w:highlight w:val="yellow"/>
        </w:rPr>
      </w:pPr>
    </w:p>
    <w:p w14:paraId="376EA466" w14:textId="6C174F00" w:rsidR="006671D6" w:rsidRPr="00B72B96" w:rsidRDefault="008573CA" w:rsidP="006671D6">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L’analyse de la figure </w:t>
      </w:r>
      <w:r w:rsidR="006C1F6E">
        <w:rPr>
          <w:rFonts w:ascii="Times New Roman" w:hAnsi="Times New Roman" w:cs="Times New Roman"/>
          <w:bCs/>
          <w:sz w:val="24"/>
          <w:szCs w:val="24"/>
        </w:rPr>
        <w:t>(</w:t>
      </w:r>
      <w:r>
        <w:rPr>
          <w:rFonts w:ascii="Times New Roman" w:hAnsi="Times New Roman" w:cs="Times New Roman"/>
          <w:bCs/>
          <w:sz w:val="24"/>
          <w:szCs w:val="24"/>
        </w:rPr>
        <w:t>3</w:t>
      </w:r>
      <w:r w:rsidR="006C1F6E">
        <w:rPr>
          <w:rFonts w:ascii="Times New Roman" w:hAnsi="Times New Roman" w:cs="Times New Roman"/>
          <w:bCs/>
          <w:sz w:val="24"/>
          <w:szCs w:val="24"/>
        </w:rPr>
        <w:t>)</w:t>
      </w:r>
      <w:r w:rsidR="006671D6" w:rsidRPr="00B72B96">
        <w:rPr>
          <w:rFonts w:ascii="Times New Roman" w:hAnsi="Times New Roman" w:cs="Times New Roman"/>
          <w:bCs/>
          <w:sz w:val="24"/>
          <w:szCs w:val="24"/>
        </w:rPr>
        <w:t xml:space="preserve"> de variation interannuelle de la température permet d’observer une moyenne annuelle qui oscille entre 25°C et 26°C.</w:t>
      </w:r>
    </w:p>
    <w:p w14:paraId="2AA5A0F1" w14:textId="71728E89" w:rsidR="006671D6" w:rsidRPr="00B72B96" w:rsidRDefault="006671D6" w:rsidP="006671D6">
      <w:pPr>
        <w:spacing w:line="360" w:lineRule="auto"/>
        <w:jc w:val="both"/>
        <w:rPr>
          <w:rFonts w:ascii="Times New Roman" w:hAnsi="Times New Roman" w:cs="Times New Roman"/>
          <w:bCs/>
          <w:sz w:val="24"/>
          <w:szCs w:val="24"/>
        </w:rPr>
      </w:pPr>
      <w:r w:rsidRPr="00B72B96">
        <w:rPr>
          <w:rFonts w:ascii="Times New Roman" w:hAnsi="Times New Roman" w:cs="Times New Roman"/>
          <w:bCs/>
          <w:sz w:val="24"/>
          <w:szCs w:val="24"/>
        </w:rPr>
        <w:t>L’évolution de la température moyenne annuelle est bimodal</w:t>
      </w:r>
      <w:r w:rsidR="00B72B96" w:rsidRPr="00B72B96">
        <w:rPr>
          <w:rFonts w:ascii="Times New Roman" w:hAnsi="Times New Roman" w:cs="Times New Roman"/>
          <w:bCs/>
          <w:sz w:val="24"/>
          <w:szCs w:val="24"/>
        </w:rPr>
        <w:t xml:space="preserve">e. Le maximum est enregistré en </w:t>
      </w:r>
      <w:r w:rsidRPr="00B72B96">
        <w:rPr>
          <w:rFonts w:ascii="Times New Roman" w:hAnsi="Times New Roman" w:cs="Times New Roman"/>
          <w:bCs/>
          <w:sz w:val="24"/>
          <w:szCs w:val="24"/>
        </w:rPr>
        <w:t>2016 avec une température de 27,1°C et le minimum en 2000 avec 22,4°C.</w:t>
      </w:r>
    </w:p>
    <w:p w14:paraId="2F1C06C2" w14:textId="29F32BAD" w:rsidR="006671D6" w:rsidRPr="00B72B96" w:rsidRDefault="006671D6" w:rsidP="006671D6">
      <w:pPr>
        <w:spacing w:line="360" w:lineRule="auto"/>
        <w:jc w:val="both"/>
        <w:rPr>
          <w:rFonts w:ascii="Times New Roman" w:hAnsi="Times New Roman" w:cs="Times New Roman"/>
          <w:bCs/>
          <w:sz w:val="24"/>
          <w:szCs w:val="24"/>
        </w:rPr>
      </w:pPr>
      <w:r w:rsidRPr="00B72B96">
        <w:rPr>
          <w:rFonts w:ascii="Times New Roman" w:hAnsi="Times New Roman" w:cs="Times New Roman"/>
          <w:bCs/>
          <w:sz w:val="24"/>
          <w:szCs w:val="24"/>
        </w:rPr>
        <w:t xml:space="preserve">Concernant la courbe d’évolution </w:t>
      </w:r>
      <w:r w:rsidR="00C5155C">
        <w:rPr>
          <w:rFonts w:ascii="Times New Roman" w:hAnsi="Times New Roman" w:cs="Times New Roman"/>
          <w:bCs/>
          <w:sz w:val="24"/>
          <w:szCs w:val="24"/>
        </w:rPr>
        <w:t>des températures maximales, elle reste</w:t>
      </w:r>
      <w:r w:rsidRPr="00B72B96">
        <w:rPr>
          <w:rFonts w:ascii="Times New Roman" w:hAnsi="Times New Roman" w:cs="Times New Roman"/>
          <w:bCs/>
          <w:sz w:val="24"/>
          <w:szCs w:val="24"/>
        </w:rPr>
        <w:t xml:space="preserve"> </w:t>
      </w:r>
      <w:proofErr w:type="gramStart"/>
      <w:r w:rsidRPr="00B72B96">
        <w:rPr>
          <w:rFonts w:ascii="Times New Roman" w:hAnsi="Times New Roman" w:cs="Times New Roman"/>
          <w:bCs/>
          <w:sz w:val="24"/>
          <w:szCs w:val="24"/>
        </w:rPr>
        <w:t>uni</w:t>
      </w:r>
      <w:proofErr w:type="gramEnd"/>
      <w:r w:rsidRPr="00B72B96">
        <w:rPr>
          <w:rFonts w:ascii="Times New Roman" w:hAnsi="Times New Roman" w:cs="Times New Roman"/>
          <w:bCs/>
          <w:sz w:val="24"/>
          <w:szCs w:val="24"/>
        </w:rPr>
        <w:t xml:space="preserve"> modale et dépasse légèrement 33°C. Elle enregistre sa valeur maximale en 2016 avec 34,8°C et sa plus faible valeur en 2014 avec 31,2°C. </w:t>
      </w:r>
    </w:p>
    <w:p w14:paraId="613C05B5" w14:textId="421C13F1" w:rsidR="006671D6" w:rsidRPr="00B72B96" w:rsidRDefault="006671D6" w:rsidP="006671D6">
      <w:pPr>
        <w:spacing w:line="360" w:lineRule="auto"/>
        <w:jc w:val="both"/>
        <w:rPr>
          <w:rFonts w:ascii="Times New Roman" w:hAnsi="Times New Roman" w:cs="Times New Roman"/>
          <w:bCs/>
          <w:sz w:val="24"/>
          <w:szCs w:val="24"/>
        </w:rPr>
      </w:pPr>
      <w:r w:rsidRPr="00B72B96">
        <w:rPr>
          <w:rFonts w:ascii="Times New Roman" w:hAnsi="Times New Roman" w:cs="Times New Roman"/>
          <w:bCs/>
          <w:sz w:val="24"/>
          <w:szCs w:val="24"/>
        </w:rPr>
        <w:t>Les températures</w:t>
      </w:r>
      <w:r w:rsidR="00C5155C">
        <w:rPr>
          <w:rFonts w:ascii="Times New Roman" w:hAnsi="Times New Roman" w:cs="Times New Roman"/>
          <w:bCs/>
          <w:sz w:val="24"/>
          <w:szCs w:val="24"/>
        </w:rPr>
        <w:t xml:space="preserve"> minimales présentent également une allure bimodale</w:t>
      </w:r>
      <w:r w:rsidRPr="00B72B96">
        <w:rPr>
          <w:rFonts w:ascii="Times New Roman" w:hAnsi="Times New Roman" w:cs="Times New Roman"/>
          <w:bCs/>
          <w:sz w:val="24"/>
          <w:szCs w:val="24"/>
        </w:rPr>
        <w:t>, le maximum est noté en 2008 avec une valeur de 20,6°</w:t>
      </w:r>
      <w:r w:rsidR="00C5155C" w:rsidRPr="00B72B96">
        <w:rPr>
          <w:rFonts w:ascii="Times New Roman" w:hAnsi="Times New Roman" w:cs="Times New Roman"/>
          <w:bCs/>
          <w:sz w:val="24"/>
          <w:szCs w:val="24"/>
        </w:rPr>
        <w:t>C. La</w:t>
      </w:r>
      <w:r w:rsidRPr="00B72B96">
        <w:rPr>
          <w:rFonts w:ascii="Times New Roman" w:hAnsi="Times New Roman" w:cs="Times New Roman"/>
          <w:bCs/>
          <w:sz w:val="24"/>
          <w:szCs w:val="24"/>
        </w:rPr>
        <w:t xml:space="preserve"> courbe d’évolution des</w:t>
      </w:r>
      <w:r w:rsidR="00C5155C">
        <w:rPr>
          <w:rFonts w:ascii="Times New Roman" w:hAnsi="Times New Roman" w:cs="Times New Roman"/>
          <w:bCs/>
          <w:sz w:val="24"/>
          <w:szCs w:val="24"/>
        </w:rPr>
        <w:t xml:space="preserve"> températures minimales divise</w:t>
      </w:r>
      <w:r w:rsidRPr="00B72B96">
        <w:rPr>
          <w:rFonts w:ascii="Times New Roman" w:hAnsi="Times New Roman" w:cs="Times New Roman"/>
          <w:bCs/>
          <w:sz w:val="24"/>
          <w:szCs w:val="24"/>
        </w:rPr>
        <w:t xml:space="preserve"> la série e</w:t>
      </w:r>
      <w:r w:rsidR="00C5155C">
        <w:rPr>
          <w:rFonts w:ascii="Times New Roman" w:hAnsi="Times New Roman" w:cs="Times New Roman"/>
          <w:bCs/>
          <w:sz w:val="24"/>
          <w:szCs w:val="24"/>
        </w:rPr>
        <w:t>n trois parties</w:t>
      </w:r>
      <w:r w:rsidR="00A91263" w:rsidRPr="00B72B96">
        <w:rPr>
          <w:rFonts w:ascii="Times New Roman" w:hAnsi="Times New Roman" w:cs="Times New Roman"/>
          <w:bCs/>
          <w:sz w:val="24"/>
          <w:szCs w:val="24"/>
        </w:rPr>
        <w:t>.</w:t>
      </w:r>
      <w:r w:rsidR="00C5155C">
        <w:rPr>
          <w:rFonts w:ascii="Times New Roman" w:hAnsi="Times New Roman" w:cs="Times New Roman"/>
          <w:bCs/>
          <w:sz w:val="24"/>
          <w:szCs w:val="24"/>
        </w:rPr>
        <w:t xml:space="preserve"> </w:t>
      </w:r>
      <w:r w:rsidR="00A91263" w:rsidRPr="00B72B96">
        <w:rPr>
          <w:rFonts w:ascii="Times New Roman" w:hAnsi="Times New Roman" w:cs="Times New Roman"/>
          <w:bCs/>
          <w:sz w:val="24"/>
          <w:szCs w:val="24"/>
        </w:rPr>
        <w:t xml:space="preserve">De1990 à 1998 et </w:t>
      </w:r>
      <w:r w:rsidRPr="00B72B96">
        <w:rPr>
          <w:rFonts w:ascii="Times New Roman" w:hAnsi="Times New Roman" w:cs="Times New Roman"/>
          <w:bCs/>
          <w:sz w:val="24"/>
          <w:szCs w:val="24"/>
        </w:rPr>
        <w:t>de 2009 à 2020 nous avons noté  une constante de la valeur des températures qui s’</w:t>
      </w:r>
      <w:r w:rsidR="00A91263" w:rsidRPr="00B72B96">
        <w:rPr>
          <w:rFonts w:ascii="Times New Roman" w:hAnsi="Times New Roman" w:cs="Times New Roman"/>
          <w:bCs/>
          <w:sz w:val="24"/>
          <w:szCs w:val="24"/>
        </w:rPr>
        <w:t xml:space="preserve">étalent sur </w:t>
      </w:r>
      <w:r w:rsidRPr="00B72B96">
        <w:rPr>
          <w:rFonts w:ascii="Times New Roman" w:hAnsi="Times New Roman" w:cs="Times New Roman"/>
          <w:bCs/>
          <w:sz w:val="24"/>
          <w:szCs w:val="24"/>
        </w:rPr>
        <w:t>16 °et 18°C.</w:t>
      </w:r>
      <w:r w:rsidR="00A91263" w:rsidRPr="00B72B96">
        <w:rPr>
          <w:rFonts w:ascii="Times New Roman" w:hAnsi="Times New Roman" w:cs="Times New Roman"/>
          <w:bCs/>
          <w:sz w:val="24"/>
          <w:szCs w:val="24"/>
        </w:rPr>
        <w:t xml:space="preserve"> </w:t>
      </w:r>
      <w:r w:rsidRPr="00B72B96">
        <w:rPr>
          <w:rFonts w:ascii="Times New Roman" w:hAnsi="Times New Roman" w:cs="Times New Roman"/>
          <w:bCs/>
          <w:sz w:val="24"/>
          <w:szCs w:val="24"/>
        </w:rPr>
        <w:t>Mais entre 1999 et 2002 les températures annuelles l</w:t>
      </w:r>
      <w:r w:rsidR="00A91263" w:rsidRPr="00B72B96">
        <w:rPr>
          <w:rFonts w:ascii="Times New Roman" w:hAnsi="Times New Roman" w:cs="Times New Roman"/>
          <w:bCs/>
          <w:sz w:val="24"/>
          <w:szCs w:val="24"/>
        </w:rPr>
        <w:t>es plus faible sont enregistrer</w:t>
      </w:r>
      <w:r w:rsidRPr="00B72B96">
        <w:rPr>
          <w:rFonts w:ascii="Times New Roman" w:hAnsi="Times New Roman" w:cs="Times New Roman"/>
          <w:bCs/>
          <w:sz w:val="24"/>
          <w:szCs w:val="24"/>
        </w:rPr>
        <w:t>,</w:t>
      </w:r>
      <w:r w:rsidR="008573CA">
        <w:rPr>
          <w:rFonts w:ascii="Times New Roman" w:hAnsi="Times New Roman" w:cs="Times New Roman"/>
          <w:bCs/>
          <w:sz w:val="24"/>
          <w:szCs w:val="24"/>
        </w:rPr>
        <w:t xml:space="preserve"> elles sont autour de 11et 13°C</w:t>
      </w:r>
      <w:r w:rsidRPr="00B72B96">
        <w:rPr>
          <w:rFonts w:ascii="Times New Roman" w:hAnsi="Times New Roman" w:cs="Times New Roman"/>
          <w:bCs/>
          <w:sz w:val="24"/>
          <w:szCs w:val="24"/>
        </w:rPr>
        <w:t>.</w:t>
      </w:r>
      <w:r w:rsidR="008573CA">
        <w:rPr>
          <w:rFonts w:ascii="Times New Roman" w:hAnsi="Times New Roman" w:cs="Times New Roman"/>
          <w:bCs/>
          <w:sz w:val="24"/>
          <w:szCs w:val="24"/>
        </w:rPr>
        <w:t xml:space="preserve"> </w:t>
      </w:r>
      <w:r w:rsidRPr="00B72B96">
        <w:rPr>
          <w:rFonts w:ascii="Times New Roman" w:hAnsi="Times New Roman" w:cs="Times New Roman"/>
          <w:bCs/>
          <w:sz w:val="24"/>
          <w:szCs w:val="24"/>
        </w:rPr>
        <w:t xml:space="preserve">Le minimum principal est </w:t>
      </w:r>
      <w:r w:rsidR="008573CA" w:rsidRPr="00B72B96">
        <w:rPr>
          <w:rFonts w:ascii="Times New Roman" w:hAnsi="Times New Roman" w:cs="Times New Roman"/>
          <w:bCs/>
          <w:sz w:val="24"/>
          <w:szCs w:val="24"/>
        </w:rPr>
        <w:t>enregistré</w:t>
      </w:r>
      <w:r w:rsidRPr="00B72B96">
        <w:rPr>
          <w:rFonts w:ascii="Times New Roman" w:hAnsi="Times New Roman" w:cs="Times New Roman"/>
          <w:bCs/>
          <w:sz w:val="24"/>
          <w:szCs w:val="24"/>
        </w:rPr>
        <w:t xml:space="preserve"> en </w:t>
      </w:r>
      <w:r w:rsidR="00A91263" w:rsidRPr="00B72B96">
        <w:rPr>
          <w:rFonts w:ascii="Times New Roman" w:hAnsi="Times New Roman" w:cs="Times New Roman"/>
          <w:bCs/>
          <w:sz w:val="24"/>
          <w:szCs w:val="24"/>
        </w:rPr>
        <w:t>2000 avec une valeur de 11,35°C</w:t>
      </w:r>
      <w:r w:rsidRPr="00B72B96">
        <w:rPr>
          <w:rFonts w:ascii="Times New Roman" w:hAnsi="Times New Roman" w:cs="Times New Roman"/>
          <w:bCs/>
          <w:sz w:val="24"/>
          <w:szCs w:val="24"/>
        </w:rPr>
        <w:t>.</w:t>
      </w:r>
    </w:p>
    <w:p w14:paraId="56B3EAA9" w14:textId="78086C12" w:rsidR="006671D6" w:rsidRDefault="006671D6" w:rsidP="006671D6">
      <w:pPr>
        <w:spacing w:line="360" w:lineRule="auto"/>
        <w:jc w:val="both"/>
        <w:rPr>
          <w:rFonts w:ascii="Times New Roman" w:hAnsi="Times New Roman" w:cs="Times New Roman"/>
          <w:bCs/>
          <w:sz w:val="24"/>
          <w:szCs w:val="24"/>
        </w:rPr>
      </w:pPr>
      <w:r w:rsidRPr="00B72B96">
        <w:rPr>
          <w:rFonts w:ascii="Times New Roman" w:hAnsi="Times New Roman" w:cs="Times New Roman"/>
          <w:bCs/>
          <w:sz w:val="24"/>
          <w:szCs w:val="24"/>
        </w:rPr>
        <w:lastRenderedPageBreak/>
        <w:t xml:space="preserve">Cependant les écarts des températures </w:t>
      </w:r>
      <w:r w:rsidR="00C5155C">
        <w:rPr>
          <w:rFonts w:ascii="Times New Roman" w:hAnsi="Times New Roman" w:cs="Times New Roman"/>
          <w:bCs/>
          <w:sz w:val="24"/>
          <w:szCs w:val="24"/>
        </w:rPr>
        <w:t>sont partout supérieurs ou égale</w:t>
      </w:r>
      <w:r w:rsidRPr="00B72B96">
        <w:rPr>
          <w:rFonts w:ascii="Times New Roman" w:hAnsi="Times New Roman" w:cs="Times New Roman"/>
          <w:bCs/>
          <w:sz w:val="24"/>
          <w:szCs w:val="24"/>
        </w:rPr>
        <w:t>s à la moyenne annuelle (12,8°</w:t>
      </w:r>
      <w:r w:rsidR="00A91263" w:rsidRPr="00B72B96">
        <w:rPr>
          <w:rFonts w:ascii="Times New Roman" w:hAnsi="Times New Roman" w:cs="Times New Roman"/>
          <w:bCs/>
          <w:sz w:val="24"/>
          <w:szCs w:val="24"/>
        </w:rPr>
        <w:t>C</w:t>
      </w:r>
      <w:r w:rsidR="00C5155C">
        <w:rPr>
          <w:rFonts w:ascii="Times New Roman" w:hAnsi="Times New Roman" w:cs="Times New Roman"/>
          <w:bCs/>
          <w:sz w:val="24"/>
          <w:szCs w:val="24"/>
        </w:rPr>
        <w:t>) sauf</w:t>
      </w:r>
      <w:r w:rsidRPr="00B72B96">
        <w:rPr>
          <w:rFonts w:ascii="Times New Roman" w:hAnsi="Times New Roman" w:cs="Times New Roman"/>
          <w:bCs/>
          <w:sz w:val="24"/>
          <w:szCs w:val="24"/>
        </w:rPr>
        <w:t xml:space="preserve"> les mois de (juillet, aout, septembre et octobre) qui co</w:t>
      </w:r>
      <w:r w:rsidR="006C1F6E">
        <w:rPr>
          <w:rFonts w:ascii="Times New Roman" w:hAnsi="Times New Roman" w:cs="Times New Roman"/>
          <w:bCs/>
          <w:sz w:val="24"/>
          <w:szCs w:val="24"/>
        </w:rPr>
        <w:t>rrespondent à la saison sèche</w:t>
      </w:r>
      <w:r w:rsidR="00B72B96">
        <w:rPr>
          <w:rFonts w:ascii="Times New Roman" w:hAnsi="Times New Roman" w:cs="Times New Roman"/>
          <w:bCs/>
          <w:sz w:val="24"/>
          <w:szCs w:val="24"/>
        </w:rPr>
        <w:t>.</w:t>
      </w:r>
    </w:p>
    <w:p w14:paraId="4F3E438A" w14:textId="73CEBE7C" w:rsidR="006671D6" w:rsidRPr="00CA7070" w:rsidRDefault="006671D6" w:rsidP="006671D6">
      <w:pPr>
        <w:pStyle w:val="Titre6"/>
        <w:spacing w:line="360" w:lineRule="auto"/>
        <w:rPr>
          <w:rFonts w:ascii="Times New Roman" w:hAnsi="Times New Roman" w:cs="Times New Roman"/>
          <w:b/>
          <w:color w:val="auto"/>
          <w:sz w:val="24"/>
          <w:szCs w:val="24"/>
        </w:rPr>
      </w:pPr>
      <w:bookmarkStart w:id="141" w:name="_Toc120097031"/>
      <w:bookmarkStart w:id="142" w:name="_Toc121008963"/>
      <w:bookmarkStart w:id="143" w:name="_Toc121010014"/>
      <w:bookmarkStart w:id="144" w:name="_Toc124358569"/>
      <w:bookmarkStart w:id="145" w:name="_Toc126363072"/>
      <w:r>
        <w:rPr>
          <w:rFonts w:ascii="Times New Roman" w:hAnsi="Times New Roman" w:cs="Times New Roman"/>
          <w:b/>
          <w:color w:val="auto"/>
          <w:sz w:val="24"/>
          <w:szCs w:val="24"/>
        </w:rPr>
        <w:t>1-2</w:t>
      </w:r>
      <w:r w:rsidR="00346FDD">
        <w:rPr>
          <w:rFonts w:ascii="Times New Roman" w:hAnsi="Times New Roman" w:cs="Times New Roman"/>
          <w:b/>
          <w:color w:val="auto"/>
          <w:sz w:val="24"/>
          <w:szCs w:val="24"/>
        </w:rPr>
        <w:t>-1</w:t>
      </w:r>
      <w:r w:rsidRPr="00CA7070">
        <w:rPr>
          <w:rFonts w:ascii="Times New Roman" w:hAnsi="Times New Roman" w:cs="Times New Roman"/>
          <w:b/>
          <w:color w:val="auto"/>
          <w:sz w:val="24"/>
          <w:szCs w:val="24"/>
        </w:rPr>
        <w:t>-</w:t>
      </w:r>
      <w:r>
        <w:rPr>
          <w:rFonts w:ascii="Times New Roman" w:hAnsi="Times New Roman" w:cs="Times New Roman"/>
          <w:b/>
          <w:color w:val="auto"/>
          <w:sz w:val="24"/>
          <w:szCs w:val="24"/>
        </w:rPr>
        <w:t>2-3-</w:t>
      </w:r>
      <w:r w:rsidRPr="00CA7070">
        <w:rPr>
          <w:rFonts w:ascii="Times New Roman" w:hAnsi="Times New Roman" w:cs="Times New Roman"/>
          <w:b/>
          <w:color w:val="auto"/>
          <w:sz w:val="24"/>
          <w:szCs w:val="24"/>
        </w:rPr>
        <w:t>Humidité relative</w:t>
      </w:r>
      <w:bookmarkEnd w:id="141"/>
      <w:bookmarkEnd w:id="142"/>
      <w:bookmarkEnd w:id="143"/>
      <w:bookmarkEnd w:id="144"/>
      <w:bookmarkEnd w:id="145"/>
    </w:p>
    <w:p w14:paraId="22B1DF6C" w14:textId="56B29056" w:rsidR="006671D6" w:rsidRDefault="006671D6" w:rsidP="006671D6">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L’analyse des données montre que l’humidité relative est élevée dans ce secteur. Les valeurs les plus importantes sont observées en fin</w:t>
      </w:r>
      <w:r w:rsidR="008573CA">
        <w:rPr>
          <w:rFonts w:ascii="Times New Roman" w:hAnsi="Times New Roman" w:cs="Times New Roman"/>
          <w:bCs/>
          <w:sz w:val="24"/>
          <w:szCs w:val="24"/>
        </w:rPr>
        <w:t xml:space="preserve"> de la saison des pluies</w:t>
      </w:r>
      <w:r>
        <w:rPr>
          <w:rFonts w:ascii="Times New Roman" w:hAnsi="Times New Roman" w:cs="Times New Roman"/>
          <w:bCs/>
          <w:sz w:val="24"/>
          <w:szCs w:val="24"/>
        </w:rPr>
        <w:t>. Elle atteint son maximum au mois de septembre avec une valeur de 95%. L’humidité relative minimale de ce mois est de 65%, ce qui donne une moyenne de 80%. Ces for</w:t>
      </w:r>
      <w:r w:rsidR="00A91263">
        <w:rPr>
          <w:rFonts w:ascii="Times New Roman" w:hAnsi="Times New Roman" w:cs="Times New Roman"/>
          <w:bCs/>
          <w:sz w:val="24"/>
          <w:szCs w:val="24"/>
        </w:rPr>
        <w:t xml:space="preserve">tes valeurs durant </w:t>
      </w:r>
      <w:r>
        <w:rPr>
          <w:rFonts w:ascii="Times New Roman" w:hAnsi="Times New Roman" w:cs="Times New Roman"/>
          <w:bCs/>
          <w:sz w:val="24"/>
          <w:szCs w:val="24"/>
        </w:rPr>
        <w:t xml:space="preserve">cette période sont </w:t>
      </w:r>
      <w:r w:rsidR="00C5155C">
        <w:rPr>
          <w:rFonts w:ascii="Times New Roman" w:hAnsi="Times New Roman" w:cs="Times New Roman"/>
          <w:bCs/>
          <w:sz w:val="24"/>
          <w:szCs w:val="24"/>
        </w:rPr>
        <w:t>dues</w:t>
      </w:r>
      <w:r>
        <w:rPr>
          <w:rFonts w:ascii="Times New Roman" w:hAnsi="Times New Roman" w:cs="Times New Roman"/>
          <w:bCs/>
          <w:sz w:val="24"/>
          <w:szCs w:val="24"/>
        </w:rPr>
        <w:t xml:space="preserve"> à la forte quantité</w:t>
      </w:r>
      <w:r w:rsidR="00E358B4">
        <w:rPr>
          <w:rFonts w:ascii="Times New Roman" w:hAnsi="Times New Roman" w:cs="Times New Roman"/>
          <w:bCs/>
          <w:sz w:val="24"/>
          <w:szCs w:val="24"/>
        </w:rPr>
        <w:t xml:space="preserve"> de pluie</w:t>
      </w:r>
      <w:r>
        <w:rPr>
          <w:rFonts w:ascii="Times New Roman" w:hAnsi="Times New Roman" w:cs="Times New Roman"/>
          <w:bCs/>
          <w:sz w:val="24"/>
          <w:szCs w:val="24"/>
        </w:rPr>
        <w:t xml:space="preserve"> qui tombe et qui sature l’air, empêche au même moment l’évaporation et la transpiration. La valeur</w:t>
      </w:r>
      <w:r w:rsidR="00C8247E">
        <w:rPr>
          <w:rFonts w:ascii="Times New Roman" w:hAnsi="Times New Roman" w:cs="Times New Roman"/>
          <w:bCs/>
          <w:sz w:val="24"/>
          <w:szCs w:val="24"/>
        </w:rPr>
        <w:t xml:space="preserve"> de l’humidité relative</w:t>
      </w:r>
      <w:r>
        <w:rPr>
          <w:rFonts w:ascii="Times New Roman" w:hAnsi="Times New Roman" w:cs="Times New Roman"/>
          <w:bCs/>
          <w:sz w:val="24"/>
          <w:szCs w:val="24"/>
        </w:rPr>
        <w:t xml:space="preserve"> la moins importante est observée au mois de janvier avec une humidité relative de 22%. L’humidité relative maximale de ce mois est de 70%, ce qui donne une moyenne de 47%. Cela est d</w:t>
      </w:r>
      <w:r w:rsidR="00C5155C">
        <w:rPr>
          <w:rFonts w:ascii="Times New Roman" w:hAnsi="Times New Roman" w:cs="Times New Roman"/>
          <w:bCs/>
          <w:sz w:val="24"/>
          <w:szCs w:val="24"/>
        </w:rPr>
        <w:t xml:space="preserve">û à la présence de </w:t>
      </w:r>
      <w:proofErr w:type="spellStart"/>
      <w:r w:rsidR="00C5155C">
        <w:rPr>
          <w:rFonts w:ascii="Times New Roman" w:hAnsi="Times New Roman" w:cs="Times New Roman"/>
          <w:bCs/>
          <w:sz w:val="24"/>
          <w:szCs w:val="24"/>
        </w:rPr>
        <w:t>l'harmattan</w:t>
      </w:r>
      <w:proofErr w:type="spellEnd"/>
      <w:r w:rsidR="00C5155C">
        <w:rPr>
          <w:rFonts w:ascii="Times New Roman" w:hAnsi="Times New Roman" w:cs="Times New Roman"/>
          <w:bCs/>
          <w:sz w:val="24"/>
          <w:szCs w:val="24"/>
        </w:rPr>
        <w:t xml:space="preserve"> </w:t>
      </w:r>
      <w:r>
        <w:rPr>
          <w:rFonts w:ascii="Times New Roman" w:hAnsi="Times New Roman" w:cs="Times New Roman"/>
          <w:bCs/>
          <w:sz w:val="24"/>
          <w:szCs w:val="24"/>
        </w:rPr>
        <w:t>qui est un v</w:t>
      </w:r>
      <w:r w:rsidR="0032798A">
        <w:rPr>
          <w:rFonts w:ascii="Times New Roman" w:hAnsi="Times New Roman" w:cs="Times New Roman"/>
          <w:bCs/>
          <w:sz w:val="24"/>
          <w:szCs w:val="24"/>
        </w:rPr>
        <w:t>ent chaud et sec à cause de son</w:t>
      </w:r>
      <w:r>
        <w:rPr>
          <w:rFonts w:ascii="Times New Roman" w:hAnsi="Times New Roman" w:cs="Times New Roman"/>
          <w:bCs/>
          <w:sz w:val="24"/>
          <w:szCs w:val="24"/>
        </w:rPr>
        <w:t xml:space="preserve"> parcours continental.</w:t>
      </w:r>
    </w:p>
    <w:p w14:paraId="1CD5075B" w14:textId="5967C375" w:rsidR="006671D6" w:rsidRDefault="006671D6" w:rsidP="006671D6">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L’humidité relative est très importante dans la zone des Niayes par rapport au reste du pays. Elle est favorisée par la proximité de</w:t>
      </w:r>
      <w:r w:rsidR="0032798A">
        <w:rPr>
          <w:rFonts w:ascii="Times New Roman" w:hAnsi="Times New Roman" w:cs="Times New Roman"/>
          <w:bCs/>
          <w:sz w:val="24"/>
          <w:szCs w:val="24"/>
        </w:rPr>
        <w:t xml:space="preserve"> la zone par rapport à</w:t>
      </w:r>
      <w:r>
        <w:rPr>
          <w:rFonts w:ascii="Times New Roman" w:hAnsi="Times New Roman" w:cs="Times New Roman"/>
          <w:bCs/>
          <w:sz w:val="24"/>
          <w:szCs w:val="24"/>
        </w:rPr>
        <w:t xml:space="preserve"> l’océan qui envoie des vents chargés de vapeurs d’eau. L’humidité relative diminue au fur et à mesure que l’on s’éloigne du littoral (Ndiaye, 2009).</w:t>
      </w:r>
    </w:p>
    <w:p w14:paraId="3387EEB9" w14:textId="77777777" w:rsidR="006671D6" w:rsidRDefault="006671D6" w:rsidP="006671D6">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L’humidité relative joue un rôle très important sur la croissance des plantations de filaos. En effet elle accélère leur croissance.</w:t>
      </w:r>
      <w:r>
        <w:rPr>
          <w:rFonts w:ascii="Times New Roman" w:hAnsi="Times New Roman" w:cs="Times New Roman"/>
          <w:bCs/>
          <w:sz w:val="24"/>
          <w:szCs w:val="24"/>
        </w:rPr>
        <w:tab/>
      </w:r>
    </w:p>
    <w:p w14:paraId="00DDFFAF" w14:textId="77777777" w:rsidR="006671D6" w:rsidRDefault="006671D6" w:rsidP="006671D6">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Pr>
          <w:noProof/>
          <w:lang w:eastAsia="fr-FR"/>
        </w:rPr>
        <w:drawing>
          <wp:inline distT="0" distB="0" distL="0" distR="0" wp14:anchorId="0B7E1CC1" wp14:editId="76B6B642">
            <wp:extent cx="5042079" cy="2743200"/>
            <wp:effectExtent l="0" t="0" r="6350" b="0"/>
            <wp:docPr id="229" name="Graphique 2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5FA69332" w14:textId="77777777" w:rsidR="006671D6" w:rsidRPr="001E534B" w:rsidRDefault="006671D6" w:rsidP="006671D6">
      <w:pPr>
        <w:pStyle w:val="Lgende"/>
        <w:rPr>
          <w:rFonts w:ascii="Times New Roman" w:hAnsi="Times New Roman" w:cs="Times New Roman"/>
          <w:bCs/>
          <w:i w:val="0"/>
          <w:color w:val="auto"/>
          <w:sz w:val="24"/>
          <w:szCs w:val="24"/>
        </w:rPr>
      </w:pPr>
      <w:bookmarkStart w:id="146" w:name="_Toc128435300"/>
      <w:r w:rsidRPr="00E720F7">
        <w:rPr>
          <w:rFonts w:ascii="Times New Roman" w:hAnsi="Times New Roman" w:cs="Times New Roman"/>
          <w:b/>
          <w:i w:val="0"/>
          <w:color w:val="auto"/>
          <w:sz w:val="24"/>
          <w:szCs w:val="24"/>
        </w:rPr>
        <w:t xml:space="preserve">Figure </w:t>
      </w:r>
      <w:r w:rsidRPr="00E720F7">
        <w:rPr>
          <w:rFonts w:ascii="Times New Roman" w:hAnsi="Times New Roman" w:cs="Times New Roman"/>
          <w:b/>
          <w:i w:val="0"/>
          <w:color w:val="auto"/>
          <w:sz w:val="24"/>
          <w:szCs w:val="24"/>
        </w:rPr>
        <w:fldChar w:fldCharType="begin"/>
      </w:r>
      <w:r w:rsidRPr="00E720F7">
        <w:rPr>
          <w:rFonts w:ascii="Times New Roman" w:hAnsi="Times New Roman" w:cs="Times New Roman"/>
          <w:b/>
          <w:i w:val="0"/>
          <w:color w:val="auto"/>
          <w:sz w:val="24"/>
          <w:szCs w:val="24"/>
        </w:rPr>
        <w:instrText xml:space="preserve"> SEQ Figure \* ARABIC </w:instrText>
      </w:r>
      <w:r w:rsidRPr="00E720F7">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4</w:t>
      </w:r>
      <w:r w:rsidRPr="00E720F7">
        <w:rPr>
          <w:rFonts w:ascii="Times New Roman" w:hAnsi="Times New Roman" w:cs="Times New Roman"/>
          <w:b/>
          <w:i w:val="0"/>
          <w:color w:val="auto"/>
          <w:sz w:val="24"/>
          <w:szCs w:val="24"/>
        </w:rPr>
        <w:fldChar w:fldCharType="end"/>
      </w:r>
      <w:r w:rsidRPr="001E534B">
        <w:rPr>
          <w:rFonts w:ascii="Times New Roman" w:hAnsi="Times New Roman" w:cs="Times New Roman"/>
          <w:i w:val="0"/>
          <w:color w:val="auto"/>
          <w:sz w:val="24"/>
          <w:szCs w:val="24"/>
        </w:rPr>
        <w:t>: Evolution moyenne mensuelle de l’humidité relative à la station de Thiès (1990-2020)</w:t>
      </w:r>
      <w:bookmarkEnd w:id="146"/>
    </w:p>
    <w:p w14:paraId="1469CEF8" w14:textId="6B61C6D8" w:rsidR="006671D6" w:rsidRPr="00CA7070" w:rsidRDefault="006671D6" w:rsidP="006671D6">
      <w:pPr>
        <w:pStyle w:val="Titre6"/>
        <w:spacing w:line="360" w:lineRule="auto"/>
        <w:rPr>
          <w:rFonts w:ascii="Times New Roman" w:hAnsi="Times New Roman" w:cs="Times New Roman"/>
          <w:b/>
          <w:color w:val="auto"/>
          <w:sz w:val="24"/>
          <w:szCs w:val="24"/>
        </w:rPr>
      </w:pPr>
      <w:bookmarkStart w:id="147" w:name="_Toc120097032"/>
      <w:bookmarkStart w:id="148" w:name="_Toc121008964"/>
      <w:bookmarkStart w:id="149" w:name="_Toc121010015"/>
      <w:bookmarkStart w:id="150" w:name="_Toc124358570"/>
      <w:bookmarkStart w:id="151" w:name="_Toc126363073"/>
      <w:r>
        <w:rPr>
          <w:rFonts w:ascii="Times New Roman" w:hAnsi="Times New Roman" w:cs="Times New Roman"/>
          <w:b/>
          <w:color w:val="auto"/>
          <w:sz w:val="24"/>
          <w:szCs w:val="24"/>
        </w:rPr>
        <w:lastRenderedPageBreak/>
        <w:t>1-2</w:t>
      </w:r>
      <w:r w:rsidR="00346FDD">
        <w:rPr>
          <w:rFonts w:ascii="Times New Roman" w:hAnsi="Times New Roman" w:cs="Times New Roman"/>
          <w:b/>
          <w:color w:val="auto"/>
          <w:sz w:val="24"/>
          <w:szCs w:val="24"/>
        </w:rPr>
        <w:t>-1</w:t>
      </w:r>
      <w:r>
        <w:rPr>
          <w:rFonts w:ascii="Times New Roman" w:hAnsi="Times New Roman" w:cs="Times New Roman"/>
          <w:b/>
          <w:color w:val="auto"/>
          <w:sz w:val="24"/>
          <w:szCs w:val="24"/>
        </w:rPr>
        <w:t>-2-4-</w:t>
      </w:r>
      <w:r w:rsidRPr="00CA7070">
        <w:rPr>
          <w:rFonts w:ascii="Times New Roman" w:hAnsi="Times New Roman" w:cs="Times New Roman"/>
          <w:b/>
          <w:color w:val="auto"/>
          <w:sz w:val="24"/>
          <w:szCs w:val="24"/>
        </w:rPr>
        <w:t xml:space="preserve"> La pluviométrie</w:t>
      </w:r>
      <w:bookmarkEnd w:id="147"/>
      <w:bookmarkEnd w:id="148"/>
      <w:bookmarkEnd w:id="149"/>
      <w:bookmarkEnd w:id="150"/>
      <w:bookmarkEnd w:id="151"/>
    </w:p>
    <w:p w14:paraId="3A35AAF4" w14:textId="77777777" w:rsidR="006671D6" w:rsidRDefault="006671D6" w:rsidP="006671D6">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Du fait de la proximité de l’océan Atlantique, le secteur de Kayar et Notto est très soumis à l’influence marine. Cette influence fait qu’elle bénéficie d’une ambiance climatique particulière avec deux types de précipitations : les précipitations hivernales et les précipitations estivales.</w:t>
      </w:r>
    </w:p>
    <w:p w14:paraId="37EC2896" w14:textId="63848B0B" w:rsidR="006671D6" w:rsidRDefault="006671D6" w:rsidP="006671D6">
      <w:pPr>
        <w:pStyle w:val="Paragraphedeliste"/>
        <w:numPr>
          <w:ilvl w:val="0"/>
          <w:numId w:val="2"/>
        </w:numPr>
        <w:spacing w:line="360" w:lineRule="auto"/>
        <w:jc w:val="both"/>
        <w:rPr>
          <w:rFonts w:ascii="Times New Roman" w:hAnsi="Times New Roman" w:cs="Times New Roman"/>
          <w:bCs/>
          <w:sz w:val="24"/>
          <w:szCs w:val="24"/>
        </w:rPr>
      </w:pPr>
      <w:r>
        <w:rPr>
          <w:rFonts w:ascii="Times New Roman" w:hAnsi="Times New Roman" w:cs="Times New Roman"/>
          <w:bCs/>
          <w:sz w:val="24"/>
          <w:szCs w:val="24"/>
        </w:rPr>
        <w:t>Les précipitations hivernales sont très faibles mais peuvent être importantes dans des cas exceptionnels. Elles sont dues à l’arrivée massive d’air polaire issu des anticyclones du Nord ou des anticyclones mobiles polaire</w:t>
      </w:r>
      <w:r w:rsidR="00C5155C">
        <w:rPr>
          <w:rFonts w:ascii="Times New Roman" w:hAnsi="Times New Roman" w:cs="Times New Roman"/>
          <w:bCs/>
          <w:sz w:val="24"/>
          <w:szCs w:val="24"/>
        </w:rPr>
        <w:t>s</w:t>
      </w:r>
      <w:r>
        <w:rPr>
          <w:rFonts w:ascii="Times New Roman" w:hAnsi="Times New Roman" w:cs="Times New Roman"/>
          <w:bCs/>
          <w:sz w:val="24"/>
          <w:szCs w:val="24"/>
        </w:rPr>
        <w:t>. Elles sont plus f</w:t>
      </w:r>
      <w:r w:rsidR="00C5155C">
        <w:rPr>
          <w:rFonts w:ascii="Times New Roman" w:hAnsi="Times New Roman" w:cs="Times New Roman"/>
          <w:bCs/>
          <w:sz w:val="24"/>
          <w:szCs w:val="24"/>
        </w:rPr>
        <w:t>réquentes durant les mois froids</w:t>
      </w:r>
      <w:r>
        <w:rPr>
          <w:rFonts w:ascii="Times New Roman" w:hAnsi="Times New Roman" w:cs="Times New Roman"/>
          <w:bCs/>
          <w:sz w:val="24"/>
          <w:szCs w:val="24"/>
        </w:rPr>
        <w:t xml:space="preserve"> de janvier à mars. On les appelle les pluies de heug ou pluies de mangues. Bien qu’étant très faibles, ces précipitations ont une grande importance car elles réduisent l’évaporation conservent l’humidité. Elles jouent aussi un rôle très important sur le plan géomorphologique en arrêtant pour quelque temps le processus de déflation éolienne et en humidifiant l’horizon superficiel des sols (Ndoye, 2008).</w:t>
      </w:r>
    </w:p>
    <w:p w14:paraId="79DDC314" w14:textId="5EBD0368" w:rsidR="006671D6" w:rsidRPr="00F332F5" w:rsidRDefault="006671D6" w:rsidP="006671D6">
      <w:pPr>
        <w:pStyle w:val="Paragraphedeliste"/>
        <w:numPr>
          <w:ilvl w:val="0"/>
          <w:numId w:val="2"/>
        </w:numPr>
        <w:spacing w:line="360" w:lineRule="auto"/>
        <w:jc w:val="both"/>
        <w:rPr>
          <w:rFonts w:ascii="Times New Roman" w:hAnsi="Times New Roman" w:cs="Times New Roman"/>
          <w:bCs/>
          <w:sz w:val="24"/>
          <w:szCs w:val="24"/>
        </w:rPr>
      </w:pPr>
      <w:r>
        <w:rPr>
          <w:rFonts w:ascii="Times New Roman" w:hAnsi="Times New Roman" w:cs="Times New Roman"/>
          <w:bCs/>
          <w:sz w:val="24"/>
          <w:szCs w:val="24"/>
        </w:rPr>
        <w:t>Les précipitations estivales sont importantes et déterminent la saison pluvieuse ou hivernage. Elles sont dues à l’arrivée des vents de la mousson. Elles deviennent plus importantes durant les mois de juin à octobre, avec le mois d’</w:t>
      </w:r>
      <w:r w:rsidR="0032798A">
        <w:rPr>
          <w:rFonts w:ascii="Times New Roman" w:hAnsi="Times New Roman" w:cs="Times New Roman"/>
          <w:bCs/>
          <w:sz w:val="24"/>
          <w:szCs w:val="24"/>
        </w:rPr>
        <w:t>août</w:t>
      </w:r>
      <w:r>
        <w:rPr>
          <w:rFonts w:ascii="Times New Roman" w:hAnsi="Times New Roman" w:cs="Times New Roman"/>
          <w:bCs/>
          <w:sz w:val="24"/>
          <w:szCs w:val="24"/>
        </w:rPr>
        <w:t xml:space="preserve"> comme le plus pluvieux. Durant cette période, l’équateur météorologique s’installe au Nord de la zone. L’équateur météorologique est la discontinuité qui sépare les vents </w:t>
      </w:r>
      <w:r w:rsidR="00DB4BC8">
        <w:rPr>
          <w:rFonts w:ascii="Times New Roman" w:hAnsi="Times New Roman" w:cs="Times New Roman"/>
          <w:bCs/>
          <w:sz w:val="24"/>
          <w:szCs w:val="24"/>
        </w:rPr>
        <w:t>d’alizé et les vents de mousson. C</w:t>
      </w:r>
      <w:r>
        <w:rPr>
          <w:rFonts w:ascii="Times New Roman" w:hAnsi="Times New Roman" w:cs="Times New Roman"/>
          <w:bCs/>
          <w:sz w:val="24"/>
          <w:szCs w:val="24"/>
        </w:rPr>
        <w:t>ette double circulation</w:t>
      </w:r>
      <w:r w:rsidR="00DB4BC8">
        <w:rPr>
          <w:rFonts w:ascii="Times New Roman" w:hAnsi="Times New Roman" w:cs="Times New Roman"/>
          <w:bCs/>
          <w:sz w:val="24"/>
          <w:szCs w:val="24"/>
        </w:rPr>
        <w:t xml:space="preserve"> des vents</w:t>
      </w:r>
      <w:r>
        <w:rPr>
          <w:rFonts w:ascii="Times New Roman" w:hAnsi="Times New Roman" w:cs="Times New Roman"/>
          <w:bCs/>
          <w:sz w:val="24"/>
          <w:szCs w:val="24"/>
        </w:rPr>
        <w:t xml:space="preserve"> donne lieu à des précipitations de types lignes</w:t>
      </w:r>
      <w:r w:rsidR="00DB4BC8">
        <w:rPr>
          <w:rFonts w:ascii="Times New Roman" w:hAnsi="Times New Roman" w:cs="Times New Roman"/>
          <w:bCs/>
          <w:sz w:val="24"/>
          <w:szCs w:val="24"/>
        </w:rPr>
        <w:t>,</w:t>
      </w:r>
      <w:r>
        <w:rPr>
          <w:rFonts w:ascii="Times New Roman" w:hAnsi="Times New Roman" w:cs="Times New Roman"/>
          <w:bCs/>
          <w:sz w:val="24"/>
          <w:szCs w:val="24"/>
        </w:rPr>
        <w:t xml:space="preserve"> grains et des précipitations de types anticyclonique (Ndiaye, 2009). Le total peut </w:t>
      </w:r>
      <w:r w:rsidR="00DB4BC8">
        <w:rPr>
          <w:rFonts w:ascii="Times New Roman" w:hAnsi="Times New Roman" w:cs="Times New Roman"/>
          <w:bCs/>
          <w:sz w:val="24"/>
          <w:szCs w:val="24"/>
        </w:rPr>
        <w:t>être important. C</w:t>
      </w:r>
      <w:r>
        <w:rPr>
          <w:rFonts w:ascii="Times New Roman" w:hAnsi="Times New Roman" w:cs="Times New Roman"/>
          <w:bCs/>
          <w:sz w:val="24"/>
          <w:szCs w:val="24"/>
        </w:rPr>
        <w:t>ependant</w:t>
      </w:r>
      <w:r w:rsidR="00DB4BC8">
        <w:rPr>
          <w:rFonts w:ascii="Times New Roman" w:hAnsi="Times New Roman" w:cs="Times New Roman"/>
          <w:bCs/>
          <w:sz w:val="24"/>
          <w:szCs w:val="24"/>
        </w:rPr>
        <w:t>,</w:t>
      </w:r>
      <w:r>
        <w:rPr>
          <w:rFonts w:ascii="Times New Roman" w:hAnsi="Times New Roman" w:cs="Times New Roman"/>
          <w:bCs/>
          <w:sz w:val="24"/>
          <w:szCs w:val="24"/>
        </w:rPr>
        <w:t xml:space="preserve"> ces précipitations rythment avec beaucoup de variabilité et d’irrégularité d’une année à l’autre mais aussi au cours d’une même année.</w:t>
      </w:r>
    </w:p>
    <w:p w14:paraId="4B91C622" w14:textId="5669556E" w:rsidR="006671D6" w:rsidRDefault="006671D6" w:rsidP="006671D6">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Pr>
          <w:noProof/>
          <w:lang w:eastAsia="fr-FR"/>
        </w:rPr>
        <w:drawing>
          <wp:inline distT="0" distB="0" distL="0" distR="0" wp14:anchorId="294D4B65" wp14:editId="0754604A">
            <wp:extent cx="5029200" cy="2395182"/>
            <wp:effectExtent l="0" t="0" r="0" b="5715"/>
            <wp:docPr id="230" name="Graphique 23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26AE789" w14:textId="07FDE709" w:rsidR="006671D6" w:rsidRPr="001E534B" w:rsidRDefault="006671D6" w:rsidP="008D0505">
      <w:pPr>
        <w:pStyle w:val="Lgende"/>
        <w:spacing w:line="360" w:lineRule="auto"/>
        <w:jc w:val="center"/>
        <w:rPr>
          <w:rFonts w:ascii="Times New Roman" w:hAnsi="Times New Roman" w:cs="Times New Roman"/>
          <w:bCs/>
          <w:i w:val="0"/>
          <w:color w:val="auto"/>
          <w:sz w:val="24"/>
          <w:szCs w:val="24"/>
        </w:rPr>
      </w:pPr>
      <w:bookmarkStart w:id="152" w:name="_Toc128435301"/>
      <w:r w:rsidRPr="00431F03">
        <w:rPr>
          <w:rFonts w:ascii="Times New Roman" w:hAnsi="Times New Roman" w:cs="Times New Roman"/>
          <w:b/>
          <w:i w:val="0"/>
          <w:color w:val="auto"/>
          <w:sz w:val="24"/>
          <w:szCs w:val="24"/>
        </w:rPr>
        <w:t xml:space="preserve">Figure </w:t>
      </w:r>
      <w:r w:rsidRPr="00431F03">
        <w:rPr>
          <w:rFonts w:ascii="Times New Roman" w:hAnsi="Times New Roman" w:cs="Times New Roman"/>
          <w:b/>
          <w:i w:val="0"/>
          <w:color w:val="auto"/>
          <w:sz w:val="24"/>
          <w:szCs w:val="24"/>
        </w:rPr>
        <w:fldChar w:fldCharType="begin"/>
      </w:r>
      <w:r w:rsidRPr="00431F03">
        <w:rPr>
          <w:rFonts w:ascii="Times New Roman" w:hAnsi="Times New Roman" w:cs="Times New Roman"/>
          <w:b/>
          <w:i w:val="0"/>
          <w:color w:val="auto"/>
          <w:sz w:val="24"/>
          <w:szCs w:val="24"/>
        </w:rPr>
        <w:instrText xml:space="preserve"> SEQ Figure \* ARABIC </w:instrText>
      </w:r>
      <w:r w:rsidRPr="00431F03">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5</w:t>
      </w:r>
      <w:r w:rsidRPr="00431F03">
        <w:rPr>
          <w:rFonts w:ascii="Times New Roman" w:hAnsi="Times New Roman" w:cs="Times New Roman"/>
          <w:b/>
          <w:i w:val="0"/>
          <w:color w:val="auto"/>
          <w:sz w:val="24"/>
          <w:szCs w:val="24"/>
        </w:rPr>
        <w:fldChar w:fldCharType="end"/>
      </w:r>
      <w:r w:rsidRPr="00431F03">
        <w:rPr>
          <w:rFonts w:ascii="Times New Roman" w:hAnsi="Times New Roman" w:cs="Times New Roman"/>
          <w:b/>
          <w:i w:val="0"/>
          <w:color w:val="auto"/>
          <w:sz w:val="24"/>
          <w:szCs w:val="24"/>
        </w:rPr>
        <w:t>:</w:t>
      </w:r>
      <w:r w:rsidRPr="001E534B">
        <w:rPr>
          <w:rFonts w:ascii="Times New Roman" w:hAnsi="Times New Roman" w:cs="Times New Roman"/>
          <w:i w:val="0"/>
          <w:color w:val="auto"/>
          <w:sz w:val="24"/>
          <w:szCs w:val="24"/>
        </w:rPr>
        <w:t xml:space="preserve"> Evolution moyenne mensuelle de la pluviométrie entre 1990 et 2020 à la station de Thiès</w:t>
      </w:r>
      <w:bookmarkEnd w:id="152"/>
    </w:p>
    <w:p w14:paraId="4A413CCC" w14:textId="065EFB65" w:rsidR="006671D6" w:rsidRDefault="006671D6" w:rsidP="006671D6">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lastRenderedPageBreak/>
        <w:t xml:space="preserve"> </w:t>
      </w:r>
      <w:r w:rsidR="008D0505">
        <w:rPr>
          <w:rFonts w:ascii="Times New Roman" w:hAnsi="Times New Roman" w:cs="Times New Roman"/>
          <w:bCs/>
          <w:sz w:val="24"/>
          <w:szCs w:val="24"/>
        </w:rPr>
        <w:t>L’analyse du diagramme (figure 5</w:t>
      </w:r>
      <w:r>
        <w:rPr>
          <w:rFonts w:ascii="Times New Roman" w:hAnsi="Times New Roman" w:cs="Times New Roman"/>
          <w:bCs/>
          <w:sz w:val="24"/>
          <w:szCs w:val="24"/>
        </w:rPr>
        <w:t>) montre que ce milieu est très caractérisé par une grande variabilité inter-mensuelle de la pluviométrie. L’essentielle des pluies se concentrent entre les mois de Juillet, août et septembre. Ici le maximum mensuel est enregistré au mois d’aout (179 mm), viennent les mois de septembre, juillet et octobre, respectivement (142 mm), (82mm) et (30mm). La pluviométrie est aussi marquée par une irrégularité interannuelle.</w:t>
      </w:r>
    </w:p>
    <w:p w14:paraId="43C649A2" w14:textId="77777777" w:rsidR="006671D6" w:rsidRDefault="006671D6" w:rsidP="006671D6">
      <w:pPr>
        <w:spacing w:line="360" w:lineRule="auto"/>
        <w:jc w:val="both"/>
        <w:rPr>
          <w:rFonts w:ascii="Times New Roman" w:hAnsi="Times New Roman" w:cs="Times New Roman"/>
          <w:bCs/>
          <w:sz w:val="24"/>
          <w:szCs w:val="24"/>
        </w:rPr>
      </w:pPr>
    </w:p>
    <w:p w14:paraId="3102064D" w14:textId="77777777" w:rsidR="00D656C9" w:rsidRDefault="00D656C9" w:rsidP="006671D6">
      <w:pPr>
        <w:spacing w:line="360" w:lineRule="auto"/>
        <w:jc w:val="both"/>
        <w:rPr>
          <w:rFonts w:ascii="Times New Roman" w:hAnsi="Times New Roman" w:cs="Times New Roman"/>
          <w:bCs/>
          <w:sz w:val="24"/>
          <w:szCs w:val="24"/>
        </w:rPr>
      </w:pPr>
    </w:p>
    <w:p w14:paraId="2903986E" w14:textId="0578B3E4" w:rsidR="006671D6" w:rsidRPr="00807AFC" w:rsidRDefault="00334654" w:rsidP="006671D6">
      <w:pPr>
        <w:spacing w:line="360" w:lineRule="auto"/>
        <w:jc w:val="both"/>
        <w:rPr>
          <w:rFonts w:ascii="Times New Roman" w:hAnsi="Times New Roman" w:cs="Times New Roman"/>
          <w:bCs/>
          <w:color w:val="FFFFFF" w:themeColor="background1"/>
          <w:sz w:val="24"/>
          <w:szCs w:val="24"/>
        </w:rPr>
      </w:pPr>
      <w:r>
        <w:rPr>
          <w:noProof/>
          <w:lang w:eastAsia="fr-FR"/>
        </w:rPr>
        <w:drawing>
          <wp:inline distT="0" distB="0" distL="0" distR="0" wp14:anchorId="0299EEAD" wp14:editId="55B1D5FB">
            <wp:extent cx="5694680" cy="2800800"/>
            <wp:effectExtent l="0" t="0" r="1270" b="0"/>
            <wp:docPr id="6" name="Graphique 6"/>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09FB7FDE" w14:textId="13946B24" w:rsidR="006671D6" w:rsidRPr="001E534B" w:rsidRDefault="006671D6" w:rsidP="008D0505">
      <w:pPr>
        <w:pStyle w:val="Lgende"/>
        <w:spacing w:line="360" w:lineRule="auto"/>
        <w:jc w:val="center"/>
        <w:rPr>
          <w:rFonts w:ascii="Times New Roman" w:hAnsi="Times New Roman" w:cs="Times New Roman"/>
          <w:bCs/>
          <w:i w:val="0"/>
          <w:color w:val="auto"/>
          <w:sz w:val="24"/>
          <w:szCs w:val="24"/>
        </w:rPr>
      </w:pPr>
      <w:bookmarkStart w:id="153" w:name="_Toc128435302"/>
      <w:r w:rsidRPr="00431F03">
        <w:rPr>
          <w:rFonts w:ascii="Times New Roman" w:hAnsi="Times New Roman" w:cs="Times New Roman"/>
          <w:b/>
          <w:i w:val="0"/>
          <w:color w:val="auto"/>
          <w:sz w:val="24"/>
          <w:szCs w:val="24"/>
        </w:rPr>
        <w:t xml:space="preserve">Figure </w:t>
      </w:r>
      <w:r w:rsidRPr="00431F03">
        <w:rPr>
          <w:rFonts w:ascii="Times New Roman" w:hAnsi="Times New Roman" w:cs="Times New Roman"/>
          <w:b/>
          <w:i w:val="0"/>
          <w:color w:val="auto"/>
          <w:sz w:val="24"/>
          <w:szCs w:val="24"/>
        </w:rPr>
        <w:fldChar w:fldCharType="begin"/>
      </w:r>
      <w:r w:rsidRPr="00431F03">
        <w:rPr>
          <w:rFonts w:ascii="Times New Roman" w:hAnsi="Times New Roman" w:cs="Times New Roman"/>
          <w:b/>
          <w:i w:val="0"/>
          <w:color w:val="auto"/>
          <w:sz w:val="24"/>
          <w:szCs w:val="24"/>
        </w:rPr>
        <w:instrText xml:space="preserve"> SEQ Figure \* ARABIC </w:instrText>
      </w:r>
      <w:r w:rsidRPr="00431F03">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6</w:t>
      </w:r>
      <w:r w:rsidRPr="00431F03">
        <w:rPr>
          <w:rFonts w:ascii="Times New Roman" w:hAnsi="Times New Roman" w:cs="Times New Roman"/>
          <w:b/>
          <w:i w:val="0"/>
          <w:color w:val="auto"/>
          <w:sz w:val="24"/>
          <w:szCs w:val="24"/>
        </w:rPr>
        <w:fldChar w:fldCharType="end"/>
      </w:r>
      <w:r w:rsidRPr="001E534B">
        <w:rPr>
          <w:rFonts w:ascii="Times New Roman" w:hAnsi="Times New Roman" w:cs="Times New Roman"/>
          <w:i w:val="0"/>
          <w:color w:val="auto"/>
          <w:sz w:val="24"/>
          <w:szCs w:val="24"/>
        </w:rPr>
        <w:t>: Evolution pluviomét</w:t>
      </w:r>
      <w:r w:rsidR="007148AC">
        <w:rPr>
          <w:rFonts w:ascii="Times New Roman" w:hAnsi="Times New Roman" w:cs="Times New Roman"/>
          <w:i w:val="0"/>
          <w:color w:val="auto"/>
          <w:sz w:val="24"/>
          <w:szCs w:val="24"/>
        </w:rPr>
        <w:t>riques des moyennes annuelles à</w:t>
      </w:r>
      <w:r w:rsidRPr="001E534B">
        <w:rPr>
          <w:rFonts w:ascii="Times New Roman" w:hAnsi="Times New Roman" w:cs="Times New Roman"/>
          <w:i w:val="0"/>
          <w:color w:val="auto"/>
          <w:sz w:val="24"/>
          <w:szCs w:val="24"/>
        </w:rPr>
        <w:t xml:space="preserve"> la station de Thiès de 1990 à 2020</w:t>
      </w:r>
      <w:bookmarkEnd w:id="153"/>
    </w:p>
    <w:p w14:paraId="231289EE" w14:textId="67F79E18" w:rsidR="00DB4BC8" w:rsidRDefault="006671D6" w:rsidP="00DB4BC8">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L’analyse de l’é</w:t>
      </w:r>
      <w:r w:rsidR="000E0775">
        <w:rPr>
          <w:rFonts w:ascii="Times New Roman" w:hAnsi="Times New Roman" w:cs="Times New Roman"/>
          <w:bCs/>
          <w:sz w:val="24"/>
          <w:szCs w:val="24"/>
        </w:rPr>
        <w:t>volution pluviométrique (figure 6</w:t>
      </w:r>
      <w:r>
        <w:rPr>
          <w:rFonts w:ascii="Times New Roman" w:hAnsi="Times New Roman" w:cs="Times New Roman"/>
          <w:bCs/>
          <w:sz w:val="24"/>
          <w:szCs w:val="24"/>
        </w:rPr>
        <w:t>) permet de déceler de</w:t>
      </w:r>
      <w:r w:rsidR="00DE7DAE">
        <w:rPr>
          <w:rFonts w:ascii="Times New Roman" w:hAnsi="Times New Roman" w:cs="Times New Roman"/>
          <w:bCs/>
          <w:sz w:val="24"/>
          <w:szCs w:val="24"/>
        </w:rPr>
        <w:t>s</w:t>
      </w:r>
      <w:r>
        <w:rPr>
          <w:rFonts w:ascii="Times New Roman" w:hAnsi="Times New Roman" w:cs="Times New Roman"/>
          <w:bCs/>
          <w:sz w:val="24"/>
          <w:szCs w:val="24"/>
        </w:rPr>
        <w:t xml:space="preserve"> période</w:t>
      </w:r>
      <w:r w:rsidR="00DE7DAE">
        <w:rPr>
          <w:rFonts w:ascii="Times New Roman" w:hAnsi="Times New Roman" w:cs="Times New Roman"/>
          <w:bCs/>
          <w:sz w:val="24"/>
          <w:szCs w:val="24"/>
        </w:rPr>
        <w:t>s</w:t>
      </w:r>
      <w:r>
        <w:rPr>
          <w:rFonts w:ascii="Times New Roman" w:hAnsi="Times New Roman" w:cs="Times New Roman"/>
          <w:bCs/>
          <w:sz w:val="24"/>
          <w:szCs w:val="24"/>
        </w:rPr>
        <w:t xml:space="preserve"> d’abondances et de déficits qui jouent un rôle déterminant à la formation végétale </w:t>
      </w:r>
      <w:r w:rsidRPr="00211620">
        <w:rPr>
          <w:rFonts w:ascii="Times New Roman" w:hAnsi="Times New Roman" w:cs="Times New Roman"/>
          <w:bCs/>
          <w:sz w:val="24"/>
          <w:szCs w:val="24"/>
        </w:rPr>
        <w:t>du milieu</w:t>
      </w:r>
      <w:r>
        <w:rPr>
          <w:rFonts w:ascii="Times New Roman" w:hAnsi="Times New Roman" w:cs="Times New Roman"/>
          <w:bCs/>
          <w:sz w:val="24"/>
          <w:szCs w:val="24"/>
        </w:rPr>
        <w:t xml:space="preserve">. La moyenne annuelle des totaux de la série est de 445 </w:t>
      </w:r>
      <w:proofErr w:type="spellStart"/>
      <w:r w:rsidR="000E0775">
        <w:rPr>
          <w:rFonts w:ascii="Times New Roman" w:hAnsi="Times New Roman" w:cs="Times New Roman"/>
          <w:bCs/>
          <w:sz w:val="24"/>
          <w:szCs w:val="24"/>
        </w:rPr>
        <w:t>mm</w:t>
      </w:r>
      <w:r w:rsidR="00DE7DAE">
        <w:rPr>
          <w:rFonts w:ascii="Times New Roman" w:hAnsi="Times New Roman" w:cs="Times New Roman"/>
          <w:bCs/>
          <w:sz w:val="24"/>
          <w:szCs w:val="24"/>
        </w:rPr>
        <w:t>.</w:t>
      </w:r>
      <w:proofErr w:type="spellEnd"/>
      <w:r w:rsidR="00A35670">
        <w:rPr>
          <w:rFonts w:ascii="Times New Roman" w:hAnsi="Times New Roman" w:cs="Times New Roman"/>
          <w:bCs/>
          <w:sz w:val="24"/>
          <w:szCs w:val="24"/>
        </w:rPr>
        <w:t xml:space="preserve"> </w:t>
      </w:r>
      <w:r>
        <w:rPr>
          <w:rFonts w:ascii="Times New Roman" w:hAnsi="Times New Roman" w:cs="Times New Roman"/>
          <w:bCs/>
          <w:sz w:val="24"/>
          <w:szCs w:val="24"/>
        </w:rPr>
        <w:t>La valeur maximal</w:t>
      </w:r>
      <w:r w:rsidR="00DE7DAE">
        <w:rPr>
          <w:rFonts w:ascii="Times New Roman" w:hAnsi="Times New Roman" w:cs="Times New Roman"/>
          <w:bCs/>
          <w:sz w:val="24"/>
          <w:szCs w:val="24"/>
        </w:rPr>
        <w:t>e enregistrée</w:t>
      </w:r>
      <w:r>
        <w:rPr>
          <w:rFonts w:ascii="Times New Roman" w:hAnsi="Times New Roman" w:cs="Times New Roman"/>
          <w:bCs/>
          <w:sz w:val="24"/>
          <w:szCs w:val="24"/>
        </w:rPr>
        <w:t xml:space="preserve"> est de 664 mm (2010) et la valeur minimale est de 234mm enregistré</w:t>
      </w:r>
      <w:r w:rsidR="00DE7DAE">
        <w:rPr>
          <w:rFonts w:ascii="Times New Roman" w:hAnsi="Times New Roman" w:cs="Times New Roman"/>
          <w:bCs/>
          <w:sz w:val="24"/>
          <w:szCs w:val="24"/>
        </w:rPr>
        <w:t>e</w:t>
      </w:r>
      <w:r>
        <w:rPr>
          <w:rFonts w:ascii="Times New Roman" w:hAnsi="Times New Roman" w:cs="Times New Roman"/>
          <w:bCs/>
          <w:sz w:val="24"/>
          <w:szCs w:val="24"/>
        </w:rPr>
        <w:t xml:space="preserve"> en 2014.</w:t>
      </w:r>
      <w:r w:rsidR="00EB0873">
        <w:rPr>
          <w:rFonts w:ascii="Times New Roman" w:hAnsi="Times New Roman" w:cs="Times New Roman"/>
          <w:bCs/>
          <w:sz w:val="24"/>
          <w:szCs w:val="24"/>
        </w:rPr>
        <w:t xml:space="preserve"> </w:t>
      </w:r>
      <w:r>
        <w:rPr>
          <w:rFonts w:ascii="Times New Roman" w:hAnsi="Times New Roman" w:cs="Times New Roman"/>
          <w:bCs/>
          <w:sz w:val="24"/>
          <w:szCs w:val="24"/>
        </w:rPr>
        <w:t>L’irrégularité de la pluviométrie à des conséquences sur la formation végétale dans la zone. En effet il y a des années ou la quantité de la pluviométrie est inférieure à la moye</w:t>
      </w:r>
      <w:r w:rsidR="009F5558">
        <w:rPr>
          <w:rFonts w:ascii="Times New Roman" w:hAnsi="Times New Roman" w:cs="Times New Roman"/>
          <w:bCs/>
          <w:sz w:val="24"/>
          <w:szCs w:val="24"/>
        </w:rPr>
        <w:t>nne ce qui traduit la situation déficitaire</w:t>
      </w:r>
      <w:r>
        <w:rPr>
          <w:rFonts w:ascii="Times New Roman" w:hAnsi="Times New Roman" w:cs="Times New Roman"/>
          <w:bCs/>
          <w:sz w:val="24"/>
          <w:szCs w:val="24"/>
        </w:rPr>
        <w:t>.</w:t>
      </w:r>
      <w:r w:rsidR="00DB4BC8" w:rsidRPr="00DB4BC8">
        <w:rPr>
          <w:rFonts w:ascii="Times New Roman" w:hAnsi="Times New Roman" w:cs="Times New Roman"/>
          <w:bCs/>
          <w:sz w:val="24"/>
          <w:szCs w:val="24"/>
        </w:rPr>
        <w:t xml:space="preserve"> </w:t>
      </w:r>
    </w:p>
    <w:p w14:paraId="098789E8" w14:textId="62FC9259" w:rsidR="00DB4BC8" w:rsidRDefault="00DB4BC8" w:rsidP="006671D6">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L’analyse des fluctuations sur la base des (ISP)</w:t>
      </w:r>
      <w:r w:rsidR="00EB0873">
        <w:rPr>
          <w:rFonts w:ascii="Times New Roman" w:hAnsi="Times New Roman" w:cs="Times New Roman"/>
          <w:bCs/>
          <w:sz w:val="24"/>
          <w:szCs w:val="24"/>
        </w:rPr>
        <w:t xml:space="preserve"> par rapport à la moyenne sur 31</w:t>
      </w:r>
      <w:r>
        <w:rPr>
          <w:rFonts w:ascii="Times New Roman" w:hAnsi="Times New Roman" w:cs="Times New Roman"/>
          <w:bCs/>
          <w:sz w:val="24"/>
          <w:szCs w:val="24"/>
        </w:rPr>
        <w:t xml:space="preserve"> ans (1990-2020) d’observation, témoigne d’une situation irrégulière avec des années excédentaire</w:t>
      </w:r>
      <w:r w:rsidR="00EB0873">
        <w:rPr>
          <w:rFonts w:ascii="Times New Roman" w:hAnsi="Times New Roman" w:cs="Times New Roman"/>
          <w:bCs/>
          <w:sz w:val="24"/>
          <w:szCs w:val="24"/>
        </w:rPr>
        <w:t>s et déficitaires. Durant ces 31</w:t>
      </w:r>
      <w:r>
        <w:rPr>
          <w:rFonts w:ascii="Times New Roman" w:hAnsi="Times New Roman" w:cs="Times New Roman"/>
          <w:bCs/>
          <w:sz w:val="24"/>
          <w:szCs w:val="24"/>
        </w:rPr>
        <w:t xml:space="preserve"> ans d’observation nous avons noté la dominance des années </w:t>
      </w:r>
      <w:r>
        <w:rPr>
          <w:rFonts w:ascii="Times New Roman" w:hAnsi="Times New Roman" w:cs="Times New Roman"/>
          <w:bCs/>
          <w:sz w:val="24"/>
          <w:szCs w:val="24"/>
        </w:rPr>
        <w:lastRenderedPageBreak/>
        <w:t>déficitaires c’est-à-dire des années ou la quantité totale des précipitations est inférieure à la moyenne annuelle (445mm).</w:t>
      </w:r>
    </w:p>
    <w:p w14:paraId="11D14C2C" w14:textId="77777777" w:rsidR="006671D6" w:rsidRPr="00AD2FC7" w:rsidRDefault="006671D6" w:rsidP="006671D6">
      <w:pPr>
        <w:spacing w:line="360" w:lineRule="auto"/>
        <w:jc w:val="both"/>
        <w:rPr>
          <w:rFonts w:ascii="Times New Roman" w:hAnsi="Times New Roman" w:cs="Times New Roman"/>
          <w:bCs/>
          <w:sz w:val="24"/>
          <w:szCs w:val="24"/>
          <w14:textOutline w14:w="9525" w14:cap="rnd" w14:cmpd="sng" w14:algn="ctr">
            <w14:solidFill>
              <w14:srgbClr w14:val="FF0000">
                <w14:alpha w14:val="10000"/>
              </w14:srgbClr>
            </w14:solidFill>
            <w14:prstDash w14:val="solid"/>
            <w14:bevel/>
          </w14:textOutline>
        </w:rPr>
      </w:pPr>
      <w:r>
        <w:rPr>
          <w:noProof/>
          <w:lang w:eastAsia="fr-FR"/>
        </w:rPr>
        <w:drawing>
          <wp:inline distT="0" distB="0" distL="0" distR="0" wp14:anchorId="2AB57985" wp14:editId="0DDB47F0">
            <wp:extent cx="5760720" cy="3030855"/>
            <wp:effectExtent l="0" t="0" r="11430" b="17145"/>
            <wp:docPr id="232" name="Graphique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r>
        <w:rPr>
          <w:rFonts w:ascii="Times New Roman" w:hAnsi="Times New Roman" w:cs="Times New Roman"/>
          <w:bCs/>
          <w:sz w:val="24"/>
          <w:szCs w:val="24"/>
        </w:rPr>
        <w:t xml:space="preserve">  </w:t>
      </w:r>
    </w:p>
    <w:p w14:paraId="2563E2E4" w14:textId="77777777" w:rsidR="006671D6" w:rsidRDefault="006671D6" w:rsidP="006671D6">
      <w:pPr>
        <w:pStyle w:val="Lgende"/>
        <w:rPr>
          <w:rFonts w:ascii="Times New Roman" w:hAnsi="Times New Roman" w:cs="Times New Roman"/>
          <w:i w:val="0"/>
          <w:color w:val="auto"/>
          <w:sz w:val="24"/>
          <w:szCs w:val="24"/>
        </w:rPr>
      </w:pPr>
      <w:bookmarkStart w:id="154" w:name="_Toc128435303"/>
      <w:r w:rsidRPr="00A87C6A">
        <w:rPr>
          <w:rFonts w:ascii="Times New Roman" w:hAnsi="Times New Roman" w:cs="Times New Roman"/>
          <w:b/>
          <w:i w:val="0"/>
          <w:color w:val="auto"/>
          <w:sz w:val="24"/>
          <w:szCs w:val="24"/>
        </w:rPr>
        <w:t xml:space="preserve">Figure </w:t>
      </w:r>
      <w:r w:rsidRPr="00A87C6A">
        <w:rPr>
          <w:rFonts w:ascii="Times New Roman" w:hAnsi="Times New Roman" w:cs="Times New Roman"/>
          <w:b/>
          <w:i w:val="0"/>
          <w:color w:val="auto"/>
          <w:sz w:val="24"/>
          <w:szCs w:val="24"/>
        </w:rPr>
        <w:fldChar w:fldCharType="begin"/>
      </w:r>
      <w:r w:rsidRPr="00A87C6A">
        <w:rPr>
          <w:rFonts w:ascii="Times New Roman" w:hAnsi="Times New Roman" w:cs="Times New Roman"/>
          <w:b/>
          <w:i w:val="0"/>
          <w:color w:val="auto"/>
          <w:sz w:val="24"/>
          <w:szCs w:val="24"/>
        </w:rPr>
        <w:instrText xml:space="preserve"> SEQ Figure \* ARABIC </w:instrText>
      </w:r>
      <w:r w:rsidRPr="00A87C6A">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7</w:t>
      </w:r>
      <w:r w:rsidRPr="00A87C6A">
        <w:rPr>
          <w:rFonts w:ascii="Times New Roman" w:hAnsi="Times New Roman" w:cs="Times New Roman"/>
          <w:b/>
          <w:i w:val="0"/>
          <w:color w:val="auto"/>
          <w:sz w:val="24"/>
          <w:szCs w:val="24"/>
        </w:rPr>
        <w:fldChar w:fldCharType="end"/>
      </w:r>
      <w:r w:rsidRPr="00A435F4">
        <w:rPr>
          <w:rFonts w:ascii="Times New Roman" w:hAnsi="Times New Roman" w:cs="Times New Roman"/>
          <w:i w:val="0"/>
          <w:color w:val="auto"/>
          <w:sz w:val="24"/>
          <w:szCs w:val="24"/>
        </w:rPr>
        <w:t>: Indice Standardisé de la Pluviométrie (ISP) à la station de Thiès de 1990 à 2020</w:t>
      </w:r>
      <w:bookmarkEnd w:id="154"/>
    </w:p>
    <w:p w14:paraId="3B2E2807" w14:textId="52F494B1" w:rsidR="00A35670" w:rsidRPr="00C34F1E" w:rsidRDefault="00C34F1E" w:rsidP="00A35670">
      <w:pPr>
        <w:rPr>
          <w:rFonts w:eastAsiaTheme="minorEastAsia"/>
        </w:rPr>
      </w:pPr>
      <m:oMathPara>
        <m:oMath>
          <m:r>
            <w:rPr>
              <w:rFonts w:ascii="Cambria Math" w:hAnsi="Cambria Math" w:cs="Cambria Math"/>
            </w:rPr>
            <m:t>ISP</m:t>
          </m:r>
          <m:r>
            <m:rPr>
              <m:sty m:val="p"/>
            </m:rPr>
            <w:rPr>
              <w:rFonts w:ascii="Cambria Math" w:hAnsi="Cambria Math" w:cs="Cambria Math"/>
            </w:rPr>
            <m:t>=</m:t>
          </m:r>
          <m:f>
            <m:fPr>
              <m:ctrlPr>
                <w:rPr>
                  <w:rFonts w:ascii="Cambria Math" w:hAnsi="Cambria Math"/>
                </w:rPr>
              </m:ctrlPr>
            </m:fPr>
            <m:num>
              <m:r>
                <m:rPr>
                  <m:sty m:val="p"/>
                </m:rPr>
                <w:rPr>
                  <w:rFonts w:ascii="Cambria Math" w:hAnsi="Cambria Math" w:cs="Cambria Math"/>
                </w:rPr>
                <m:t>Pi-Pm</m:t>
              </m:r>
            </m:num>
            <m:den>
              <m:r>
                <m:rPr>
                  <m:sty m:val="p"/>
                </m:rPr>
                <w:rPr>
                  <w:rFonts w:ascii="Cambria Math" w:hAnsi="Cambria Math" w:cs="Cambria Math"/>
                </w:rPr>
                <m:t>β</m:t>
              </m:r>
            </m:den>
          </m:f>
        </m:oMath>
      </m:oMathPara>
    </w:p>
    <w:p w14:paraId="77BA47A3" w14:textId="1E1FAC72" w:rsidR="00C34F1E" w:rsidRDefault="00C34F1E" w:rsidP="00A35670">
      <w:pPr>
        <w:rPr>
          <w:rFonts w:ascii="Times New Roman" w:eastAsiaTheme="minorEastAsia" w:hAnsi="Times New Roman" w:cs="Times New Roman"/>
          <w:sz w:val="24"/>
          <w:szCs w:val="24"/>
        </w:rPr>
      </w:pPr>
      <w:r w:rsidRPr="00561822">
        <w:rPr>
          <w:rFonts w:ascii="Times New Roman" w:eastAsiaTheme="minorEastAsia" w:hAnsi="Times New Roman" w:cs="Times New Roman"/>
          <w:b/>
          <w:sz w:val="24"/>
          <w:szCs w:val="24"/>
        </w:rPr>
        <w:t>ISP</w:t>
      </w:r>
      <w:r>
        <w:rPr>
          <w:rFonts w:ascii="Times New Roman" w:eastAsiaTheme="minorEastAsia" w:hAnsi="Times New Roman" w:cs="Times New Roman"/>
          <w:sz w:val="24"/>
          <w:szCs w:val="24"/>
        </w:rPr>
        <w:t xml:space="preserve"> : Indice de Standardisé des précipitations </w:t>
      </w:r>
    </w:p>
    <w:p w14:paraId="3DB14887" w14:textId="77777777" w:rsidR="00C34F1E" w:rsidRDefault="00C34F1E" w:rsidP="00A35670">
      <w:pPr>
        <w:rPr>
          <w:rFonts w:ascii="Times New Roman" w:eastAsiaTheme="minorEastAsia" w:hAnsi="Times New Roman" w:cs="Times New Roman"/>
          <w:sz w:val="24"/>
          <w:szCs w:val="24"/>
        </w:rPr>
      </w:pPr>
      <w:r w:rsidRPr="00561822">
        <w:rPr>
          <w:rFonts w:ascii="Times New Roman" w:eastAsiaTheme="minorEastAsia" w:hAnsi="Times New Roman" w:cs="Times New Roman"/>
          <w:b/>
          <w:sz w:val="24"/>
          <w:szCs w:val="24"/>
        </w:rPr>
        <w:t>Pi</w:t>
      </w:r>
      <w:r>
        <w:rPr>
          <w:rFonts w:ascii="Times New Roman" w:eastAsiaTheme="minorEastAsia" w:hAnsi="Times New Roman" w:cs="Times New Roman"/>
          <w:sz w:val="24"/>
          <w:szCs w:val="24"/>
        </w:rPr>
        <w:t> : Pluie du mois ou de l’année</w:t>
      </w:r>
    </w:p>
    <w:p w14:paraId="117E11AA" w14:textId="7EEB85E3" w:rsidR="00991E8E" w:rsidRDefault="00C34F1E" w:rsidP="00A35670">
      <w:pPr>
        <w:rPr>
          <w:rFonts w:ascii="Times New Roman" w:eastAsiaTheme="minorEastAsia" w:hAnsi="Times New Roman" w:cs="Times New Roman"/>
          <w:sz w:val="24"/>
          <w:szCs w:val="24"/>
        </w:rPr>
      </w:pPr>
      <w:r w:rsidRPr="00561822">
        <w:rPr>
          <w:rFonts w:ascii="Times New Roman" w:eastAsiaTheme="minorEastAsia" w:hAnsi="Times New Roman" w:cs="Times New Roman"/>
          <w:b/>
          <w:sz w:val="24"/>
          <w:szCs w:val="24"/>
        </w:rPr>
        <w:t>Pm</w:t>
      </w:r>
      <w:r>
        <w:rPr>
          <w:rFonts w:ascii="Times New Roman" w:eastAsiaTheme="minorEastAsia" w:hAnsi="Times New Roman" w:cs="Times New Roman"/>
          <w:sz w:val="24"/>
          <w:szCs w:val="24"/>
        </w:rPr>
        <w:t xml:space="preserve"> : </w:t>
      </w:r>
      <w:r w:rsidR="00991E8E">
        <w:rPr>
          <w:rFonts w:ascii="Times New Roman" w:eastAsiaTheme="minorEastAsia" w:hAnsi="Times New Roman" w:cs="Times New Roman"/>
          <w:sz w:val="24"/>
          <w:szCs w:val="24"/>
        </w:rPr>
        <w:t xml:space="preserve">Pluie moyenne de la </w:t>
      </w:r>
      <w:r w:rsidR="00561822">
        <w:rPr>
          <w:rFonts w:ascii="Times New Roman" w:eastAsiaTheme="minorEastAsia" w:hAnsi="Times New Roman" w:cs="Times New Roman"/>
          <w:sz w:val="24"/>
          <w:szCs w:val="24"/>
        </w:rPr>
        <w:t>série</w:t>
      </w:r>
    </w:p>
    <w:p w14:paraId="0BF92EB5" w14:textId="476C7561" w:rsidR="00C34F1E" w:rsidRPr="00C34F1E" w:rsidRDefault="00991E8E" w:rsidP="00A35670">
      <w:pPr>
        <w:rPr>
          <w:rFonts w:ascii="Times New Roman" w:hAnsi="Times New Roman" w:cs="Times New Roman"/>
          <w:sz w:val="24"/>
          <w:szCs w:val="24"/>
        </w:rPr>
      </w:pPr>
      <w:proofErr w:type="gramStart"/>
      <w:r w:rsidRPr="00561822">
        <w:rPr>
          <w:rFonts w:ascii="Times New Roman" w:eastAsiaTheme="minorEastAsia" w:hAnsi="Times New Roman" w:cs="Times New Roman"/>
          <w:b/>
          <w:sz w:val="24"/>
          <w:szCs w:val="24"/>
        </w:rPr>
        <w:t>β</w:t>
      </w:r>
      <w:proofErr w:type="gramEnd"/>
      <w:r w:rsidR="00561822">
        <w:rPr>
          <w:rFonts w:ascii="Times New Roman" w:eastAsiaTheme="minorEastAsia" w:hAnsi="Times New Roman" w:cs="Times New Roman"/>
          <w:sz w:val="24"/>
          <w:szCs w:val="24"/>
        </w:rPr>
        <w:t>: écart</w:t>
      </w:r>
      <w:r>
        <w:rPr>
          <w:rFonts w:ascii="Times New Roman" w:eastAsiaTheme="minorEastAsia" w:hAnsi="Times New Roman" w:cs="Times New Roman"/>
          <w:sz w:val="24"/>
          <w:szCs w:val="24"/>
        </w:rPr>
        <w:t xml:space="preserve"> type</w:t>
      </w:r>
      <w:r w:rsidR="00C34F1E">
        <w:rPr>
          <w:rFonts w:ascii="Times New Roman" w:eastAsiaTheme="minorEastAsia" w:hAnsi="Times New Roman" w:cs="Times New Roman"/>
          <w:sz w:val="24"/>
          <w:szCs w:val="24"/>
        </w:rPr>
        <w:t xml:space="preserve">  </w:t>
      </w:r>
    </w:p>
    <w:p w14:paraId="7F5DABFE" w14:textId="3619FF34" w:rsidR="006671D6" w:rsidRPr="00EB0873" w:rsidRDefault="006671D6" w:rsidP="00EB0873">
      <w:pPr>
        <w:spacing w:line="360" w:lineRule="auto"/>
        <w:jc w:val="both"/>
        <w:rPr>
          <w:rFonts w:ascii="Times New Roman" w:hAnsi="Times New Roman" w:cs="Times New Roman"/>
          <w:bCs/>
          <w:sz w:val="24"/>
          <w:szCs w:val="24"/>
        </w:rPr>
      </w:pPr>
      <w:r w:rsidRPr="007148AC">
        <w:rPr>
          <w:rFonts w:ascii="Times New Roman" w:hAnsi="Times New Roman" w:cs="Times New Roman"/>
          <w:bCs/>
          <w:sz w:val="24"/>
          <w:szCs w:val="24"/>
        </w:rPr>
        <w:t xml:space="preserve">L’évolution du diagramme est en dent de scie avec la succession d’années déficitaires et excédentaires. </w:t>
      </w:r>
      <w:r w:rsidRPr="00316F99">
        <w:rPr>
          <w:rFonts w:ascii="Times New Roman" w:hAnsi="Times New Roman" w:cs="Times New Roman"/>
          <w:bCs/>
          <w:sz w:val="24"/>
          <w:szCs w:val="24"/>
        </w:rPr>
        <w:t xml:space="preserve">L’analyse du diagramme (figure 9) </w:t>
      </w:r>
      <w:r w:rsidR="00316F99" w:rsidRPr="00316F99">
        <w:rPr>
          <w:rFonts w:ascii="Times New Roman" w:hAnsi="Times New Roman" w:cs="Times New Roman"/>
          <w:bCs/>
          <w:sz w:val="24"/>
          <w:szCs w:val="24"/>
        </w:rPr>
        <w:t>de la variation interannuelle montre une irrégularité des séquences sèches et humides.</w:t>
      </w:r>
      <w:r w:rsidR="00316F99">
        <w:rPr>
          <w:rFonts w:ascii="Times New Roman" w:hAnsi="Times New Roman" w:cs="Times New Roman"/>
          <w:bCs/>
          <w:sz w:val="24"/>
          <w:szCs w:val="24"/>
        </w:rPr>
        <w:t xml:space="preserve"> Le diagramme laisse apparaitre deux séquences. </w:t>
      </w:r>
      <w:r w:rsidR="00316F99" w:rsidRPr="00316F99">
        <w:rPr>
          <w:rFonts w:ascii="Times New Roman" w:hAnsi="Times New Roman" w:cs="Times New Roman"/>
          <w:bCs/>
          <w:sz w:val="24"/>
          <w:szCs w:val="24"/>
        </w:rPr>
        <w:t>De 1990 à</w:t>
      </w:r>
      <w:r w:rsidRPr="00316F99">
        <w:rPr>
          <w:rFonts w:ascii="Times New Roman" w:hAnsi="Times New Roman" w:cs="Times New Roman"/>
          <w:bCs/>
          <w:sz w:val="24"/>
          <w:szCs w:val="24"/>
        </w:rPr>
        <w:t xml:space="preserve"> 1998 nous avons observés une l</w:t>
      </w:r>
      <w:r w:rsidR="00316F99">
        <w:rPr>
          <w:rFonts w:ascii="Times New Roman" w:hAnsi="Times New Roman" w:cs="Times New Roman"/>
          <w:bCs/>
          <w:sz w:val="24"/>
          <w:szCs w:val="24"/>
        </w:rPr>
        <w:t>ongue période sèche avec huit (8</w:t>
      </w:r>
      <w:r w:rsidRPr="00316F99">
        <w:rPr>
          <w:rFonts w:ascii="Times New Roman" w:hAnsi="Times New Roman" w:cs="Times New Roman"/>
          <w:bCs/>
          <w:sz w:val="24"/>
          <w:szCs w:val="24"/>
        </w:rPr>
        <w:t>) années déficitaires à l’exception de l’année de 1995.</w:t>
      </w:r>
      <w:r w:rsidR="008D0505">
        <w:rPr>
          <w:rFonts w:ascii="Times New Roman" w:hAnsi="Times New Roman" w:cs="Times New Roman"/>
          <w:bCs/>
          <w:sz w:val="24"/>
          <w:szCs w:val="24"/>
        </w:rPr>
        <w:t xml:space="preserve"> </w:t>
      </w:r>
      <w:r w:rsidR="00316F99" w:rsidRPr="006118DF">
        <w:rPr>
          <w:rFonts w:ascii="Times New Roman" w:hAnsi="Times New Roman" w:cs="Times New Roman"/>
          <w:bCs/>
          <w:sz w:val="24"/>
          <w:szCs w:val="24"/>
        </w:rPr>
        <w:t>La deuxième Séquence</w:t>
      </w:r>
      <w:r w:rsidRPr="006118DF">
        <w:rPr>
          <w:rFonts w:ascii="Times New Roman" w:hAnsi="Times New Roman" w:cs="Times New Roman"/>
          <w:bCs/>
          <w:sz w:val="24"/>
          <w:szCs w:val="24"/>
        </w:rPr>
        <w:t xml:space="preserve"> s’étale de 1999 à 2020, est marqué</w:t>
      </w:r>
      <w:r w:rsidR="00DE7DAE">
        <w:rPr>
          <w:rFonts w:ascii="Times New Roman" w:hAnsi="Times New Roman" w:cs="Times New Roman"/>
          <w:bCs/>
          <w:sz w:val="24"/>
          <w:szCs w:val="24"/>
        </w:rPr>
        <w:t>e</w:t>
      </w:r>
      <w:r w:rsidRPr="006118DF">
        <w:rPr>
          <w:rFonts w:ascii="Times New Roman" w:hAnsi="Times New Roman" w:cs="Times New Roman"/>
          <w:bCs/>
          <w:sz w:val="24"/>
          <w:szCs w:val="24"/>
        </w:rPr>
        <w:t xml:space="preserve"> par une succession d’années déficitaires et excédentaires. Durant cette période nous avons observé plus </w:t>
      </w:r>
      <w:r w:rsidR="00EB0873" w:rsidRPr="006118DF">
        <w:rPr>
          <w:rFonts w:ascii="Times New Roman" w:hAnsi="Times New Roman" w:cs="Times New Roman"/>
          <w:bCs/>
          <w:sz w:val="24"/>
          <w:szCs w:val="24"/>
        </w:rPr>
        <w:t>d’</w:t>
      </w:r>
      <w:r w:rsidRPr="006118DF">
        <w:rPr>
          <w:rFonts w:ascii="Times New Roman" w:hAnsi="Times New Roman" w:cs="Times New Roman"/>
          <w:bCs/>
          <w:sz w:val="24"/>
          <w:szCs w:val="24"/>
        </w:rPr>
        <w:t>années excédentaires (12 années) que déficitaires (10 années).</w:t>
      </w:r>
      <w:r w:rsidR="006118DF" w:rsidRPr="006118DF">
        <w:rPr>
          <w:rFonts w:ascii="Times New Roman" w:hAnsi="Times New Roman" w:cs="Times New Roman"/>
          <w:bCs/>
          <w:sz w:val="24"/>
          <w:szCs w:val="24"/>
        </w:rPr>
        <w:t xml:space="preserve"> Durant ces 31 ans de la série nous avons (18 années sèches) et (13 années humides).</w:t>
      </w:r>
      <w:r w:rsidRPr="006118DF">
        <w:rPr>
          <w:rFonts w:ascii="Times New Roman" w:hAnsi="Times New Roman" w:cs="Times New Roman"/>
          <w:bCs/>
          <w:sz w:val="24"/>
          <w:szCs w:val="24"/>
        </w:rPr>
        <w:t xml:space="preserve"> Cette dominance des années déficitaires constitue l’un des facteurs de la désertification de plus en plus de la zone des Niayes. Ce qui traduit un recul de la </w:t>
      </w:r>
      <w:r w:rsidR="00EB0873" w:rsidRPr="006118DF">
        <w:rPr>
          <w:rFonts w:ascii="Times New Roman" w:hAnsi="Times New Roman" w:cs="Times New Roman"/>
          <w:bCs/>
          <w:sz w:val="24"/>
          <w:szCs w:val="24"/>
        </w:rPr>
        <w:t>couverture végétale de la zone.</w:t>
      </w:r>
    </w:p>
    <w:p w14:paraId="7CD953AD" w14:textId="695BAF35" w:rsidR="00385476" w:rsidRPr="00683CEE" w:rsidRDefault="007E6F01" w:rsidP="006F201F">
      <w:pPr>
        <w:pStyle w:val="Titre4"/>
        <w:spacing w:line="360" w:lineRule="auto"/>
        <w:rPr>
          <w:rFonts w:ascii="Times New Roman" w:hAnsi="Times New Roman" w:cs="Times New Roman"/>
          <w:b/>
          <w:i w:val="0"/>
          <w:color w:val="auto"/>
          <w:sz w:val="24"/>
          <w:szCs w:val="24"/>
        </w:rPr>
      </w:pPr>
      <w:bookmarkStart w:id="155" w:name="_Toc120097017"/>
      <w:bookmarkStart w:id="156" w:name="_Toc121008949"/>
      <w:bookmarkStart w:id="157" w:name="_Toc121010000"/>
      <w:bookmarkStart w:id="158" w:name="_Toc124358571"/>
      <w:bookmarkStart w:id="159" w:name="_Toc126363074"/>
      <w:r>
        <w:rPr>
          <w:rFonts w:ascii="Times New Roman" w:hAnsi="Times New Roman" w:cs="Times New Roman"/>
          <w:b/>
          <w:i w:val="0"/>
          <w:color w:val="auto"/>
          <w:sz w:val="24"/>
          <w:szCs w:val="24"/>
        </w:rPr>
        <w:lastRenderedPageBreak/>
        <w:t>1-2</w:t>
      </w:r>
      <w:r w:rsidR="0053231F">
        <w:rPr>
          <w:rFonts w:ascii="Times New Roman" w:hAnsi="Times New Roman" w:cs="Times New Roman"/>
          <w:b/>
          <w:i w:val="0"/>
          <w:color w:val="auto"/>
          <w:sz w:val="24"/>
          <w:szCs w:val="24"/>
        </w:rPr>
        <w:t>-</w:t>
      </w:r>
      <w:r w:rsidR="009D4279">
        <w:rPr>
          <w:rFonts w:ascii="Times New Roman" w:hAnsi="Times New Roman" w:cs="Times New Roman"/>
          <w:b/>
          <w:i w:val="0"/>
          <w:color w:val="auto"/>
          <w:sz w:val="24"/>
          <w:szCs w:val="24"/>
        </w:rPr>
        <w:t>2</w:t>
      </w:r>
      <w:r>
        <w:rPr>
          <w:rFonts w:ascii="Times New Roman" w:hAnsi="Times New Roman" w:cs="Times New Roman"/>
          <w:b/>
          <w:i w:val="0"/>
          <w:color w:val="auto"/>
          <w:sz w:val="24"/>
          <w:szCs w:val="24"/>
        </w:rPr>
        <w:t>-</w:t>
      </w:r>
      <w:r w:rsidR="0053231F">
        <w:rPr>
          <w:rFonts w:ascii="Times New Roman" w:hAnsi="Times New Roman" w:cs="Times New Roman"/>
          <w:b/>
          <w:i w:val="0"/>
          <w:color w:val="auto"/>
          <w:sz w:val="24"/>
          <w:szCs w:val="24"/>
        </w:rPr>
        <w:t xml:space="preserve"> </w:t>
      </w:r>
      <w:r w:rsidR="00385476" w:rsidRPr="00683CEE">
        <w:rPr>
          <w:rFonts w:ascii="Times New Roman" w:hAnsi="Times New Roman" w:cs="Times New Roman"/>
          <w:b/>
          <w:i w:val="0"/>
          <w:color w:val="auto"/>
          <w:sz w:val="24"/>
          <w:szCs w:val="24"/>
        </w:rPr>
        <w:t>Le relief</w:t>
      </w:r>
      <w:bookmarkEnd w:id="155"/>
      <w:bookmarkEnd w:id="156"/>
      <w:bookmarkEnd w:id="157"/>
      <w:bookmarkEnd w:id="158"/>
      <w:bookmarkEnd w:id="159"/>
    </w:p>
    <w:p w14:paraId="403425B2" w14:textId="13095174" w:rsidR="00A07D3E" w:rsidRDefault="00D34AED" w:rsidP="00A4783A">
      <w:pPr>
        <w:spacing w:line="360" w:lineRule="auto"/>
        <w:jc w:val="both"/>
        <w:rPr>
          <w:rFonts w:ascii="Times New Roman" w:hAnsi="Times New Roman" w:cs="Times New Roman"/>
          <w:bCs/>
          <w:sz w:val="24"/>
          <w:szCs w:val="24"/>
        </w:rPr>
      </w:pPr>
      <w:r w:rsidRPr="00D34AED">
        <w:rPr>
          <w:rFonts w:ascii="Times New Roman" w:hAnsi="Times New Roman" w:cs="Times New Roman"/>
          <w:bCs/>
          <w:sz w:val="24"/>
          <w:szCs w:val="24"/>
        </w:rPr>
        <w:t>Sur le plan géomorpholo</w:t>
      </w:r>
      <w:r>
        <w:rPr>
          <w:rFonts w:ascii="Times New Roman" w:hAnsi="Times New Roman" w:cs="Times New Roman"/>
          <w:bCs/>
          <w:sz w:val="24"/>
          <w:szCs w:val="24"/>
        </w:rPr>
        <w:t>gique les Niayes sont formé</w:t>
      </w:r>
      <w:r w:rsidR="00591F70">
        <w:rPr>
          <w:rFonts w:ascii="Times New Roman" w:hAnsi="Times New Roman" w:cs="Times New Roman"/>
          <w:bCs/>
          <w:sz w:val="24"/>
          <w:szCs w:val="24"/>
        </w:rPr>
        <w:t>e</w:t>
      </w:r>
      <w:r>
        <w:rPr>
          <w:rFonts w:ascii="Times New Roman" w:hAnsi="Times New Roman" w:cs="Times New Roman"/>
          <w:bCs/>
          <w:sz w:val="24"/>
          <w:szCs w:val="24"/>
        </w:rPr>
        <w:t>s d’</w:t>
      </w:r>
      <w:r w:rsidRPr="00D34AED">
        <w:rPr>
          <w:rFonts w:ascii="Times New Roman" w:hAnsi="Times New Roman" w:cs="Times New Roman"/>
          <w:bCs/>
          <w:sz w:val="24"/>
          <w:szCs w:val="24"/>
        </w:rPr>
        <w:t>une série de dunes qui altern</w:t>
      </w:r>
      <w:r>
        <w:rPr>
          <w:rFonts w:ascii="Times New Roman" w:hAnsi="Times New Roman" w:cs="Times New Roman"/>
          <w:bCs/>
          <w:sz w:val="24"/>
          <w:szCs w:val="24"/>
        </w:rPr>
        <w:t xml:space="preserve">ent avec des cuvettes </w:t>
      </w:r>
      <w:r w:rsidR="004F3A24">
        <w:rPr>
          <w:rFonts w:ascii="Times New Roman" w:hAnsi="Times New Roman" w:cs="Times New Roman"/>
          <w:bCs/>
          <w:sz w:val="24"/>
          <w:szCs w:val="24"/>
        </w:rPr>
        <w:t>inter-dunaire</w:t>
      </w:r>
      <w:r w:rsidR="00591F70">
        <w:rPr>
          <w:rFonts w:ascii="Times New Roman" w:hAnsi="Times New Roman" w:cs="Times New Roman"/>
          <w:bCs/>
          <w:sz w:val="24"/>
          <w:szCs w:val="24"/>
        </w:rPr>
        <w:t>s</w:t>
      </w:r>
      <w:r w:rsidR="004F3A24" w:rsidRPr="00D34AED">
        <w:rPr>
          <w:rFonts w:ascii="Times New Roman" w:hAnsi="Times New Roman" w:cs="Times New Roman"/>
          <w:bCs/>
          <w:sz w:val="24"/>
          <w:szCs w:val="24"/>
        </w:rPr>
        <w:t>.</w:t>
      </w:r>
      <w:r w:rsidR="004F3A24">
        <w:rPr>
          <w:rFonts w:ascii="Times New Roman" w:hAnsi="Times New Roman" w:cs="Times New Roman"/>
          <w:bCs/>
          <w:sz w:val="24"/>
          <w:szCs w:val="24"/>
        </w:rPr>
        <w:t xml:space="preserve"> Selon</w:t>
      </w:r>
      <w:r w:rsidR="00E62672">
        <w:rPr>
          <w:rFonts w:ascii="Times New Roman" w:hAnsi="Times New Roman" w:cs="Times New Roman"/>
          <w:bCs/>
          <w:sz w:val="24"/>
          <w:szCs w:val="24"/>
        </w:rPr>
        <w:t xml:space="preserve"> l’</w:t>
      </w:r>
      <w:r w:rsidR="004F3A24">
        <w:rPr>
          <w:rFonts w:ascii="Times New Roman" w:hAnsi="Times New Roman" w:cs="Times New Roman"/>
          <w:bCs/>
          <w:sz w:val="24"/>
          <w:szCs w:val="24"/>
        </w:rPr>
        <w:t>origine du matériel, les</w:t>
      </w:r>
      <w:r w:rsidR="00E62672">
        <w:rPr>
          <w:rFonts w:ascii="Times New Roman" w:hAnsi="Times New Roman" w:cs="Times New Roman"/>
          <w:bCs/>
          <w:sz w:val="24"/>
          <w:szCs w:val="24"/>
        </w:rPr>
        <w:t xml:space="preserve"> conditions </w:t>
      </w:r>
      <w:r w:rsidR="004F3A24">
        <w:rPr>
          <w:rFonts w:ascii="Times New Roman" w:hAnsi="Times New Roman" w:cs="Times New Roman"/>
          <w:bCs/>
          <w:sz w:val="24"/>
          <w:szCs w:val="24"/>
        </w:rPr>
        <w:t xml:space="preserve">et l’époque </w:t>
      </w:r>
      <w:r w:rsidR="00E62672">
        <w:rPr>
          <w:rFonts w:ascii="Times New Roman" w:hAnsi="Times New Roman" w:cs="Times New Roman"/>
          <w:bCs/>
          <w:sz w:val="24"/>
          <w:szCs w:val="24"/>
        </w:rPr>
        <w:t>de</w:t>
      </w:r>
      <w:r w:rsidR="004F3A24">
        <w:rPr>
          <w:rFonts w:ascii="Times New Roman" w:hAnsi="Times New Roman" w:cs="Times New Roman"/>
          <w:bCs/>
          <w:sz w:val="24"/>
          <w:szCs w:val="24"/>
        </w:rPr>
        <w:t xml:space="preserve"> sa</w:t>
      </w:r>
      <w:r w:rsidR="00E62672">
        <w:rPr>
          <w:rFonts w:ascii="Times New Roman" w:hAnsi="Times New Roman" w:cs="Times New Roman"/>
          <w:bCs/>
          <w:sz w:val="24"/>
          <w:szCs w:val="24"/>
        </w:rPr>
        <w:t xml:space="preserve"> mise en place</w:t>
      </w:r>
      <w:r w:rsidR="00BF7A5C">
        <w:rPr>
          <w:rFonts w:ascii="Times New Roman" w:hAnsi="Times New Roman" w:cs="Times New Roman"/>
          <w:bCs/>
          <w:sz w:val="24"/>
          <w:szCs w:val="24"/>
        </w:rPr>
        <w:t xml:space="preserve"> nous distinguons :</w:t>
      </w:r>
      <w:r w:rsidR="004F3A24">
        <w:rPr>
          <w:rFonts w:ascii="Times New Roman" w:hAnsi="Times New Roman" w:cs="Times New Roman"/>
          <w:bCs/>
          <w:sz w:val="24"/>
          <w:szCs w:val="24"/>
        </w:rPr>
        <w:t xml:space="preserve"> les systèmes dunaire</w:t>
      </w:r>
      <w:r w:rsidR="00BF7A5C">
        <w:rPr>
          <w:rFonts w:ascii="Times New Roman" w:hAnsi="Times New Roman" w:cs="Times New Roman"/>
          <w:bCs/>
          <w:sz w:val="24"/>
          <w:szCs w:val="24"/>
        </w:rPr>
        <w:t>s</w:t>
      </w:r>
      <w:r w:rsidR="004F3A24">
        <w:rPr>
          <w:rFonts w:ascii="Times New Roman" w:hAnsi="Times New Roman" w:cs="Times New Roman"/>
          <w:bCs/>
          <w:sz w:val="24"/>
          <w:szCs w:val="24"/>
        </w:rPr>
        <w:t xml:space="preserve"> littoraux constitués de dunes blanches</w:t>
      </w:r>
      <w:r w:rsidR="002027E8">
        <w:rPr>
          <w:rFonts w:ascii="Times New Roman" w:hAnsi="Times New Roman" w:cs="Times New Roman"/>
          <w:bCs/>
          <w:sz w:val="24"/>
          <w:szCs w:val="24"/>
        </w:rPr>
        <w:t xml:space="preserve"> appelées </w:t>
      </w:r>
      <w:r w:rsidR="00BF7A5C">
        <w:rPr>
          <w:rFonts w:ascii="Times New Roman" w:hAnsi="Times New Roman" w:cs="Times New Roman"/>
          <w:bCs/>
          <w:sz w:val="24"/>
          <w:szCs w:val="24"/>
        </w:rPr>
        <w:t>encore dunes vives, les</w:t>
      </w:r>
      <w:r w:rsidR="004F3A24">
        <w:rPr>
          <w:rFonts w:ascii="Times New Roman" w:hAnsi="Times New Roman" w:cs="Times New Roman"/>
          <w:bCs/>
          <w:sz w:val="24"/>
          <w:szCs w:val="24"/>
        </w:rPr>
        <w:t xml:space="preserve"> dunes j</w:t>
      </w:r>
      <w:r w:rsidR="002027E8">
        <w:rPr>
          <w:rFonts w:ascii="Times New Roman" w:hAnsi="Times New Roman" w:cs="Times New Roman"/>
          <w:bCs/>
          <w:sz w:val="24"/>
          <w:szCs w:val="24"/>
        </w:rPr>
        <w:t xml:space="preserve">aunes ou dunes semi-fixées et un système dunaire continental </w:t>
      </w:r>
      <w:r w:rsidR="004F3A24">
        <w:rPr>
          <w:rFonts w:ascii="Times New Roman" w:hAnsi="Times New Roman" w:cs="Times New Roman"/>
          <w:bCs/>
          <w:sz w:val="24"/>
          <w:szCs w:val="24"/>
        </w:rPr>
        <w:t xml:space="preserve">ou dunes </w:t>
      </w:r>
      <w:r w:rsidR="002027E8">
        <w:rPr>
          <w:rFonts w:ascii="Times New Roman" w:hAnsi="Times New Roman" w:cs="Times New Roman"/>
          <w:bCs/>
          <w:sz w:val="24"/>
          <w:szCs w:val="24"/>
        </w:rPr>
        <w:t>rouges. Entre les dunes jaunes semi-fixées et les dunes rouges fixées</w:t>
      </w:r>
      <w:r w:rsidR="00A07D3E">
        <w:rPr>
          <w:rFonts w:ascii="Times New Roman" w:hAnsi="Times New Roman" w:cs="Times New Roman"/>
          <w:bCs/>
          <w:sz w:val="24"/>
          <w:szCs w:val="24"/>
        </w:rPr>
        <w:t>,</w:t>
      </w:r>
      <w:r w:rsidR="002027E8">
        <w:rPr>
          <w:rFonts w:ascii="Times New Roman" w:hAnsi="Times New Roman" w:cs="Times New Roman"/>
          <w:bCs/>
          <w:sz w:val="24"/>
          <w:szCs w:val="24"/>
        </w:rPr>
        <w:t xml:space="preserve"> apparaiss</w:t>
      </w:r>
      <w:r w:rsidR="00522461">
        <w:rPr>
          <w:rFonts w:ascii="Times New Roman" w:hAnsi="Times New Roman" w:cs="Times New Roman"/>
          <w:bCs/>
          <w:sz w:val="24"/>
          <w:szCs w:val="24"/>
        </w:rPr>
        <w:t xml:space="preserve">ent les cuvettes </w:t>
      </w:r>
      <w:r w:rsidR="00AC647F">
        <w:rPr>
          <w:rFonts w:ascii="Times New Roman" w:hAnsi="Times New Roman" w:cs="Times New Roman"/>
          <w:bCs/>
          <w:sz w:val="24"/>
          <w:szCs w:val="24"/>
        </w:rPr>
        <w:t>inter-dunaires utilisées</w:t>
      </w:r>
      <w:r w:rsidR="00522461">
        <w:rPr>
          <w:rFonts w:ascii="Times New Roman" w:hAnsi="Times New Roman" w:cs="Times New Roman"/>
          <w:bCs/>
          <w:sz w:val="24"/>
          <w:szCs w:val="24"/>
        </w:rPr>
        <w:t xml:space="preserve"> pour des cultures </w:t>
      </w:r>
      <w:r w:rsidR="00B8754A">
        <w:rPr>
          <w:rFonts w:ascii="Times New Roman" w:hAnsi="Times New Roman" w:cs="Times New Roman"/>
          <w:bCs/>
          <w:sz w:val="24"/>
          <w:szCs w:val="24"/>
        </w:rPr>
        <w:t>maraîchères</w:t>
      </w:r>
      <w:r w:rsidR="00BF7A5C">
        <w:rPr>
          <w:rFonts w:ascii="Times New Roman" w:hAnsi="Times New Roman" w:cs="Times New Roman"/>
          <w:bCs/>
          <w:sz w:val="24"/>
          <w:szCs w:val="24"/>
        </w:rPr>
        <w:t xml:space="preserve"> et dont leur</w:t>
      </w:r>
      <w:r w:rsidR="00522461">
        <w:rPr>
          <w:rFonts w:ascii="Times New Roman" w:hAnsi="Times New Roman" w:cs="Times New Roman"/>
          <w:bCs/>
          <w:sz w:val="24"/>
          <w:szCs w:val="24"/>
        </w:rPr>
        <w:t xml:space="preserve"> survie</w:t>
      </w:r>
      <w:r w:rsidR="00DE7DAE">
        <w:rPr>
          <w:rFonts w:ascii="Times New Roman" w:hAnsi="Times New Roman" w:cs="Times New Roman"/>
          <w:bCs/>
          <w:sz w:val="24"/>
          <w:szCs w:val="24"/>
        </w:rPr>
        <w:t xml:space="preserve"> es</w:t>
      </w:r>
      <w:r w:rsidR="00A07D3E">
        <w:rPr>
          <w:rFonts w:ascii="Times New Roman" w:hAnsi="Times New Roman" w:cs="Times New Roman"/>
          <w:bCs/>
          <w:sz w:val="24"/>
          <w:szCs w:val="24"/>
        </w:rPr>
        <w:t>t</w:t>
      </w:r>
      <w:r w:rsidR="00522461">
        <w:rPr>
          <w:rFonts w:ascii="Times New Roman" w:hAnsi="Times New Roman" w:cs="Times New Roman"/>
          <w:bCs/>
          <w:sz w:val="24"/>
          <w:szCs w:val="24"/>
        </w:rPr>
        <w:t xml:space="preserve"> étroitement </w:t>
      </w:r>
      <w:r w:rsidR="003702F5">
        <w:rPr>
          <w:rFonts w:ascii="Times New Roman" w:hAnsi="Times New Roman" w:cs="Times New Roman"/>
          <w:bCs/>
          <w:sz w:val="24"/>
          <w:szCs w:val="24"/>
        </w:rPr>
        <w:t>liée</w:t>
      </w:r>
      <w:r w:rsidR="00522461">
        <w:rPr>
          <w:rFonts w:ascii="Times New Roman" w:hAnsi="Times New Roman" w:cs="Times New Roman"/>
          <w:bCs/>
          <w:sz w:val="24"/>
          <w:szCs w:val="24"/>
        </w:rPr>
        <w:t xml:space="preserve"> </w:t>
      </w:r>
      <w:r w:rsidR="003702F5">
        <w:rPr>
          <w:rFonts w:ascii="Times New Roman" w:hAnsi="Times New Roman" w:cs="Times New Roman"/>
          <w:bCs/>
          <w:sz w:val="24"/>
          <w:szCs w:val="24"/>
        </w:rPr>
        <w:t>à</w:t>
      </w:r>
      <w:r w:rsidR="00522461">
        <w:rPr>
          <w:rFonts w:ascii="Times New Roman" w:hAnsi="Times New Roman" w:cs="Times New Roman"/>
          <w:bCs/>
          <w:sz w:val="24"/>
          <w:szCs w:val="24"/>
        </w:rPr>
        <w:t xml:space="preserve"> la fixation</w:t>
      </w:r>
      <w:r w:rsidR="003702F5">
        <w:rPr>
          <w:rFonts w:ascii="Times New Roman" w:hAnsi="Times New Roman" w:cs="Times New Roman"/>
          <w:bCs/>
          <w:sz w:val="24"/>
          <w:szCs w:val="24"/>
        </w:rPr>
        <w:t xml:space="preserve"> des dunes maritimes (Dia</w:t>
      </w:r>
      <w:r w:rsidR="00AC647F">
        <w:rPr>
          <w:rFonts w:ascii="Times New Roman" w:hAnsi="Times New Roman" w:cs="Times New Roman"/>
          <w:bCs/>
          <w:sz w:val="24"/>
          <w:szCs w:val="24"/>
        </w:rPr>
        <w:t>, 1992</w:t>
      </w:r>
      <w:r w:rsidR="003702F5">
        <w:rPr>
          <w:rFonts w:ascii="Times New Roman" w:hAnsi="Times New Roman" w:cs="Times New Roman"/>
          <w:bCs/>
          <w:sz w:val="24"/>
          <w:szCs w:val="24"/>
        </w:rPr>
        <w:t>).</w:t>
      </w:r>
      <w:r w:rsidR="00063CB8">
        <w:rPr>
          <w:rFonts w:ascii="Times New Roman" w:hAnsi="Times New Roman" w:cs="Times New Roman"/>
          <w:bCs/>
          <w:sz w:val="24"/>
          <w:szCs w:val="24"/>
        </w:rPr>
        <w:t xml:space="preserve"> </w:t>
      </w:r>
      <w:r w:rsidR="001A1804">
        <w:rPr>
          <w:rFonts w:ascii="Times New Roman" w:hAnsi="Times New Roman" w:cs="Times New Roman"/>
          <w:bCs/>
          <w:sz w:val="24"/>
          <w:szCs w:val="24"/>
        </w:rPr>
        <w:t xml:space="preserve">Le </w:t>
      </w:r>
      <w:r w:rsidR="000A398C">
        <w:rPr>
          <w:rFonts w:ascii="Times New Roman" w:hAnsi="Times New Roman" w:cs="Times New Roman"/>
          <w:bCs/>
          <w:sz w:val="24"/>
          <w:szCs w:val="24"/>
        </w:rPr>
        <w:t xml:space="preserve">littoral est </w:t>
      </w:r>
      <w:r w:rsidR="00C86BEC">
        <w:rPr>
          <w:rFonts w:ascii="Times New Roman" w:hAnsi="Times New Roman" w:cs="Times New Roman"/>
          <w:bCs/>
          <w:sz w:val="24"/>
          <w:szCs w:val="24"/>
        </w:rPr>
        <w:t>marqué</w:t>
      </w:r>
      <w:r w:rsidR="000A398C">
        <w:rPr>
          <w:rFonts w:ascii="Times New Roman" w:hAnsi="Times New Roman" w:cs="Times New Roman"/>
          <w:bCs/>
          <w:sz w:val="24"/>
          <w:szCs w:val="24"/>
        </w:rPr>
        <w:t xml:space="preserve"> par un important développement des formations dunaires lié à l’effet des vents présents à 41% sur la côte Nord (Ndour, 2014). </w:t>
      </w:r>
    </w:p>
    <w:p w14:paraId="0124FD0E" w14:textId="030CA070" w:rsidR="00C43FC9" w:rsidRDefault="00A07D3E" w:rsidP="00A4783A">
      <w:pPr>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L’analyse de la carte 2 montre que le relief du milieu est accidenté. Les altitudes sont variables du fait de la succession de dunes séparées par des cuvettes sableuses. De l’océan vers le continent les altitudes augmentent. Les altitudes maximales sont observées à l’Est de la commune de Notto G Diama sur les dunes rouges continentales avec </w:t>
      </w:r>
      <w:r w:rsidR="008A74B1">
        <w:rPr>
          <w:rFonts w:ascii="Times New Roman" w:hAnsi="Times New Roman" w:cs="Times New Roman"/>
          <w:bCs/>
          <w:sz w:val="24"/>
          <w:szCs w:val="24"/>
        </w:rPr>
        <w:t>une valeur de plus de 80 mètre.</w:t>
      </w:r>
    </w:p>
    <w:p w14:paraId="3882A254" w14:textId="77777777" w:rsidR="00C43FC9" w:rsidRDefault="00C43FC9" w:rsidP="00A4783A">
      <w:pPr>
        <w:spacing w:line="360" w:lineRule="auto"/>
        <w:jc w:val="both"/>
        <w:rPr>
          <w:rFonts w:ascii="Times New Roman" w:hAnsi="Times New Roman" w:cs="Times New Roman"/>
          <w:bCs/>
          <w:sz w:val="24"/>
          <w:szCs w:val="24"/>
        </w:rPr>
      </w:pPr>
    </w:p>
    <w:p w14:paraId="15035143" w14:textId="77777777" w:rsidR="00F81D89" w:rsidRDefault="00F81D89" w:rsidP="00A4783A">
      <w:pPr>
        <w:spacing w:line="360" w:lineRule="auto"/>
        <w:jc w:val="both"/>
        <w:rPr>
          <w:rFonts w:ascii="Times New Roman" w:hAnsi="Times New Roman" w:cs="Times New Roman"/>
          <w:bCs/>
          <w:sz w:val="24"/>
          <w:szCs w:val="24"/>
        </w:rPr>
        <w:sectPr w:rsidR="00F81D89" w:rsidSect="00055D93">
          <w:pgSz w:w="11906" w:h="16838"/>
          <w:pgMar w:top="1418" w:right="1418" w:bottom="1418" w:left="1418" w:header="709" w:footer="709" w:gutter="0"/>
          <w:cols w:space="708"/>
          <w:docGrid w:linePitch="360"/>
        </w:sectPr>
      </w:pPr>
    </w:p>
    <w:p w14:paraId="3337ED5C" w14:textId="7167CA29" w:rsidR="00EB0873" w:rsidRDefault="00C43FC9" w:rsidP="00A4783A">
      <w:pPr>
        <w:spacing w:line="360" w:lineRule="auto"/>
        <w:jc w:val="both"/>
        <w:rPr>
          <w:rFonts w:ascii="Times New Roman" w:hAnsi="Times New Roman" w:cs="Times New Roman"/>
          <w:bCs/>
          <w:sz w:val="24"/>
          <w:szCs w:val="24"/>
        </w:rPr>
      </w:pPr>
      <w:r w:rsidRPr="00C43FC9">
        <w:rPr>
          <w:rFonts w:ascii="Times New Roman" w:eastAsia="Times New Roman" w:hAnsi="Times New Roman" w:cs="Times New Roman"/>
          <w:bCs/>
          <w:noProof/>
          <w:sz w:val="24"/>
          <w:szCs w:val="24"/>
          <w:lang w:eastAsia="fr-FR"/>
        </w:rPr>
        <w:lastRenderedPageBreak/>
        <w:drawing>
          <wp:inline distT="0" distB="0" distL="0" distR="0" wp14:anchorId="26D4DABD" wp14:editId="59CC2EB1">
            <wp:extent cx="7751929" cy="5233670"/>
            <wp:effectExtent l="0" t="0" r="1905" b="5080"/>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rte relief Correction.jpg"/>
                    <pic:cNvPicPr/>
                  </pic:nvPicPr>
                  <pic:blipFill>
                    <a:blip r:embed="rId30">
                      <a:extLst>
                        <a:ext uri="{28A0092B-C50C-407E-A947-70E740481C1C}">
                          <a14:useLocalDpi xmlns:a14="http://schemas.microsoft.com/office/drawing/2010/main" val="0"/>
                        </a:ext>
                      </a:extLst>
                    </a:blip>
                    <a:stretch>
                      <a:fillRect/>
                    </a:stretch>
                  </pic:blipFill>
                  <pic:spPr>
                    <a:xfrm>
                      <a:off x="0" y="0"/>
                      <a:ext cx="7787334" cy="5257574"/>
                    </a:xfrm>
                    <a:prstGeom prst="rect">
                      <a:avLst/>
                    </a:prstGeom>
                  </pic:spPr>
                </pic:pic>
              </a:graphicData>
            </a:graphic>
          </wp:inline>
        </w:drawing>
      </w:r>
    </w:p>
    <w:p w14:paraId="193E7B75" w14:textId="6CC2270B" w:rsidR="00F81D89" w:rsidRPr="00EB0873" w:rsidRDefault="00EB0873" w:rsidP="00EB0873">
      <w:pPr>
        <w:spacing w:line="360" w:lineRule="auto"/>
        <w:jc w:val="both"/>
        <w:rPr>
          <w:rFonts w:ascii="Times New Roman" w:hAnsi="Times New Roman" w:cs="Times New Roman"/>
          <w:bCs/>
          <w:noProof/>
          <w:sz w:val="24"/>
          <w:szCs w:val="24"/>
          <w:lang w:eastAsia="fr-FR"/>
        </w:rPr>
        <w:sectPr w:rsidR="00F81D89" w:rsidRPr="00EB0873" w:rsidSect="00F81D89">
          <w:pgSz w:w="16838" w:h="11906" w:orient="landscape"/>
          <w:pgMar w:top="1418" w:right="1418" w:bottom="1418" w:left="1418" w:header="709" w:footer="709" w:gutter="0"/>
          <w:cols w:space="708"/>
          <w:docGrid w:linePitch="360"/>
        </w:sectPr>
      </w:pPr>
      <w:bookmarkStart w:id="160" w:name="_Toc128436183"/>
      <w:r w:rsidRPr="00C43FC9">
        <w:rPr>
          <w:rFonts w:ascii="Times New Roman" w:hAnsi="Times New Roman" w:cs="Times New Roman"/>
          <w:b/>
          <w:sz w:val="24"/>
          <w:szCs w:val="24"/>
        </w:rPr>
        <w:t xml:space="preserve">Carte </w:t>
      </w:r>
      <w:r w:rsidRPr="00C43FC9">
        <w:rPr>
          <w:rFonts w:ascii="Times New Roman" w:hAnsi="Times New Roman" w:cs="Times New Roman"/>
          <w:b/>
          <w:sz w:val="24"/>
          <w:szCs w:val="24"/>
        </w:rPr>
        <w:fldChar w:fldCharType="begin"/>
      </w:r>
      <w:r w:rsidRPr="00C43FC9">
        <w:rPr>
          <w:rFonts w:ascii="Times New Roman" w:hAnsi="Times New Roman" w:cs="Times New Roman"/>
          <w:b/>
          <w:sz w:val="24"/>
          <w:szCs w:val="24"/>
        </w:rPr>
        <w:instrText xml:space="preserve"> SEQ Carte \* ARABIC </w:instrText>
      </w:r>
      <w:r w:rsidRPr="00C43FC9">
        <w:rPr>
          <w:rFonts w:ascii="Times New Roman" w:hAnsi="Times New Roman" w:cs="Times New Roman"/>
          <w:b/>
          <w:sz w:val="24"/>
          <w:szCs w:val="24"/>
        </w:rPr>
        <w:fldChar w:fldCharType="separate"/>
      </w:r>
      <w:r w:rsidR="00CE4EB7">
        <w:rPr>
          <w:rFonts w:ascii="Times New Roman" w:hAnsi="Times New Roman" w:cs="Times New Roman"/>
          <w:b/>
          <w:noProof/>
          <w:sz w:val="24"/>
          <w:szCs w:val="24"/>
        </w:rPr>
        <w:t>2</w:t>
      </w:r>
      <w:r w:rsidRPr="00C43FC9">
        <w:rPr>
          <w:rFonts w:ascii="Times New Roman" w:hAnsi="Times New Roman" w:cs="Times New Roman"/>
          <w:b/>
          <w:sz w:val="24"/>
          <w:szCs w:val="24"/>
        </w:rPr>
        <w:fldChar w:fldCharType="end"/>
      </w:r>
      <w:r w:rsidR="00A96531">
        <w:rPr>
          <w:rFonts w:ascii="Times New Roman" w:hAnsi="Times New Roman" w:cs="Times New Roman"/>
          <w:sz w:val="24"/>
          <w:szCs w:val="24"/>
        </w:rPr>
        <w:t>: Le r</w:t>
      </w:r>
      <w:r>
        <w:rPr>
          <w:rFonts w:ascii="Times New Roman" w:hAnsi="Times New Roman" w:cs="Times New Roman"/>
          <w:sz w:val="24"/>
          <w:szCs w:val="24"/>
        </w:rPr>
        <w:t xml:space="preserve">elief </w:t>
      </w:r>
      <w:r w:rsidRPr="00C43FC9">
        <w:rPr>
          <w:rFonts w:ascii="Times New Roman" w:hAnsi="Times New Roman" w:cs="Times New Roman"/>
          <w:sz w:val="24"/>
          <w:szCs w:val="24"/>
        </w:rPr>
        <w:t>de la zone d’étude</w:t>
      </w:r>
      <w:bookmarkEnd w:id="160"/>
    </w:p>
    <w:p w14:paraId="73E053DD" w14:textId="77777777" w:rsidR="00C43FC9" w:rsidRDefault="00C43FC9" w:rsidP="00C43FC9">
      <w:pPr>
        <w:spacing w:line="360" w:lineRule="auto"/>
        <w:jc w:val="both"/>
        <w:rPr>
          <w:rFonts w:ascii="Times New Roman" w:hAnsi="Times New Roman" w:cs="Times New Roman"/>
          <w:bCs/>
          <w:sz w:val="24"/>
          <w:szCs w:val="24"/>
        </w:rPr>
      </w:pPr>
      <w:r w:rsidRPr="000D18E1">
        <w:rPr>
          <w:rFonts w:ascii="Times New Roman" w:hAnsi="Times New Roman" w:cs="Times New Roman"/>
          <w:bCs/>
          <w:sz w:val="24"/>
          <w:szCs w:val="24"/>
        </w:rPr>
        <w:lastRenderedPageBreak/>
        <w:t>Le</w:t>
      </w:r>
      <w:r>
        <w:rPr>
          <w:rFonts w:ascii="Times New Roman" w:hAnsi="Times New Roman" w:cs="Times New Roman"/>
          <w:bCs/>
          <w:sz w:val="24"/>
          <w:szCs w:val="24"/>
        </w:rPr>
        <w:t>s</w:t>
      </w:r>
      <w:r w:rsidRPr="000D18E1">
        <w:rPr>
          <w:rFonts w:ascii="Times New Roman" w:hAnsi="Times New Roman" w:cs="Times New Roman"/>
          <w:bCs/>
          <w:sz w:val="24"/>
          <w:szCs w:val="24"/>
        </w:rPr>
        <w:t xml:space="preserve"> terroir</w:t>
      </w:r>
      <w:r>
        <w:rPr>
          <w:rFonts w:ascii="Times New Roman" w:hAnsi="Times New Roman" w:cs="Times New Roman"/>
          <w:bCs/>
          <w:sz w:val="24"/>
          <w:szCs w:val="24"/>
        </w:rPr>
        <w:t>s</w:t>
      </w:r>
      <w:r w:rsidRPr="000D18E1">
        <w:rPr>
          <w:rFonts w:ascii="Times New Roman" w:hAnsi="Times New Roman" w:cs="Times New Roman"/>
          <w:bCs/>
          <w:sz w:val="24"/>
          <w:szCs w:val="24"/>
        </w:rPr>
        <w:t xml:space="preserve"> de Kayar</w:t>
      </w:r>
      <w:r>
        <w:rPr>
          <w:rFonts w:ascii="Times New Roman" w:hAnsi="Times New Roman" w:cs="Times New Roman"/>
          <w:bCs/>
          <w:sz w:val="24"/>
          <w:szCs w:val="24"/>
        </w:rPr>
        <w:t xml:space="preserve"> et de Notto G Diama</w:t>
      </w:r>
      <w:r w:rsidRPr="000D18E1">
        <w:rPr>
          <w:rFonts w:ascii="Times New Roman" w:hAnsi="Times New Roman" w:cs="Times New Roman"/>
          <w:bCs/>
          <w:sz w:val="24"/>
          <w:szCs w:val="24"/>
        </w:rPr>
        <w:t xml:space="preserve"> se caractérise</w:t>
      </w:r>
      <w:r>
        <w:rPr>
          <w:rFonts w:ascii="Times New Roman" w:hAnsi="Times New Roman" w:cs="Times New Roman"/>
          <w:bCs/>
          <w:sz w:val="24"/>
          <w:szCs w:val="24"/>
        </w:rPr>
        <w:t>nt également par leurs</w:t>
      </w:r>
      <w:r w:rsidRPr="000D18E1">
        <w:rPr>
          <w:rFonts w:ascii="Times New Roman" w:hAnsi="Times New Roman" w:cs="Times New Roman"/>
          <w:bCs/>
          <w:sz w:val="24"/>
          <w:szCs w:val="24"/>
        </w:rPr>
        <w:t xml:space="preserve"> relief</w:t>
      </w:r>
      <w:r>
        <w:rPr>
          <w:rFonts w:ascii="Times New Roman" w:hAnsi="Times New Roman" w:cs="Times New Roman"/>
          <w:bCs/>
          <w:sz w:val="24"/>
          <w:szCs w:val="24"/>
        </w:rPr>
        <w:t>s</w:t>
      </w:r>
      <w:r w:rsidRPr="000D18E1">
        <w:rPr>
          <w:rFonts w:ascii="Times New Roman" w:hAnsi="Times New Roman" w:cs="Times New Roman"/>
          <w:bCs/>
          <w:sz w:val="24"/>
          <w:szCs w:val="24"/>
        </w:rPr>
        <w:t xml:space="preserve"> accidenté</w:t>
      </w:r>
      <w:r>
        <w:rPr>
          <w:rFonts w:ascii="Times New Roman" w:hAnsi="Times New Roman" w:cs="Times New Roman"/>
          <w:bCs/>
          <w:sz w:val="24"/>
          <w:szCs w:val="24"/>
        </w:rPr>
        <w:t>s</w:t>
      </w:r>
      <w:r w:rsidRPr="000D18E1">
        <w:rPr>
          <w:rFonts w:ascii="Times New Roman" w:hAnsi="Times New Roman" w:cs="Times New Roman"/>
          <w:bCs/>
          <w:sz w:val="24"/>
          <w:szCs w:val="24"/>
        </w:rPr>
        <w:t xml:space="preserve"> et extrêmement varié</w:t>
      </w:r>
      <w:r>
        <w:rPr>
          <w:rFonts w:ascii="Times New Roman" w:hAnsi="Times New Roman" w:cs="Times New Roman"/>
          <w:bCs/>
          <w:sz w:val="24"/>
          <w:szCs w:val="24"/>
        </w:rPr>
        <w:t>s</w:t>
      </w:r>
      <w:r w:rsidRPr="000D18E1">
        <w:rPr>
          <w:rFonts w:ascii="Times New Roman" w:hAnsi="Times New Roman" w:cs="Times New Roman"/>
          <w:bCs/>
          <w:sz w:val="24"/>
          <w:szCs w:val="24"/>
        </w:rPr>
        <w:t>, donnant ainsi naissance à des unités géomorphologiques bien distinctes.</w:t>
      </w:r>
      <w:r>
        <w:rPr>
          <w:rFonts w:ascii="Times New Roman" w:hAnsi="Times New Roman" w:cs="Times New Roman"/>
          <w:bCs/>
          <w:sz w:val="24"/>
          <w:szCs w:val="24"/>
        </w:rPr>
        <w:t xml:space="preserve"> De l’océan vers le continent on distingue trois cordons dunaires séparés par des dépressions inter-dunaires qu’on appelle les Niayes.</w:t>
      </w:r>
      <w:r w:rsidRPr="000D18E1">
        <w:rPr>
          <w:rFonts w:ascii="Times New Roman" w:hAnsi="Times New Roman" w:cs="Times New Roman"/>
          <w:bCs/>
          <w:sz w:val="24"/>
          <w:szCs w:val="24"/>
        </w:rPr>
        <w:t xml:space="preserve"> </w:t>
      </w:r>
    </w:p>
    <w:p w14:paraId="7ADA79B1" w14:textId="0C1FD9E7" w:rsidR="006613A3" w:rsidRDefault="006613A3" w:rsidP="00A4783A">
      <w:pPr>
        <w:spacing w:line="360" w:lineRule="auto"/>
        <w:jc w:val="both"/>
        <w:rPr>
          <w:rFonts w:ascii="Times New Roman" w:hAnsi="Times New Roman" w:cs="Times New Roman"/>
          <w:bCs/>
          <w:sz w:val="24"/>
          <w:szCs w:val="24"/>
        </w:rPr>
      </w:pPr>
      <w:r w:rsidRPr="006613A3">
        <w:rPr>
          <w:rFonts w:ascii="Times New Roman" w:eastAsia="Times New Roman" w:hAnsi="Times New Roman" w:cs="Times New Roman"/>
          <w:bCs/>
          <w:noProof/>
          <w:color w:val="FF0000"/>
          <w:sz w:val="24"/>
          <w:szCs w:val="24"/>
          <w:lang w:eastAsia="fr-FR"/>
        </w:rPr>
        <w:drawing>
          <wp:inline distT="0" distB="0" distL="0" distR="0" wp14:anchorId="27898266" wp14:editId="5628EB5F">
            <wp:extent cx="5923722" cy="2882265"/>
            <wp:effectExtent l="19050" t="19050" r="20320" b="1333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RELIEF.PNG"/>
                    <pic:cNvPicPr/>
                  </pic:nvPicPr>
                  <pic:blipFill>
                    <a:blip r:embed="rId31">
                      <a:extLst>
                        <a:ext uri="{28A0092B-C50C-407E-A947-70E740481C1C}">
                          <a14:useLocalDpi xmlns:a14="http://schemas.microsoft.com/office/drawing/2010/main" val="0"/>
                        </a:ext>
                      </a:extLst>
                    </a:blip>
                    <a:stretch>
                      <a:fillRect/>
                    </a:stretch>
                  </pic:blipFill>
                  <pic:spPr>
                    <a:xfrm>
                      <a:off x="0" y="0"/>
                      <a:ext cx="5957245" cy="2898576"/>
                    </a:xfrm>
                    <a:prstGeom prst="rect">
                      <a:avLst/>
                    </a:prstGeom>
                    <a:ln w="9525">
                      <a:solidFill>
                        <a:sysClr val="windowText" lastClr="000000"/>
                      </a:solidFill>
                    </a:ln>
                  </pic:spPr>
                </pic:pic>
              </a:graphicData>
            </a:graphic>
          </wp:inline>
        </w:drawing>
      </w:r>
    </w:p>
    <w:p w14:paraId="7741CA0B" w14:textId="168758D8" w:rsidR="008C6699" w:rsidRPr="006613A3" w:rsidRDefault="006613A3" w:rsidP="006613A3">
      <w:pPr>
        <w:pStyle w:val="Lgende"/>
        <w:rPr>
          <w:rFonts w:ascii="Times New Roman" w:hAnsi="Times New Roman" w:cs="Times New Roman"/>
          <w:i w:val="0"/>
          <w:color w:val="auto"/>
          <w:sz w:val="24"/>
          <w:szCs w:val="24"/>
        </w:rPr>
      </w:pPr>
      <w:bookmarkStart w:id="161" w:name="_Toc128435304"/>
      <w:r w:rsidRPr="00586423">
        <w:rPr>
          <w:rFonts w:ascii="Times New Roman" w:hAnsi="Times New Roman" w:cs="Times New Roman"/>
          <w:b/>
          <w:i w:val="0"/>
          <w:color w:val="auto"/>
          <w:sz w:val="24"/>
          <w:szCs w:val="24"/>
        </w:rPr>
        <w:t xml:space="preserve">Figure </w:t>
      </w:r>
      <w:r w:rsidRPr="00586423">
        <w:rPr>
          <w:rFonts w:ascii="Times New Roman" w:hAnsi="Times New Roman" w:cs="Times New Roman"/>
          <w:b/>
          <w:i w:val="0"/>
          <w:color w:val="auto"/>
          <w:sz w:val="24"/>
          <w:szCs w:val="24"/>
        </w:rPr>
        <w:fldChar w:fldCharType="begin"/>
      </w:r>
      <w:r w:rsidRPr="00586423">
        <w:rPr>
          <w:rFonts w:ascii="Times New Roman" w:hAnsi="Times New Roman" w:cs="Times New Roman"/>
          <w:b/>
          <w:i w:val="0"/>
          <w:color w:val="auto"/>
          <w:sz w:val="24"/>
          <w:szCs w:val="24"/>
        </w:rPr>
        <w:instrText xml:space="preserve"> SEQ Figure \* ARABIC </w:instrText>
      </w:r>
      <w:r w:rsidRPr="00586423">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8</w:t>
      </w:r>
      <w:r w:rsidRPr="00586423">
        <w:rPr>
          <w:rFonts w:ascii="Times New Roman" w:hAnsi="Times New Roman" w:cs="Times New Roman"/>
          <w:b/>
          <w:i w:val="0"/>
          <w:color w:val="auto"/>
          <w:sz w:val="24"/>
          <w:szCs w:val="24"/>
        </w:rPr>
        <w:fldChar w:fldCharType="end"/>
      </w:r>
      <w:r w:rsidRPr="00586423">
        <w:rPr>
          <w:rFonts w:ascii="Times New Roman" w:hAnsi="Times New Roman" w:cs="Times New Roman"/>
          <w:b/>
          <w:i w:val="0"/>
          <w:color w:val="auto"/>
          <w:sz w:val="24"/>
          <w:szCs w:val="24"/>
        </w:rPr>
        <w:t>:</w:t>
      </w:r>
      <w:r w:rsidRPr="00BA1DD4">
        <w:rPr>
          <w:rFonts w:ascii="Times New Roman" w:hAnsi="Times New Roman" w:cs="Times New Roman"/>
          <w:i w:val="0"/>
          <w:color w:val="auto"/>
          <w:sz w:val="24"/>
          <w:szCs w:val="24"/>
        </w:rPr>
        <w:t xml:space="preserve"> Schéma représentatif des différentes unités de relief dans les Niayes (Source : DGPRE, 2017</w:t>
      </w:r>
      <w:r w:rsidR="00711FE2">
        <w:rPr>
          <w:rFonts w:ascii="Times New Roman" w:hAnsi="Times New Roman" w:cs="Times New Roman"/>
          <w:i w:val="0"/>
          <w:color w:val="auto"/>
          <w:sz w:val="24"/>
          <w:szCs w:val="24"/>
        </w:rPr>
        <w:t>)</w:t>
      </w:r>
      <w:bookmarkEnd w:id="161"/>
    </w:p>
    <w:p w14:paraId="7908CA3D" w14:textId="015AC07B" w:rsidR="005E5059" w:rsidRPr="00683CEE" w:rsidRDefault="005E5059" w:rsidP="00E84ED8">
      <w:pPr>
        <w:pStyle w:val="Titre5"/>
        <w:rPr>
          <w:rFonts w:ascii="Times New Roman" w:hAnsi="Times New Roman" w:cs="Times New Roman"/>
          <w:b/>
          <w:color w:val="auto"/>
          <w:u w:val="single"/>
        </w:rPr>
      </w:pPr>
      <w:r w:rsidRPr="00683CEE">
        <w:rPr>
          <w:rFonts w:ascii="Times New Roman" w:hAnsi="Times New Roman" w:cs="Times New Roman"/>
          <w:b/>
          <w:color w:val="auto"/>
        </w:rPr>
        <w:t xml:space="preserve">    </w:t>
      </w:r>
      <w:bookmarkStart w:id="162" w:name="_Toc120097018"/>
      <w:bookmarkStart w:id="163" w:name="_Toc121008950"/>
      <w:bookmarkStart w:id="164" w:name="_Toc121010001"/>
      <w:bookmarkStart w:id="165" w:name="_Toc124358572"/>
      <w:bookmarkStart w:id="166" w:name="_Toc126363075"/>
      <w:r w:rsidR="00A82CEA">
        <w:rPr>
          <w:rFonts w:ascii="Times New Roman" w:hAnsi="Times New Roman" w:cs="Times New Roman"/>
          <w:b/>
          <w:color w:val="auto"/>
        </w:rPr>
        <w:t>1-2</w:t>
      </w:r>
      <w:r w:rsidR="009D4279">
        <w:rPr>
          <w:rFonts w:ascii="Times New Roman" w:hAnsi="Times New Roman" w:cs="Times New Roman"/>
          <w:b/>
          <w:color w:val="auto"/>
        </w:rPr>
        <w:t>-2</w:t>
      </w:r>
      <w:r w:rsidR="00A82CEA">
        <w:rPr>
          <w:rFonts w:ascii="Times New Roman" w:hAnsi="Times New Roman" w:cs="Times New Roman"/>
          <w:b/>
          <w:color w:val="auto"/>
        </w:rPr>
        <w:t>-1</w:t>
      </w:r>
      <w:r w:rsidR="00683CEE">
        <w:rPr>
          <w:rFonts w:ascii="Times New Roman" w:hAnsi="Times New Roman" w:cs="Times New Roman"/>
          <w:b/>
          <w:color w:val="auto"/>
        </w:rPr>
        <w:t>-</w:t>
      </w:r>
      <w:r w:rsidRPr="00683CEE">
        <w:rPr>
          <w:color w:val="auto"/>
        </w:rPr>
        <w:t xml:space="preserve"> </w:t>
      </w:r>
      <w:r w:rsidRPr="00683CEE">
        <w:rPr>
          <w:rFonts w:ascii="Times New Roman" w:hAnsi="Times New Roman" w:cs="Times New Roman"/>
          <w:b/>
          <w:color w:val="auto"/>
        </w:rPr>
        <w:t>Les dunes</w:t>
      </w:r>
      <w:bookmarkEnd w:id="162"/>
      <w:bookmarkEnd w:id="163"/>
      <w:bookmarkEnd w:id="164"/>
      <w:bookmarkEnd w:id="165"/>
      <w:bookmarkEnd w:id="166"/>
    </w:p>
    <w:p w14:paraId="61437C05" w14:textId="668877B5" w:rsidR="00C14391" w:rsidRPr="00683CEE" w:rsidRDefault="00C14391" w:rsidP="00A82CEA">
      <w:pPr>
        <w:pStyle w:val="Titre6"/>
        <w:spacing w:line="360" w:lineRule="auto"/>
        <w:rPr>
          <w:rFonts w:ascii="Times New Roman" w:hAnsi="Times New Roman" w:cs="Times New Roman"/>
          <w:b/>
          <w:color w:val="auto"/>
        </w:rPr>
      </w:pPr>
      <w:r w:rsidRPr="00683CEE">
        <w:rPr>
          <w:rFonts w:ascii="Times New Roman" w:hAnsi="Times New Roman" w:cs="Times New Roman"/>
          <w:b/>
          <w:color w:val="auto"/>
        </w:rPr>
        <w:t xml:space="preserve">           </w:t>
      </w:r>
      <w:bookmarkStart w:id="167" w:name="_Toc120097019"/>
      <w:bookmarkStart w:id="168" w:name="_Toc121008951"/>
      <w:bookmarkStart w:id="169" w:name="_Toc121010002"/>
      <w:bookmarkStart w:id="170" w:name="_Toc124358573"/>
      <w:bookmarkStart w:id="171" w:name="_Toc126363076"/>
      <w:r w:rsidR="00A82CEA">
        <w:rPr>
          <w:rFonts w:ascii="Times New Roman" w:hAnsi="Times New Roman" w:cs="Times New Roman"/>
          <w:b/>
          <w:color w:val="auto"/>
        </w:rPr>
        <w:t>1-2</w:t>
      </w:r>
      <w:r w:rsidR="009D4279">
        <w:rPr>
          <w:rFonts w:ascii="Times New Roman" w:hAnsi="Times New Roman" w:cs="Times New Roman"/>
          <w:b/>
          <w:color w:val="auto"/>
        </w:rPr>
        <w:t>-2</w:t>
      </w:r>
      <w:r w:rsidRPr="00683CEE">
        <w:rPr>
          <w:rFonts w:ascii="Times New Roman" w:hAnsi="Times New Roman" w:cs="Times New Roman"/>
          <w:b/>
          <w:color w:val="auto"/>
        </w:rPr>
        <w:t>-1</w:t>
      </w:r>
      <w:r w:rsidR="00683CEE">
        <w:rPr>
          <w:rFonts w:ascii="Times New Roman" w:hAnsi="Times New Roman" w:cs="Times New Roman"/>
          <w:b/>
          <w:color w:val="auto"/>
        </w:rPr>
        <w:t>-</w:t>
      </w:r>
      <w:r w:rsidR="00A82CEA">
        <w:rPr>
          <w:rFonts w:ascii="Times New Roman" w:hAnsi="Times New Roman" w:cs="Times New Roman"/>
          <w:b/>
          <w:color w:val="auto"/>
        </w:rPr>
        <w:t>1-</w:t>
      </w:r>
      <w:r w:rsidRPr="00683CEE">
        <w:rPr>
          <w:rFonts w:ascii="Times New Roman" w:hAnsi="Times New Roman" w:cs="Times New Roman"/>
          <w:b/>
          <w:color w:val="auto"/>
        </w:rPr>
        <w:t xml:space="preserve"> Les dunes internes</w:t>
      </w:r>
      <w:bookmarkEnd w:id="167"/>
      <w:bookmarkEnd w:id="168"/>
      <w:bookmarkEnd w:id="169"/>
      <w:bookmarkEnd w:id="170"/>
      <w:bookmarkEnd w:id="171"/>
    </w:p>
    <w:p w14:paraId="0DCDD032" w14:textId="3B6E3E01" w:rsidR="00A16D17" w:rsidRDefault="00995CB0" w:rsidP="007149A9">
      <w:pPr>
        <w:tabs>
          <w:tab w:val="left" w:pos="2376"/>
        </w:tabs>
        <w:spacing w:line="360" w:lineRule="auto"/>
        <w:jc w:val="both"/>
        <w:rPr>
          <w:rFonts w:ascii="Times New Roman" w:hAnsi="Times New Roman" w:cs="Times New Roman"/>
          <w:bCs/>
          <w:sz w:val="24"/>
          <w:szCs w:val="24"/>
        </w:rPr>
      </w:pPr>
      <w:r w:rsidRPr="00995CB0">
        <w:rPr>
          <w:rFonts w:ascii="Times New Roman" w:hAnsi="Times New Roman" w:cs="Times New Roman"/>
          <w:bCs/>
          <w:sz w:val="24"/>
          <w:szCs w:val="24"/>
        </w:rPr>
        <w:t>Les dunes ogoliennes ont une orientation générale NE-SW à NNE-SSW. C’est le système le plus étendu ; il couvre une superficie qui se prolonge au-delà de la région. Ces dunes se sont formées durant la phase aride de l’ogolien qui est marquée par une régression marine, une érosion mécanique, une faible pédogenèse et une dégradation du couvert végétal</w:t>
      </w:r>
      <w:r>
        <w:rPr>
          <w:rFonts w:ascii="Times New Roman" w:hAnsi="Times New Roman" w:cs="Times New Roman"/>
          <w:bCs/>
          <w:sz w:val="24"/>
          <w:szCs w:val="24"/>
        </w:rPr>
        <w:t xml:space="preserve"> (Wade, 2008). Elles </w:t>
      </w:r>
      <w:r w:rsidR="00A4783A" w:rsidRPr="00683CEE">
        <w:rPr>
          <w:rFonts w:ascii="Times New Roman" w:hAnsi="Times New Roman" w:cs="Times New Roman"/>
          <w:bCs/>
          <w:sz w:val="24"/>
          <w:szCs w:val="24"/>
        </w:rPr>
        <w:t>sont caractérisées par leur</w:t>
      </w:r>
      <w:r w:rsidR="00683CEE" w:rsidRPr="00683CEE">
        <w:rPr>
          <w:rFonts w:ascii="Times New Roman" w:hAnsi="Times New Roman" w:cs="Times New Roman"/>
          <w:bCs/>
          <w:sz w:val="24"/>
          <w:szCs w:val="24"/>
        </w:rPr>
        <w:t xml:space="preserve"> couleur</w:t>
      </w:r>
      <w:r w:rsidR="008363A5">
        <w:rPr>
          <w:rFonts w:ascii="Times New Roman" w:hAnsi="Times New Roman" w:cs="Times New Roman"/>
          <w:bCs/>
          <w:sz w:val="24"/>
          <w:szCs w:val="24"/>
        </w:rPr>
        <w:t xml:space="preserve"> rouge </w:t>
      </w:r>
      <w:r w:rsidR="00D47A6F">
        <w:rPr>
          <w:rFonts w:ascii="Times New Roman" w:hAnsi="Times New Roman" w:cs="Times New Roman"/>
          <w:bCs/>
          <w:sz w:val="24"/>
          <w:szCs w:val="24"/>
        </w:rPr>
        <w:t>due</w:t>
      </w:r>
      <w:r w:rsidR="008363A5">
        <w:rPr>
          <w:rFonts w:ascii="Times New Roman" w:hAnsi="Times New Roman" w:cs="Times New Roman"/>
          <w:bCs/>
          <w:sz w:val="24"/>
          <w:szCs w:val="24"/>
        </w:rPr>
        <w:t xml:space="preserve"> à</w:t>
      </w:r>
      <w:r w:rsidR="00683CEE" w:rsidRPr="00683CEE">
        <w:rPr>
          <w:rFonts w:ascii="Times New Roman" w:hAnsi="Times New Roman" w:cs="Times New Roman"/>
          <w:bCs/>
          <w:sz w:val="24"/>
          <w:szCs w:val="24"/>
        </w:rPr>
        <w:t xml:space="preserve"> la présence </w:t>
      </w:r>
      <w:r w:rsidR="002503A5">
        <w:rPr>
          <w:rFonts w:ascii="Times New Roman" w:hAnsi="Times New Roman" w:cs="Times New Roman"/>
          <w:bCs/>
          <w:sz w:val="24"/>
          <w:szCs w:val="24"/>
        </w:rPr>
        <w:t>du dioxyde de fer. Elles</w:t>
      </w:r>
      <w:r w:rsidR="00A4783A" w:rsidRPr="00683CEE">
        <w:rPr>
          <w:rFonts w:ascii="Times New Roman" w:hAnsi="Times New Roman" w:cs="Times New Roman"/>
          <w:bCs/>
          <w:sz w:val="24"/>
          <w:szCs w:val="24"/>
        </w:rPr>
        <w:t xml:space="preserve"> sont fix</w:t>
      </w:r>
      <w:r w:rsidR="00CC69BB">
        <w:rPr>
          <w:rFonts w:ascii="Times New Roman" w:hAnsi="Times New Roman" w:cs="Times New Roman"/>
          <w:bCs/>
          <w:sz w:val="24"/>
          <w:szCs w:val="24"/>
        </w:rPr>
        <w:t>é</w:t>
      </w:r>
      <w:r w:rsidR="00A4783A" w:rsidRPr="00683CEE">
        <w:rPr>
          <w:rFonts w:ascii="Times New Roman" w:hAnsi="Times New Roman" w:cs="Times New Roman"/>
          <w:bCs/>
          <w:sz w:val="24"/>
          <w:szCs w:val="24"/>
        </w:rPr>
        <w:t>es par la végétation et se situent à quelque dizaine de kilomètre de la mer. Elles forment aujourd’</w:t>
      </w:r>
      <w:r w:rsidR="008363A5">
        <w:rPr>
          <w:rFonts w:ascii="Times New Roman" w:hAnsi="Times New Roman" w:cs="Times New Roman"/>
          <w:bCs/>
          <w:sz w:val="24"/>
          <w:szCs w:val="24"/>
        </w:rPr>
        <w:t>hui les lignes directrices de</w:t>
      </w:r>
      <w:r w:rsidR="00A4783A" w:rsidRPr="00683CEE">
        <w:rPr>
          <w:rFonts w:ascii="Times New Roman" w:hAnsi="Times New Roman" w:cs="Times New Roman"/>
          <w:bCs/>
          <w:sz w:val="24"/>
          <w:szCs w:val="24"/>
        </w:rPr>
        <w:t xml:space="preserve"> toute la zone des Ni</w:t>
      </w:r>
      <w:r w:rsidR="00FF46F7" w:rsidRPr="00683CEE">
        <w:rPr>
          <w:rFonts w:ascii="Times New Roman" w:hAnsi="Times New Roman" w:cs="Times New Roman"/>
          <w:bCs/>
          <w:sz w:val="24"/>
          <w:szCs w:val="24"/>
        </w:rPr>
        <w:t>ayes, elles ont une direction NE</w:t>
      </w:r>
      <w:r w:rsidR="00A4783A" w:rsidRPr="00683CEE">
        <w:rPr>
          <w:rFonts w:ascii="Times New Roman" w:hAnsi="Times New Roman" w:cs="Times New Roman"/>
          <w:bCs/>
          <w:sz w:val="24"/>
          <w:szCs w:val="24"/>
        </w:rPr>
        <w:t>-SW</w:t>
      </w:r>
      <w:r w:rsidR="00710537" w:rsidRPr="00683CEE">
        <w:rPr>
          <w:rFonts w:ascii="Times New Roman" w:hAnsi="Times New Roman" w:cs="Times New Roman"/>
          <w:bCs/>
          <w:sz w:val="24"/>
          <w:szCs w:val="24"/>
        </w:rPr>
        <w:t xml:space="preserve"> et leur altitude va de 20 à 25 m</w:t>
      </w:r>
      <w:r w:rsidR="00A4783A" w:rsidRPr="00683CEE">
        <w:rPr>
          <w:rFonts w:ascii="Times New Roman" w:hAnsi="Times New Roman" w:cs="Times New Roman"/>
          <w:bCs/>
          <w:sz w:val="24"/>
          <w:szCs w:val="24"/>
        </w:rPr>
        <w:t>.</w:t>
      </w:r>
      <w:r w:rsidR="00FF46F7" w:rsidRPr="00683CEE">
        <w:rPr>
          <w:rFonts w:ascii="Times New Roman" w:hAnsi="Times New Roman" w:cs="Times New Roman"/>
          <w:bCs/>
          <w:sz w:val="24"/>
          <w:szCs w:val="24"/>
        </w:rPr>
        <w:t xml:space="preserve"> Ce sont les dunes les plus continentales du système. Comme leur</w:t>
      </w:r>
      <w:r w:rsidR="00D47A6F">
        <w:rPr>
          <w:rFonts w:ascii="Times New Roman" w:hAnsi="Times New Roman" w:cs="Times New Roman"/>
          <w:bCs/>
          <w:sz w:val="24"/>
          <w:szCs w:val="24"/>
        </w:rPr>
        <w:t>s</w:t>
      </w:r>
      <w:r w:rsidR="00FF46F7" w:rsidRPr="00683CEE">
        <w:rPr>
          <w:rFonts w:ascii="Times New Roman" w:hAnsi="Times New Roman" w:cs="Times New Roman"/>
          <w:bCs/>
          <w:sz w:val="24"/>
          <w:szCs w:val="24"/>
        </w:rPr>
        <w:t xml:space="preserve"> nom</w:t>
      </w:r>
      <w:r w:rsidR="00D47A6F">
        <w:rPr>
          <w:rFonts w:ascii="Times New Roman" w:hAnsi="Times New Roman" w:cs="Times New Roman"/>
          <w:bCs/>
          <w:sz w:val="24"/>
          <w:szCs w:val="24"/>
        </w:rPr>
        <w:t>s</w:t>
      </w:r>
      <w:r w:rsidR="00FF46F7" w:rsidRPr="00683CEE">
        <w:rPr>
          <w:rFonts w:ascii="Times New Roman" w:hAnsi="Times New Roman" w:cs="Times New Roman"/>
          <w:bCs/>
          <w:sz w:val="24"/>
          <w:szCs w:val="24"/>
        </w:rPr>
        <w:t xml:space="preserve"> </w:t>
      </w:r>
      <w:r w:rsidR="00D47A6F">
        <w:rPr>
          <w:rFonts w:ascii="Times New Roman" w:hAnsi="Times New Roman" w:cs="Times New Roman"/>
          <w:bCs/>
          <w:sz w:val="24"/>
          <w:szCs w:val="24"/>
        </w:rPr>
        <w:t>l’</w:t>
      </w:r>
      <w:r w:rsidR="00FF46F7" w:rsidRPr="00683CEE">
        <w:rPr>
          <w:rFonts w:ascii="Times New Roman" w:hAnsi="Times New Roman" w:cs="Times New Roman"/>
          <w:bCs/>
          <w:sz w:val="24"/>
          <w:szCs w:val="24"/>
        </w:rPr>
        <w:t>indique</w:t>
      </w:r>
      <w:r w:rsidR="00D47A6F">
        <w:rPr>
          <w:rFonts w:ascii="Times New Roman" w:hAnsi="Times New Roman" w:cs="Times New Roman"/>
          <w:bCs/>
          <w:sz w:val="24"/>
          <w:szCs w:val="24"/>
        </w:rPr>
        <w:t>nt</w:t>
      </w:r>
      <w:r w:rsidR="00FF46F7" w:rsidRPr="00683CEE">
        <w:rPr>
          <w:rFonts w:ascii="Times New Roman" w:hAnsi="Times New Roman" w:cs="Times New Roman"/>
          <w:bCs/>
          <w:sz w:val="24"/>
          <w:szCs w:val="24"/>
        </w:rPr>
        <w:t>, elles datent de la période ogolienne donc d’âge ogolien (18.000 BP).</w:t>
      </w:r>
      <w:r w:rsidR="001A1804" w:rsidRPr="00683CEE">
        <w:rPr>
          <w:rFonts w:ascii="Times New Roman" w:hAnsi="Times New Roman" w:cs="Times New Roman"/>
          <w:bCs/>
          <w:sz w:val="24"/>
          <w:szCs w:val="24"/>
        </w:rPr>
        <w:t xml:space="preserve"> Ces dunes fixées</w:t>
      </w:r>
      <w:r w:rsidR="00302CF9" w:rsidRPr="00683CEE">
        <w:rPr>
          <w:rFonts w:ascii="Times New Roman" w:hAnsi="Times New Roman" w:cs="Times New Roman"/>
          <w:bCs/>
          <w:sz w:val="24"/>
          <w:szCs w:val="24"/>
        </w:rPr>
        <w:t xml:space="preserve"> développent des sols ferrugineux peu lessivés (Michel, 1973).</w:t>
      </w:r>
      <w:r w:rsidR="001A1804" w:rsidRPr="00683CEE">
        <w:rPr>
          <w:rFonts w:ascii="Times New Roman" w:hAnsi="Times New Roman" w:cs="Times New Roman"/>
          <w:bCs/>
          <w:sz w:val="24"/>
          <w:szCs w:val="24"/>
        </w:rPr>
        <w:t xml:space="preserve"> </w:t>
      </w:r>
      <w:r w:rsidR="00F27B6E" w:rsidRPr="00683CEE">
        <w:rPr>
          <w:rFonts w:ascii="Times New Roman" w:hAnsi="Times New Roman" w:cs="Times New Roman"/>
          <w:bCs/>
          <w:sz w:val="24"/>
          <w:szCs w:val="24"/>
        </w:rPr>
        <w:t>Elles ont subi des remaniement</w:t>
      </w:r>
      <w:r w:rsidR="001C6AA5" w:rsidRPr="00683CEE">
        <w:rPr>
          <w:rFonts w:ascii="Times New Roman" w:hAnsi="Times New Roman" w:cs="Times New Roman"/>
          <w:bCs/>
          <w:sz w:val="24"/>
          <w:szCs w:val="24"/>
        </w:rPr>
        <w:t>s lors de la petite phase sèche</w:t>
      </w:r>
      <w:r w:rsidR="00F27B6E" w:rsidRPr="00683CEE">
        <w:rPr>
          <w:rFonts w:ascii="Times New Roman" w:hAnsi="Times New Roman" w:cs="Times New Roman"/>
          <w:bCs/>
          <w:sz w:val="24"/>
          <w:szCs w:val="24"/>
        </w:rPr>
        <w:t xml:space="preserve"> après le Tchadien (7500) mais aujourd’hui le système est stabilis</w:t>
      </w:r>
      <w:r w:rsidR="00D47A6F">
        <w:rPr>
          <w:rFonts w:ascii="Times New Roman" w:hAnsi="Times New Roman" w:cs="Times New Roman"/>
          <w:bCs/>
          <w:sz w:val="24"/>
          <w:szCs w:val="24"/>
        </w:rPr>
        <w:t>é et ne connait</w:t>
      </w:r>
      <w:r w:rsidR="00F27B6E" w:rsidRPr="00683CEE">
        <w:rPr>
          <w:rFonts w:ascii="Times New Roman" w:hAnsi="Times New Roman" w:cs="Times New Roman"/>
          <w:bCs/>
          <w:sz w:val="24"/>
          <w:szCs w:val="24"/>
        </w:rPr>
        <w:t xml:space="preserve"> que des remaniements mineurs causés par des actions </w:t>
      </w:r>
      <w:r w:rsidR="00DE26AB" w:rsidRPr="00683CEE">
        <w:rPr>
          <w:rFonts w:ascii="Times New Roman" w:hAnsi="Times New Roman" w:cs="Times New Roman"/>
          <w:bCs/>
          <w:sz w:val="24"/>
          <w:szCs w:val="24"/>
        </w:rPr>
        <w:t>anthropiques. Les</w:t>
      </w:r>
      <w:r w:rsidR="00A4783A" w:rsidRPr="00683CEE">
        <w:rPr>
          <w:rFonts w:ascii="Times New Roman" w:hAnsi="Times New Roman" w:cs="Times New Roman"/>
          <w:bCs/>
          <w:sz w:val="24"/>
          <w:szCs w:val="24"/>
        </w:rPr>
        <w:t xml:space="preserve"> dunes rouges sont constituées de deux unités géomorphologique</w:t>
      </w:r>
      <w:r w:rsidR="0058692B">
        <w:rPr>
          <w:rFonts w:ascii="Times New Roman" w:hAnsi="Times New Roman" w:cs="Times New Roman"/>
          <w:bCs/>
          <w:sz w:val="24"/>
          <w:szCs w:val="24"/>
        </w:rPr>
        <w:t>s</w:t>
      </w:r>
      <w:r w:rsidR="00A4783A" w:rsidRPr="00683CEE">
        <w:rPr>
          <w:rFonts w:ascii="Times New Roman" w:hAnsi="Times New Roman" w:cs="Times New Roman"/>
          <w:bCs/>
          <w:sz w:val="24"/>
          <w:szCs w:val="24"/>
        </w:rPr>
        <w:t xml:space="preserve"> juxtaposées, elles se différencient par leur altitude, leur orientation, et l’importance de leur crête </w:t>
      </w:r>
      <w:r w:rsidR="00A4783A" w:rsidRPr="00683CEE">
        <w:rPr>
          <w:rFonts w:ascii="Times New Roman" w:hAnsi="Times New Roman" w:cs="Times New Roman"/>
          <w:bCs/>
          <w:sz w:val="24"/>
          <w:szCs w:val="24"/>
        </w:rPr>
        <w:lastRenderedPageBreak/>
        <w:t xml:space="preserve">couloir (Sall et </w:t>
      </w:r>
      <w:r w:rsidR="00A4783A" w:rsidRPr="00EE6DD2">
        <w:rPr>
          <w:rFonts w:ascii="Times New Roman" w:hAnsi="Times New Roman" w:cs="Times New Roman"/>
          <w:bCs/>
          <w:i/>
          <w:sz w:val="24"/>
          <w:szCs w:val="24"/>
        </w:rPr>
        <w:t>al</w:t>
      </w:r>
      <w:proofErr w:type="gramStart"/>
      <w:r w:rsidR="007B41ED">
        <w:rPr>
          <w:rFonts w:ascii="Times New Roman" w:hAnsi="Times New Roman" w:cs="Times New Roman"/>
          <w:bCs/>
          <w:i/>
          <w:sz w:val="24"/>
          <w:szCs w:val="24"/>
        </w:rPr>
        <w:t>,.</w:t>
      </w:r>
      <w:proofErr w:type="gramEnd"/>
      <w:r w:rsidR="00BE0238">
        <w:rPr>
          <w:rFonts w:ascii="Times New Roman" w:hAnsi="Times New Roman" w:cs="Times New Roman"/>
          <w:bCs/>
          <w:sz w:val="24"/>
          <w:szCs w:val="24"/>
        </w:rPr>
        <w:t xml:space="preserve"> 1978 repris par </w:t>
      </w:r>
      <w:r w:rsidR="00A4783A" w:rsidRPr="00683CEE">
        <w:rPr>
          <w:rFonts w:ascii="Times New Roman" w:hAnsi="Times New Roman" w:cs="Times New Roman"/>
          <w:bCs/>
          <w:sz w:val="24"/>
          <w:szCs w:val="24"/>
        </w:rPr>
        <w:t xml:space="preserve">Ndiaye, </w:t>
      </w:r>
      <w:r w:rsidR="00BE0238">
        <w:rPr>
          <w:rFonts w:ascii="Times New Roman" w:hAnsi="Times New Roman" w:cs="Times New Roman"/>
          <w:bCs/>
          <w:sz w:val="24"/>
          <w:szCs w:val="24"/>
        </w:rPr>
        <w:t>(</w:t>
      </w:r>
      <w:r w:rsidR="00A4783A" w:rsidRPr="00683CEE">
        <w:rPr>
          <w:rFonts w:ascii="Times New Roman" w:hAnsi="Times New Roman" w:cs="Times New Roman"/>
          <w:bCs/>
          <w:sz w:val="24"/>
          <w:szCs w:val="24"/>
        </w:rPr>
        <w:t>2004)</w:t>
      </w:r>
      <w:r w:rsidR="002671EB" w:rsidRPr="00683CEE">
        <w:rPr>
          <w:rFonts w:ascii="Times New Roman" w:hAnsi="Times New Roman" w:cs="Times New Roman"/>
          <w:bCs/>
          <w:sz w:val="24"/>
          <w:szCs w:val="24"/>
        </w:rPr>
        <w:t>.</w:t>
      </w:r>
      <w:r w:rsidR="00592338" w:rsidRPr="00683CEE">
        <w:rPr>
          <w:rFonts w:ascii="Times New Roman" w:hAnsi="Times New Roman" w:cs="Times New Roman"/>
          <w:bCs/>
          <w:sz w:val="24"/>
          <w:szCs w:val="24"/>
        </w:rPr>
        <w:t xml:space="preserve"> Avec le temps, et </w:t>
      </w:r>
      <w:r w:rsidR="00DA42EF" w:rsidRPr="00683CEE">
        <w:rPr>
          <w:rFonts w:ascii="Times New Roman" w:hAnsi="Times New Roman" w:cs="Times New Roman"/>
          <w:bCs/>
          <w:sz w:val="24"/>
          <w:szCs w:val="24"/>
        </w:rPr>
        <w:t xml:space="preserve">les facteurs </w:t>
      </w:r>
      <w:r w:rsidR="00592338" w:rsidRPr="00683CEE">
        <w:rPr>
          <w:rFonts w:ascii="Times New Roman" w:hAnsi="Times New Roman" w:cs="Times New Roman"/>
          <w:bCs/>
          <w:sz w:val="24"/>
          <w:szCs w:val="24"/>
        </w:rPr>
        <w:t>édaphiques dans certains conditions climatiques les oxydes de fer sont libérer ;</w:t>
      </w:r>
      <w:r w:rsidR="00DE26AB" w:rsidRPr="00683CEE">
        <w:rPr>
          <w:rFonts w:ascii="Times New Roman" w:hAnsi="Times New Roman" w:cs="Times New Roman"/>
          <w:bCs/>
          <w:sz w:val="24"/>
          <w:szCs w:val="24"/>
        </w:rPr>
        <w:t xml:space="preserve"> les </w:t>
      </w:r>
      <w:r w:rsidR="00592338" w:rsidRPr="00683CEE">
        <w:rPr>
          <w:rFonts w:ascii="Times New Roman" w:hAnsi="Times New Roman" w:cs="Times New Roman"/>
          <w:bCs/>
          <w:sz w:val="24"/>
          <w:szCs w:val="24"/>
        </w:rPr>
        <w:t xml:space="preserve">grains de </w:t>
      </w:r>
      <w:r w:rsidR="00DE26AB" w:rsidRPr="00683CEE">
        <w:rPr>
          <w:rFonts w:ascii="Times New Roman" w:hAnsi="Times New Roman" w:cs="Times New Roman"/>
          <w:bCs/>
          <w:sz w:val="24"/>
          <w:szCs w:val="24"/>
        </w:rPr>
        <w:t>quartz</w:t>
      </w:r>
      <w:r w:rsidR="00592338" w:rsidRPr="00683CEE">
        <w:rPr>
          <w:rFonts w:ascii="Times New Roman" w:hAnsi="Times New Roman" w:cs="Times New Roman"/>
          <w:bCs/>
          <w:sz w:val="24"/>
          <w:szCs w:val="24"/>
        </w:rPr>
        <w:t xml:space="preserve"> sont alors </w:t>
      </w:r>
      <w:r w:rsidR="001A1804" w:rsidRPr="00683CEE">
        <w:rPr>
          <w:rFonts w:ascii="Times New Roman" w:hAnsi="Times New Roman" w:cs="Times New Roman"/>
          <w:bCs/>
          <w:sz w:val="24"/>
          <w:szCs w:val="24"/>
        </w:rPr>
        <w:t>enrobés</w:t>
      </w:r>
      <w:r w:rsidR="00592338" w:rsidRPr="00683CEE">
        <w:rPr>
          <w:rFonts w:ascii="Times New Roman" w:hAnsi="Times New Roman" w:cs="Times New Roman"/>
          <w:bCs/>
          <w:sz w:val="24"/>
          <w:szCs w:val="24"/>
        </w:rPr>
        <w:t xml:space="preserve"> et cimentés en leur donnant leur coloration rouge, les sols Dior essentiellement constitué</w:t>
      </w:r>
      <w:r w:rsidR="00D47A6F">
        <w:rPr>
          <w:rFonts w:ascii="Times New Roman" w:hAnsi="Times New Roman" w:cs="Times New Roman"/>
          <w:bCs/>
          <w:sz w:val="24"/>
          <w:szCs w:val="24"/>
        </w:rPr>
        <w:t>s</w:t>
      </w:r>
      <w:r w:rsidR="00592338" w:rsidRPr="00683CEE">
        <w:rPr>
          <w:rFonts w:ascii="Times New Roman" w:hAnsi="Times New Roman" w:cs="Times New Roman"/>
          <w:bCs/>
          <w:sz w:val="24"/>
          <w:szCs w:val="24"/>
        </w:rPr>
        <w:t xml:space="preserve"> de </w:t>
      </w:r>
      <w:r w:rsidR="00DE26AB" w:rsidRPr="00683CEE">
        <w:rPr>
          <w:rFonts w:ascii="Times New Roman" w:hAnsi="Times New Roman" w:cs="Times New Roman"/>
          <w:bCs/>
          <w:sz w:val="24"/>
          <w:szCs w:val="24"/>
        </w:rPr>
        <w:t>sables (</w:t>
      </w:r>
      <w:r w:rsidR="00D234ED" w:rsidRPr="00683CEE">
        <w:rPr>
          <w:rFonts w:ascii="Times New Roman" w:hAnsi="Times New Roman" w:cs="Times New Roman"/>
          <w:bCs/>
          <w:sz w:val="24"/>
          <w:szCs w:val="24"/>
        </w:rPr>
        <w:t>Diouf</w:t>
      </w:r>
      <w:r w:rsidR="00592338" w:rsidRPr="00683CEE">
        <w:rPr>
          <w:rFonts w:ascii="Times New Roman" w:hAnsi="Times New Roman" w:cs="Times New Roman"/>
          <w:bCs/>
          <w:sz w:val="24"/>
          <w:szCs w:val="24"/>
        </w:rPr>
        <w:t>,</w:t>
      </w:r>
      <w:r w:rsidR="00DE26AB" w:rsidRPr="00683CEE">
        <w:rPr>
          <w:rFonts w:ascii="Times New Roman" w:hAnsi="Times New Roman" w:cs="Times New Roman"/>
          <w:bCs/>
          <w:sz w:val="24"/>
          <w:szCs w:val="24"/>
        </w:rPr>
        <w:t xml:space="preserve"> </w:t>
      </w:r>
      <w:r w:rsidR="00592338" w:rsidRPr="00683CEE">
        <w:rPr>
          <w:rFonts w:ascii="Times New Roman" w:hAnsi="Times New Roman" w:cs="Times New Roman"/>
          <w:bCs/>
          <w:sz w:val="24"/>
          <w:szCs w:val="24"/>
        </w:rPr>
        <w:t>2010)</w:t>
      </w:r>
      <w:r w:rsidR="00DE26AB" w:rsidRPr="00683CEE">
        <w:rPr>
          <w:rFonts w:ascii="Times New Roman" w:hAnsi="Times New Roman" w:cs="Times New Roman"/>
          <w:bCs/>
          <w:sz w:val="24"/>
          <w:szCs w:val="24"/>
        </w:rPr>
        <w:t xml:space="preserve">. Elles sont </w:t>
      </w:r>
      <w:r w:rsidR="001A1804" w:rsidRPr="00683CEE">
        <w:rPr>
          <w:rFonts w:ascii="Times New Roman" w:hAnsi="Times New Roman" w:cs="Times New Roman"/>
          <w:bCs/>
          <w:sz w:val="24"/>
          <w:szCs w:val="24"/>
        </w:rPr>
        <w:t>constituées</w:t>
      </w:r>
      <w:r w:rsidR="00DE26AB" w:rsidRPr="00683CEE">
        <w:rPr>
          <w:rFonts w:ascii="Times New Roman" w:hAnsi="Times New Roman" w:cs="Times New Roman"/>
          <w:bCs/>
          <w:sz w:val="24"/>
          <w:szCs w:val="24"/>
        </w:rPr>
        <w:t xml:space="preserve"> de sols ferrugineux tropicaux lessivés ou sols rouges d’où l’appellation de dunes rouges très visibles dans la commune de Notto Gouye Diama particulièrement dans le village de Segeul.</w:t>
      </w:r>
      <w:r w:rsidR="00A16D17">
        <w:rPr>
          <w:rFonts w:ascii="Times New Roman" w:hAnsi="Times New Roman" w:cs="Times New Roman"/>
          <w:bCs/>
          <w:sz w:val="24"/>
          <w:szCs w:val="24"/>
        </w:rPr>
        <w:t xml:space="preserve"> </w:t>
      </w:r>
    </w:p>
    <w:p w14:paraId="0A5124EB" w14:textId="09CAF28E" w:rsidR="00A16D17" w:rsidRPr="007149A9" w:rsidRDefault="00A16D17" w:rsidP="007149A9">
      <w:pPr>
        <w:tabs>
          <w:tab w:val="left" w:pos="2376"/>
        </w:tabs>
        <w:spacing w:line="360" w:lineRule="auto"/>
        <w:jc w:val="both"/>
        <w:rPr>
          <w:rFonts w:ascii="Times New Roman" w:hAnsi="Times New Roman" w:cs="Times New Roman"/>
          <w:bCs/>
          <w:i/>
          <w:sz w:val="24"/>
          <w:szCs w:val="24"/>
        </w:rPr>
      </w:pPr>
      <w:r>
        <w:rPr>
          <w:rFonts w:ascii="Times New Roman" w:hAnsi="Times New Roman" w:cs="Times New Roman"/>
          <w:bCs/>
          <w:sz w:val="24"/>
          <w:szCs w:val="24"/>
        </w:rPr>
        <w:t xml:space="preserve">Selon (Sall et </w:t>
      </w:r>
      <w:r w:rsidRPr="00A16D17">
        <w:rPr>
          <w:rFonts w:ascii="Times New Roman" w:hAnsi="Times New Roman" w:cs="Times New Roman"/>
          <w:bCs/>
          <w:i/>
          <w:sz w:val="24"/>
          <w:szCs w:val="24"/>
        </w:rPr>
        <w:t>al</w:t>
      </w:r>
      <w:proofErr w:type="gramStart"/>
      <w:r>
        <w:rPr>
          <w:rFonts w:ascii="Times New Roman" w:hAnsi="Times New Roman" w:cs="Times New Roman"/>
          <w:bCs/>
          <w:sz w:val="24"/>
          <w:szCs w:val="24"/>
        </w:rPr>
        <w:t>,</w:t>
      </w:r>
      <w:r w:rsidR="007B41ED">
        <w:rPr>
          <w:rFonts w:ascii="Times New Roman" w:hAnsi="Times New Roman" w:cs="Times New Roman"/>
          <w:bCs/>
          <w:sz w:val="24"/>
          <w:szCs w:val="24"/>
        </w:rPr>
        <w:t>.</w:t>
      </w:r>
      <w:proofErr w:type="gramEnd"/>
      <w:r>
        <w:rPr>
          <w:rFonts w:ascii="Times New Roman" w:hAnsi="Times New Roman" w:cs="Times New Roman"/>
          <w:bCs/>
          <w:sz w:val="24"/>
          <w:szCs w:val="24"/>
        </w:rPr>
        <w:t xml:space="preserve"> 1978 et Wade, 2008) </w:t>
      </w:r>
      <w:r w:rsidRPr="00A16D17">
        <w:rPr>
          <w:rFonts w:ascii="Times New Roman" w:hAnsi="Times New Roman" w:cs="Times New Roman"/>
          <w:bCs/>
          <w:sz w:val="24"/>
          <w:szCs w:val="24"/>
        </w:rPr>
        <w:t xml:space="preserve">du littoral vers l’intérieur, </w:t>
      </w:r>
      <w:r w:rsidR="007149A9">
        <w:rPr>
          <w:rFonts w:ascii="Times New Roman" w:hAnsi="Times New Roman" w:cs="Times New Roman"/>
          <w:bCs/>
          <w:sz w:val="24"/>
          <w:szCs w:val="24"/>
        </w:rPr>
        <w:t>on distingue</w:t>
      </w:r>
      <w:r w:rsidRPr="00A16D17">
        <w:rPr>
          <w:rFonts w:ascii="Times New Roman" w:hAnsi="Times New Roman" w:cs="Times New Roman"/>
          <w:bCs/>
          <w:sz w:val="24"/>
          <w:szCs w:val="24"/>
        </w:rPr>
        <w:t xml:space="preserve"> trois principales formes selon l’orientation et l’altitude :</w:t>
      </w:r>
      <w:r w:rsidR="007149A9">
        <w:rPr>
          <w:rFonts w:ascii="Times New Roman" w:hAnsi="Times New Roman" w:cs="Times New Roman"/>
          <w:bCs/>
          <w:sz w:val="24"/>
          <w:szCs w:val="24"/>
        </w:rPr>
        <w:t xml:space="preserve"> </w:t>
      </w:r>
      <w:r w:rsidR="007149A9" w:rsidRPr="007149A9">
        <w:rPr>
          <w:rFonts w:ascii="Times New Roman" w:hAnsi="Times New Roman" w:cs="Times New Roman"/>
          <w:bCs/>
          <w:i/>
          <w:sz w:val="24"/>
          <w:szCs w:val="24"/>
        </w:rPr>
        <w:t>les dunes rouges accentuées, les dunes rouges émoussées et les dunes rouges composites.</w:t>
      </w:r>
    </w:p>
    <w:p w14:paraId="2C7C7FDB" w14:textId="66E8C48C" w:rsidR="00A4783A" w:rsidRPr="00683CEE" w:rsidRDefault="00C14391" w:rsidP="00EE6DD2">
      <w:pPr>
        <w:pStyle w:val="Titre6"/>
        <w:spacing w:line="360" w:lineRule="auto"/>
        <w:rPr>
          <w:rFonts w:ascii="Times New Roman" w:hAnsi="Times New Roman" w:cs="Times New Roman"/>
          <w:b/>
          <w:color w:val="auto"/>
          <w:sz w:val="24"/>
          <w:szCs w:val="24"/>
          <w:u w:val="single"/>
        </w:rPr>
      </w:pPr>
      <w:r w:rsidRPr="00683CEE">
        <w:rPr>
          <w:rFonts w:ascii="Times New Roman" w:hAnsi="Times New Roman" w:cs="Times New Roman"/>
          <w:b/>
          <w:color w:val="auto"/>
          <w:sz w:val="24"/>
          <w:szCs w:val="24"/>
        </w:rPr>
        <w:t xml:space="preserve">        </w:t>
      </w:r>
      <w:bookmarkStart w:id="172" w:name="_Toc120097020"/>
      <w:bookmarkStart w:id="173" w:name="_Toc121008952"/>
      <w:bookmarkStart w:id="174" w:name="_Toc121010003"/>
      <w:bookmarkStart w:id="175" w:name="_Toc124358574"/>
      <w:bookmarkStart w:id="176" w:name="_Toc126363077"/>
      <w:r w:rsidR="00A82CEA">
        <w:rPr>
          <w:rFonts w:ascii="Times New Roman" w:hAnsi="Times New Roman" w:cs="Times New Roman"/>
          <w:b/>
          <w:color w:val="auto"/>
          <w:sz w:val="24"/>
          <w:szCs w:val="24"/>
        </w:rPr>
        <w:t>1-2</w:t>
      </w:r>
      <w:r w:rsidR="009D4279">
        <w:rPr>
          <w:rFonts w:ascii="Times New Roman" w:hAnsi="Times New Roman" w:cs="Times New Roman"/>
          <w:b/>
          <w:color w:val="auto"/>
          <w:sz w:val="24"/>
          <w:szCs w:val="24"/>
        </w:rPr>
        <w:t>-2</w:t>
      </w:r>
      <w:r w:rsidR="00A82CEA">
        <w:rPr>
          <w:rFonts w:ascii="Times New Roman" w:hAnsi="Times New Roman" w:cs="Times New Roman"/>
          <w:b/>
          <w:color w:val="auto"/>
          <w:sz w:val="24"/>
          <w:szCs w:val="24"/>
        </w:rPr>
        <w:t>-1-2-</w:t>
      </w:r>
      <w:r w:rsidRPr="00683CEE">
        <w:rPr>
          <w:rFonts w:ascii="Times New Roman" w:hAnsi="Times New Roman" w:cs="Times New Roman"/>
          <w:b/>
          <w:color w:val="auto"/>
          <w:sz w:val="24"/>
          <w:szCs w:val="24"/>
        </w:rPr>
        <w:t xml:space="preserve"> Les</w:t>
      </w:r>
      <w:r w:rsidR="00A4783A" w:rsidRPr="00683CEE">
        <w:rPr>
          <w:rFonts w:ascii="Times New Roman" w:hAnsi="Times New Roman" w:cs="Times New Roman"/>
          <w:b/>
          <w:color w:val="auto"/>
          <w:sz w:val="24"/>
          <w:szCs w:val="24"/>
        </w:rPr>
        <w:t xml:space="preserve"> dunes externes</w:t>
      </w:r>
      <w:bookmarkEnd w:id="172"/>
      <w:bookmarkEnd w:id="173"/>
      <w:bookmarkEnd w:id="174"/>
      <w:bookmarkEnd w:id="175"/>
      <w:bookmarkEnd w:id="176"/>
    </w:p>
    <w:p w14:paraId="3F41B153" w14:textId="151CD119" w:rsidR="00A4783A" w:rsidRPr="00A4783A" w:rsidRDefault="00A4783A" w:rsidP="00EE6DD2">
      <w:pPr>
        <w:tabs>
          <w:tab w:val="left" w:pos="2376"/>
        </w:tabs>
        <w:spacing w:line="360" w:lineRule="auto"/>
        <w:jc w:val="both"/>
        <w:rPr>
          <w:rFonts w:ascii="Times New Roman" w:hAnsi="Times New Roman" w:cs="Times New Roman"/>
          <w:bCs/>
          <w:sz w:val="24"/>
          <w:szCs w:val="24"/>
        </w:rPr>
      </w:pPr>
      <w:r w:rsidRPr="00A4783A">
        <w:rPr>
          <w:rFonts w:ascii="Times New Roman" w:hAnsi="Times New Roman" w:cs="Times New Roman"/>
          <w:bCs/>
          <w:sz w:val="24"/>
          <w:szCs w:val="24"/>
        </w:rPr>
        <w:t>Le système exte</w:t>
      </w:r>
      <w:r>
        <w:rPr>
          <w:rFonts w:ascii="Times New Roman" w:hAnsi="Times New Roman" w:cs="Times New Roman"/>
          <w:bCs/>
          <w:sz w:val="24"/>
          <w:szCs w:val="24"/>
        </w:rPr>
        <w:t xml:space="preserve">rne du littorale comprend deux </w:t>
      </w:r>
      <w:r w:rsidRPr="00A4783A">
        <w:rPr>
          <w:rFonts w:ascii="Times New Roman" w:hAnsi="Times New Roman" w:cs="Times New Roman"/>
          <w:bCs/>
          <w:sz w:val="24"/>
          <w:szCs w:val="24"/>
        </w:rPr>
        <w:t>ensembles j</w:t>
      </w:r>
      <w:r>
        <w:rPr>
          <w:rFonts w:ascii="Times New Roman" w:hAnsi="Times New Roman" w:cs="Times New Roman"/>
          <w:bCs/>
          <w:sz w:val="24"/>
          <w:szCs w:val="24"/>
        </w:rPr>
        <w:t>uxtapos</w:t>
      </w:r>
      <w:r w:rsidR="0058692B">
        <w:rPr>
          <w:rFonts w:ascii="Times New Roman" w:hAnsi="Times New Roman" w:cs="Times New Roman"/>
          <w:bCs/>
          <w:sz w:val="24"/>
          <w:szCs w:val="24"/>
        </w:rPr>
        <w:t>é</w:t>
      </w:r>
      <w:r>
        <w:rPr>
          <w:rFonts w:ascii="Times New Roman" w:hAnsi="Times New Roman" w:cs="Times New Roman"/>
          <w:bCs/>
          <w:sz w:val="24"/>
          <w:szCs w:val="24"/>
        </w:rPr>
        <w:t xml:space="preserve">es. Il s’agit des dunes </w:t>
      </w:r>
      <w:r w:rsidRPr="00A4783A">
        <w:rPr>
          <w:rFonts w:ascii="Times New Roman" w:hAnsi="Times New Roman" w:cs="Times New Roman"/>
          <w:bCs/>
          <w:sz w:val="24"/>
          <w:szCs w:val="24"/>
        </w:rPr>
        <w:t>semi-fixées jaunes qui bordent le système Ogolien remaniée ainsi que les dunes blanches ou dunes vives articul</w:t>
      </w:r>
      <w:r w:rsidR="00DE26AB">
        <w:rPr>
          <w:rFonts w:ascii="Times New Roman" w:hAnsi="Times New Roman" w:cs="Times New Roman"/>
          <w:bCs/>
          <w:sz w:val="24"/>
          <w:szCs w:val="24"/>
        </w:rPr>
        <w:t>ées à la plage de sable fin (</w:t>
      </w:r>
      <w:r w:rsidR="002641A4" w:rsidRPr="00A4783A">
        <w:rPr>
          <w:rFonts w:ascii="Times New Roman" w:hAnsi="Times New Roman" w:cs="Times New Roman"/>
          <w:bCs/>
          <w:sz w:val="24"/>
          <w:szCs w:val="24"/>
        </w:rPr>
        <w:t>Diallo</w:t>
      </w:r>
      <w:r w:rsidRPr="00A4783A">
        <w:rPr>
          <w:rFonts w:ascii="Times New Roman" w:hAnsi="Times New Roman" w:cs="Times New Roman"/>
          <w:bCs/>
          <w:sz w:val="24"/>
          <w:szCs w:val="24"/>
        </w:rPr>
        <w:t>, 2010).</w:t>
      </w:r>
    </w:p>
    <w:p w14:paraId="563CA2E7" w14:textId="60BF9388" w:rsidR="00A4783A" w:rsidRDefault="00A4783A" w:rsidP="00A4783A">
      <w:pPr>
        <w:tabs>
          <w:tab w:val="left" w:pos="2376"/>
        </w:tabs>
        <w:spacing w:line="360" w:lineRule="auto"/>
        <w:jc w:val="both"/>
        <w:rPr>
          <w:rFonts w:ascii="Times New Roman" w:hAnsi="Times New Roman" w:cs="Times New Roman"/>
          <w:bCs/>
          <w:sz w:val="24"/>
          <w:szCs w:val="24"/>
        </w:rPr>
      </w:pPr>
      <w:r w:rsidRPr="00C14391">
        <w:rPr>
          <w:rFonts w:ascii="Times New Roman" w:hAnsi="Times New Roman" w:cs="Times New Roman"/>
          <w:b/>
          <w:bCs/>
          <w:i/>
          <w:sz w:val="24"/>
          <w:szCs w:val="24"/>
        </w:rPr>
        <w:t>Les dunes semi-fixées</w:t>
      </w:r>
      <w:r w:rsidR="00C14391">
        <w:rPr>
          <w:rFonts w:ascii="Times New Roman" w:hAnsi="Times New Roman" w:cs="Times New Roman"/>
          <w:bCs/>
          <w:i/>
          <w:sz w:val="24"/>
          <w:szCs w:val="24"/>
        </w:rPr>
        <w:t> :</w:t>
      </w:r>
      <w:r w:rsidR="00C14391" w:rsidRPr="00A4783A">
        <w:rPr>
          <w:rFonts w:ascii="Times New Roman" w:hAnsi="Times New Roman" w:cs="Times New Roman"/>
          <w:bCs/>
          <w:sz w:val="24"/>
          <w:szCs w:val="24"/>
        </w:rPr>
        <w:t xml:space="preserve"> Coincées</w:t>
      </w:r>
      <w:r w:rsidRPr="00A4783A">
        <w:rPr>
          <w:rFonts w:ascii="Times New Roman" w:hAnsi="Times New Roman" w:cs="Times New Roman"/>
          <w:bCs/>
          <w:sz w:val="24"/>
          <w:szCs w:val="24"/>
        </w:rPr>
        <w:t xml:space="preserve"> entre les dunes blanches et les dunes rouges, le système des dunes jaunes a été édifié pendant la phase</w:t>
      </w:r>
      <w:r w:rsidR="002641A4">
        <w:rPr>
          <w:rFonts w:ascii="Times New Roman" w:hAnsi="Times New Roman" w:cs="Times New Roman"/>
          <w:bCs/>
          <w:sz w:val="24"/>
          <w:szCs w:val="24"/>
        </w:rPr>
        <w:t xml:space="preserve"> humide du Nouackchottien (</w:t>
      </w:r>
      <w:r w:rsidRPr="00A4783A">
        <w:rPr>
          <w:rFonts w:ascii="Times New Roman" w:hAnsi="Times New Roman" w:cs="Times New Roman"/>
          <w:bCs/>
          <w:sz w:val="24"/>
          <w:szCs w:val="24"/>
        </w:rPr>
        <w:t>Wade,</w:t>
      </w:r>
      <w:r w:rsidR="002641A4">
        <w:rPr>
          <w:rFonts w:ascii="Times New Roman" w:hAnsi="Times New Roman" w:cs="Times New Roman"/>
          <w:bCs/>
          <w:sz w:val="24"/>
          <w:szCs w:val="24"/>
        </w:rPr>
        <w:t xml:space="preserve"> </w:t>
      </w:r>
      <w:r w:rsidRPr="00A4783A">
        <w:rPr>
          <w:rFonts w:ascii="Times New Roman" w:hAnsi="Times New Roman" w:cs="Times New Roman"/>
          <w:bCs/>
          <w:sz w:val="24"/>
          <w:szCs w:val="24"/>
        </w:rPr>
        <w:t>2008). Elle</w:t>
      </w:r>
      <w:r>
        <w:rPr>
          <w:rFonts w:ascii="Times New Roman" w:hAnsi="Times New Roman" w:cs="Times New Roman"/>
          <w:bCs/>
          <w:sz w:val="24"/>
          <w:szCs w:val="24"/>
        </w:rPr>
        <w:t>s ont une extension variable.</w:t>
      </w:r>
      <w:r w:rsidRPr="00A4783A">
        <w:rPr>
          <w:rFonts w:ascii="Times New Roman" w:hAnsi="Times New Roman" w:cs="Times New Roman"/>
          <w:bCs/>
          <w:sz w:val="24"/>
          <w:szCs w:val="24"/>
        </w:rPr>
        <w:t xml:space="preserve"> Les dunes jaunes parallèles à la côte présentent des formes complexes et constituent parfois de grands alignements dont la hauteur atteint 20 à 30 mètres. A l’Est de Kayar la dép</w:t>
      </w:r>
      <w:r w:rsidR="00D47A6F">
        <w:rPr>
          <w:rFonts w:ascii="Times New Roman" w:hAnsi="Times New Roman" w:cs="Times New Roman"/>
          <w:bCs/>
          <w:sz w:val="24"/>
          <w:szCs w:val="24"/>
        </w:rPr>
        <w:t>ression du lac Tanma interrompt</w:t>
      </w:r>
      <w:r w:rsidRPr="00A4783A">
        <w:rPr>
          <w:rFonts w:ascii="Times New Roman" w:hAnsi="Times New Roman" w:cs="Times New Roman"/>
          <w:bCs/>
          <w:sz w:val="24"/>
          <w:szCs w:val="24"/>
        </w:rPr>
        <w:t xml:space="preserve"> momentanément le massif de dune, de mêm</w:t>
      </w:r>
      <w:r w:rsidR="00D04A26">
        <w:rPr>
          <w:rFonts w:ascii="Times New Roman" w:hAnsi="Times New Roman" w:cs="Times New Roman"/>
          <w:bCs/>
          <w:sz w:val="24"/>
          <w:szCs w:val="24"/>
        </w:rPr>
        <w:t xml:space="preserve">e que celle du lac Mbaouane </w:t>
      </w:r>
      <w:r w:rsidR="001F2FF3">
        <w:rPr>
          <w:rFonts w:ascii="Times New Roman" w:hAnsi="Times New Roman" w:cs="Times New Roman"/>
          <w:bCs/>
          <w:sz w:val="24"/>
          <w:szCs w:val="24"/>
        </w:rPr>
        <w:t>à</w:t>
      </w:r>
      <w:r w:rsidR="00D04A26">
        <w:rPr>
          <w:rFonts w:ascii="Times New Roman" w:hAnsi="Times New Roman" w:cs="Times New Roman"/>
          <w:bCs/>
          <w:sz w:val="24"/>
          <w:szCs w:val="24"/>
        </w:rPr>
        <w:t xml:space="preserve"> l’entrée</w:t>
      </w:r>
      <w:r w:rsidRPr="00A4783A">
        <w:rPr>
          <w:rFonts w:ascii="Times New Roman" w:hAnsi="Times New Roman" w:cs="Times New Roman"/>
          <w:bCs/>
          <w:sz w:val="24"/>
          <w:szCs w:val="24"/>
        </w:rPr>
        <w:t xml:space="preserve"> de Kayar. La dégradation du couvert végétal a entrainé </w:t>
      </w:r>
      <w:r w:rsidR="00ED4A83">
        <w:rPr>
          <w:rFonts w:ascii="Times New Roman" w:hAnsi="Times New Roman" w:cs="Times New Roman"/>
          <w:bCs/>
          <w:sz w:val="24"/>
          <w:szCs w:val="24"/>
        </w:rPr>
        <w:t>leur mobilisation et leur avancé</w:t>
      </w:r>
      <w:r w:rsidRPr="00A4783A">
        <w:rPr>
          <w:rFonts w:ascii="Times New Roman" w:hAnsi="Times New Roman" w:cs="Times New Roman"/>
          <w:bCs/>
          <w:sz w:val="24"/>
          <w:szCs w:val="24"/>
        </w:rPr>
        <w:t xml:space="preserve"> vers les dépressions inter-dunaires ou Niayes par un front abrupt de 3 à 30 m de dénivellation. D’après les travaux de Ndiaye en </w:t>
      </w:r>
      <w:r w:rsidR="0058692B">
        <w:rPr>
          <w:rFonts w:ascii="Times New Roman" w:hAnsi="Times New Roman" w:cs="Times New Roman"/>
          <w:bCs/>
          <w:sz w:val="24"/>
          <w:szCs w:val="24"/>
        </w:rPr>
        <w:t>(</w:t>
      </w:r>
      <w:r w:rsidRPr="00A4783A">
        <w:rPr>
          <w:rFonts w:ascii="Times New Roman" w:hAnsi="Times New Roman" w:cs="Times New Roman"/>
          <w:bCs/>
          <w:sz w:val="24"/>
          <w:szCs w:val="24"/>
        </w:rPr>
        <w:t>1995</w:t>
      </w:r>
      <w:r w:rsidR="0058692B">
        <w:rPr>
          <w:rFonts w:ascii="Times New Roman" w:hAnsi="Times New Roman" w:cs="Times New Roman"/>
          <w:bCs/>
          <w:sz w:val="24"/>
          <w:szCs w:val="24"/>
        </w:rPr>
        <w:t>)</w:t>
      </w:r>
      <w:r w:rsidRPr="00A4783A">
        <w:rPr>
          <w:rFonts w:ascii="Times New Roman" w:hAnsi="Times New Roman" w:cs="Times New Roman"/>
          <w:bCs/>
          <w:sz w:val="24"/>
          <w:szCs w:val="24"/>
        </w:rPr>
        <w:t xml:space="preserve"> « l’état du couvert végétal, la dynamique du système et le degré de ravivage permettent de distinguer quatre types de dunes jaunes » : les dunes jaunes fixées, semi-fixées, en voie de rivage</w:t>
      </w:r>
      <w:r w:rsidR="0058692B">
        <w:rPr>
          <w:rFonts w:ascii="Times New Roman" w:hAnsi="Times New Roman" w:cs="Times New Roman"/>
          <w:bCs/>
          <w:sz w:val="24"/>
          <w:szCs w:val="24"/>
        </w:rPr>
        <w:t>s</w:t>
      </w:r>
      <w:r w:rsidRPr="00A4783A">
        <w:rPr>
          <w:rFonts w:ascii="Times New Roman" w:hAnsi="Times New Roman" w:cs="Times New Roman"/>
          <w:bCs/>
          <w:sz w:val="24"/>
          <w:szCs w:val="24"/>
        </w:rPr>
        <w:t xml:space="preserve"> et ravivées.</w:t>
      </w:r>
    </w:p>
    <w:p w14:paraId="48E0FF28" w14:textId="4C89CCC9" w:rsidR="00E074AC" w:rsidRDefault="00E074AC" w:rsidP="00B5651C">
      <w:pPr>
        <w:tabs>
          <w:tab w:val="left" w:pos="2376"/>
        </w:tabs>
        <w:spacing w:line="360" w:lineRule="auto"/>
        <w:jc w:val="center"/>
        <w:rPr>
          <w:rFonts w:ascii="Times New Roman" w:hAnsi="Times New Roman" w:cs="Times New Roman"/>
          <w:bCs/>
          <w:sz w:val="24"/>
          <w:szCs w:val="24"/>
        </w:rPr>
      </w:pPr>
      <w:r>
        <w:rPr>
          <w:rFonts w:ascii="Times New Roman" w:hAnsi="Times New Roman" w:cs="Times New Roman"/>
          <w:bCs/>
          <w:noProof/>
          <w:sz w:val="24"/>
          <w:szCs w:val="24"/>
          <w:lang w:eastAsia="fr-FR"/>
        </w:rPr>
        <w:drawing>
          <wp:inline distT="0" distB="0" distL="0" distR="0" wp14:anchorId="5D822424" wp14:editId="0DB59E0D">
            <wp:extent cx="4105199" cy="1779104"/>
            <wp:effectExtent l="19050" t="19050" r="10160" b="12065"/>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20210811_103315.jpg"/>
                    <pic:cNvPicPr/>
                  </pic:nvPicPr>
                  <pic:blipFill>
                    <a:blip r:embed="rId32" cstate="print">
                      <a:extLst>
                        <a:ext uri="{BEBA8EAE-BF5A-486C-A8C5-ECC9F3942E4B}">
                          <a14:imgProps xmlns:a14="http://schemas.microsoft.com/office/drawing/2010/main">
                            <a14:imgLayer r:embed="rId33">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4200263" cy="1820303"/>
                    </a:xfrm>
                    <a:prstGeom prst="rect">
                      <a:avLst/>
                    </a:prstGeom>
                    <a:ln w="9525">
                      <a:solidFill>
                        <a:schemeClr val="tx1"/>
                      </a:solidFill>
                    </a:ln>
                  </pic:spPr>
                </pic:pic>
              </a:graphicData>
            </a:graphic>
          </wp:inline>
        </w:drawing>
      </w:r>
    </w:p>
    <w:p w14:paraId="52144703" w14:textId="20259782" w:rsidR="00E074AC" w:rsidRPr="009A23D8" w:rsidRDefault="00322BA7" w:rsidP="009A23D8">
      <w:pPr>
        <w:pStyle w:val="Lgende"/>
        <w:rPr>
          <w:rFonts w:ascii="Times New Roman" w:hAnsi="Times New Roman" w:cs="Times New Roman"/>
          <w:bCs/>
          <w:i w:val="0"/>
          <w:color w:val="auto"/>
          <w:sz w:val="24"/>
          <w:szCs w:val="24"/>
        </w:rPr>
      </w:pPr>
      <w:bookmarkStart w:id="177" w:name="_Toc125928701"/>
      <w:r w:rsidRPr="00586423">
        <w:rPr>
          <w:rFonts w:ascii="Times New Roman" w:hAnsi="Times New Roman" w:cs="Times New Roman"/>
          <w:b/>
          <w:i w:val="0"/>
          <w:color w:val="auto"/>
          <w:sz w:val="24"/>
          <w:szCs w:val="24"/>
        </w:rPr>
        <w:t xml:space="preserve">Photographie </w:t>
      </w:r>
      <w:r w:rsidRPr="00586423">
        <w:rPr>
          <w:rFonts w:ascii="Times New Roman" w:hAnsi="Times New Roman" w:cs="Times New Roman"/>
          <w:b/>
          <w:i w:val="0"/>
          <w:color w:val="auto"/>
          <w:sz w:val="24"/>
          <w:szCs w:val="24"/>
        </w:rPr>
        <w:fldChar w:fldCharType="begin"/>
      </w:r>
      <w:r w:rsidRPr="00586423">
        <w:rPr>
          <w:rFonts w:ascii="Times New Roman" w:hAnsi="Times New Roman" w:cs="Times New Roman"/>
          <w:b/>
          <w:i w:val="0"/>
          <w:color w:val="auto"/>
          <w:sz w:val="24"/>
          <w:szCs w:val="24"/>
        </w:rPr>
        <w:instrText xml:space="preserve"> SEQ Photographie \* ARABIC </w:instrText>
      </w:r>
      <w:r w:rsidRPr="00586423">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1</w:t>
      </w:r>
      <w:r w:rsidRPr="00586423">
        <w:rPr>
          <w:rFonts w:ascii="Times New Roman" w:hAnsi="Times New Roman" w:cs="Times New Roman"/>
          <w:b/>
          <w:i w:val="0"/>
          <w:color w:val="auto"/>
          <w:sz w:val="24"/>
          <w:szCs w:val="24"/>
        </w:rPr>
        <w:fldChar w:fldCharType="end"/>
      </w:r>
      <w:r w:rsidRPr="00322BA7">
        <w:rPr>
          <w:rFonts w:ascii="Times New Roman" w:hAnsi="Times New Roman" w:cs="Times New Roman"/>
          <w:i w:val="0"/>
          <w:color w:val="auto"/>
          <w:sz w:val="24"/>
          <w:szCs w:val="24"/>
        </w:rPr>
        <w:t>: Dune jaune semi-fixée dans la commune de Notto (Kane, 2022)</w:t>
      </w:r>
      <w:bookmarkEnd w:id="177"/>
    </w:p>
    <w:p w14:paraId="6F426B61" w14:textId="30A03B60" w:rsidR="00A4783A" w:rsidRDefault="00A4783A" w:rsidP="00A4783A">
      <w:pPr>
        <w:tabs>
          <w:tab w:val="left" w:pos="2376"/>
        </w:tabs>
        <w:spacing w:line="360" w:lineRule="auto"/>
        <w:jc w:val="both"/>
        <w:rPr>
          <w:rFonts w:ascii="Times New Roman" w:hAnsi="Times New Roman" w:cs="Times New Roman"/>
          <w:bCs/>
          <w:sz w:val="24"/>
          <w:szCs w:val="24"/>
        </w:rPr>
      </w:pPr>
      <w:r w:rsidRPr="00C14391">
        <w:rPr>
          <w:rFonts w:ascii="Times New Roman" w:hAnsi="Times New Roman" w:cs="Times New Roman"/>
          <w:b/>
          <w:bCs/>
          <w:i/>
          <w:sz w:val="24"/>
          <w:szCs w:val="24"/>
        </w:rPr>
        <w:lastRenderedPageBreak/>
        <w:t>Le</w:t>
      </w:r>
      <w:r w:rsidR="00C14391" w:rsidRPr="00C14391">
        <w:rPr>
          <w:rFonts w:ascii="Times New Roman" w:hAnsi="Times New Roman" w:cs="Times New Roman"/>
          <w:b/>
          <w:bCs/>
          <w:i/>
          <w:sz w:val="24"/>
          <w:szCs w:val="24"/>
        </w:rPr>
        <w:t>s dunes vives ou blanches</w:t>
      </w:r>
      <w:r w:rsidR="00C14391">
        <w:rPr>
          <w:rFonts w:ascii="Times New Roman" w:hAnsi="Times New Roman" w:cs="Times New Roman"/>
          <w:bCs/>
          <w:i/>
          <w:sz w:val="24"/>
          <w:szCs w:val="24"/>
        </w:rPr>
        <w:t> :</w:t>
      </w:r>
      <w:r w:rsidR="00C14391" w:rsidRPr="00A4783A">
        <w:rPr>
          <w:rFonts w:ascii="Times New Roman" w:hAnsi="Times New Roman" w:cs="Times New Roman"/>
          <w:bCs/>
          <w:sz w:val="24"/>
          <w:szCs w:val="24"/>
        </w:rPr>
        <w:t xml:space="preserve"> L’aride</w:t>
      </w:r>
      <w:r w:rsidRPr="00A4783A">
        <w:rPr>
          <w:rFonts w:ascii="Times New Roman" w:hAnsi="Times New Roman" w:cs="Times New Roman"/>
          <w:bCs/>
          <w:sz w:val="24"/>
          <w:szCs w:val="24"/>
        </w:rPr>
        <w:t xml:space="preserve"> post-nouackchottien a vu la mise en place d’édifices éoliens le long de la côte. C’est ainsi que se sont </w:t>
      </w:r>
      <w:r w:rsidR="00A753E4">
        <w:rPr>
          <w:rFonts w:ascii="Times New Roman" w:hAnsi="Times New Roman" w:cs="Times New Roman"/>
          <w:bCs/>
          <w:sz w:val="24"/>
          <w:szCs w:val="24"/>
        </w:rPr>
        <w:t>formées</w:t>
      </w:r>
      <w:r w:rsidRPr="00A4783A">
        <w:rPr>
          <w:rFonts w:ascii="Times New Roman" w:hAnsi="Times New Roman" w:cs="Times New Roman"/>
          <w:bCs/>
          <w:sz w:val="24"/>
          <w:szCs w:val="24"/>
        </w:rPr>
        <w:t xml:space="preserve"> les dunes vives bordant la plage. </w:t>
      </w:r>
      <w:r w:rsidR="008D2888">
        <w:rPr>
          <w:rFonts w:ascii="Times New Roman" w:hAnsi="Times New Roman" w:cs="Times New Roman"/>
          <w:bCs/>
          <w:sz w:val="24"/>
          <w:szCs w:val="24"/>
        </w:rPr>
        <w:t>C’est la formation dunaire la plus récente</w:t>
      </w:r>
      <w:r w:rsidR="008F350B">
        <w:rPr>
          <w:rFonts w:ascii="Times New Roman" w:hAnsi="Times New Roman" w:cs="Times New Roman"/>
          <w:bCs/>
          <w:sz w:val="24"/>
          <w:szCs w:val="24"/>
        </w:rPr>
        <w:t>. S</w:t>
      </w:r>
      <w:r w:rsidR="008D2888">
        <w:rPr>
          <w:rFonts w:ascii="Times New Roman" w:hAnsi="Times New Roman" w:cs="Times New Roman"/>
          <w:bCs/>
          <w:sz w:val="24"/>
          <w:szCs w:val="24"/>
        </w:rPr>
        <w:t xml:space="preserve">on édification date du </w:t>
      </w:r>
      <w:r w:rsidR="005E1043">
        <w:rPr>
          <w:rFonts w:ascii="Times New Roman" w:hAnsi="Times New Roman" w:cs="Times New Roman"/>
          <w:bCs/>
          <w:sz w:val="24"/>
          <w:szCs w:val="24"/>
        </w:rPr>
        <w:t>subactuel. Leur</w:t>
      </w:r>
      <w:r w:rsidR="008D2888">
        <w:rPr>
          <w:rFonts w:ascii="Times New Roman" w:hAnsi="Times New Roman" w:cs="Times New Roman"/>
          <w:bCs/>
          <w:sz w:val="24"/>
          <w:szCs w:val="24"/>
        </w:rPr>
        <w:t xml:space="preserve"> formation résulte d’une part</w:t>
      </w:r>
      <w:r w:rsidR="003D2E12">
        <w:rPr>
          <w:rFonts w:ascii="Times New Roman" w:hAnsi="Times New Roman" w:cs="Times New Roman"/>
          <w:bCs/>
          <w:sz w:val="24"/>
          <w:szCs w:val="24"/>
        </w:rPr>
        <w:t>,</w:t>
      </w:r>
      <w:r w:rsidR="008D2888">
        <w:rPr>
          <w:rFonts w:ascii="Times New Roman" w:hAnsi="Times New Roman" w:cs="Times New Roman"/>
          <w:bCs/>
          <w:sz w:val="24"/>
          <w:szCs w:val="24"/>
        </w:rPr>
        <w:t xml:space="preserve"> </w:t>
      </w:r>
      <w:r w:rsidR="003D2E12">
        <w:rPr>
          <w:rFonts w:ascii="Times New Roman" w:hAnsi="Times New Roman" w:cs="Times New Roman"/>
          <w:bCs/>
          <w:sz w:val="24"/>
          <w:szCs w:val="24"/>
        </w:rPr>
        <w:t xml:space="preserve">de la dérive littorale qui a présidé la </w:t>
      </w:r>
      <w:r w:rsidR="001A1804">
        <w:rPr>
          <w:rFonts w:ascii="Times New Roman" w:hAnsi="Times New Roman" w:cs="Times New Roman"/>
          <w:bCs/>
          <w:sz w:val="24"/>
          <w:szCs w:val="24"/>
        </w:rPr>
        <w:t>formation des</w:t>
      </w:r>
      <w:r w:rsidR="003D2E12">
        <w:rPr>
          <w:rFonts w:ascii="Times New Roman" w:hAnsi="Times New Roman" w:cs="Times New Roman"/>
          <w:bCs/>
          <w:sz w:val="24"/>
          <w:szCs w:val="24"/>
        </w:rPr>
        <w:t xml:space="preserve"> cordons sableux successifs de la grande côte et d’autre part de la </w:t>
      </w:r>
      <w:r w:rsidR="005E1043">
        <w:rPr>
          <w:rFonts w:ascii="Times New Roman" w:hAnsi="Times New Roman" w:cs="Times New Roman"/>
          <w:bCs/>
          <w:sz w:val="24"/>
          <w:szCs w:val="24"/>
        </w:rPr>
        <w:t xml:space="preserve">recrudescence </w:t>
      </w:r>
      <w:r w:rsidR="003D2E12">
        <w:rPr>
          <w:rFonts w:ascii="Times New Roman" w:hAnsi="Times New Roman" w:cs="Times New Roman"/>
          <w:bCs/>
          <w:sz w:val="24"/>
          <w:szCs w:val="24"/>
        </w:rPr>
        <w:t xml:space="preserve">de la déflation éolienne facilitée par la rigueur </w:t>
      </w:r>
      <w:r w:rsidR="005E1043">
        <w:rPr>
          <w:rFonts w:ascii="Times New Roman" w:hAnsi="Times New Roman" w:cs="Times New Roman"/>
          <w:bCs/>
          <w:sz w:val="24"/>
          <w:szCs w:val="24"/>
        </w:rPr>
        <w:t xml:space="preserve">climatique. Ce qui </w:t>
      </w:r>
      <w:r w:rsidRPr="00A4783A">
        <w:rPr>
          <w:rFonts w:ascii="Times New Roman" w:hAnsi="Times New Roman" w:cs="Times New Roman"/>
          <w:bCs/>
          <w:sz w:val="24"/>
          <w:szCs w:val="24"/>
        </w:rPr>
        <w:t xml:space="preserve">s’explique par le renforcement de la déflation éolienne, au léger changement de direction des vents dominants (les alizés maritimes), aux rigueurs climatiques (longue saison sèche, courte saison des pluies) et aux effets de la sécheresse sur les végétaux et les </w:t>
      </w:r>
      <w:r w:rsidR="005E1043" w:rsidRPr="00A4783A">
        <w:rPr>
          <w:rFonts w:ascii="Times New Roman" w:hAnsi="Times New Roman" w:cs="Times New Roman"/>
          <w:bCs/>
          <w:sz w:val="24"/>
          <w:szCs w:val="24"/>
        </w:rPr>
        <w:t>sols</w:t>
      </w:r>
      <w:r w:rsidR="005E1043">
        <w:rPr>
          <w:rFonts w:ascii="Times New Roman" w:hAnsi="Times New Roman" w:cs="Times New Roman"/>
          <w:bCs/>
          <w:sz w:val="24"/>
          <w:szCs w:val="24"/>
        </w:rPr>
        <w:t xml:space="preserve"> (</w:t>
      </w:r>
      <w:r w:rsidR="008D2888">
        <w:rPr>
          <w:rFonts w:ascii="Times New Roman" w:hAnsi="Times New Roman" w:cs="Times New Roman"/>
          <w:bCs/>
          <w:sz w:val="24"/>
          <w:szCs w:val="24"/>
        </w:rPr>
        <w:t>Wade</w:t>
      </w:r>
      <w:r w:rsidR="005E1043">
        <w:rPr>
          <w:rFonts w:ascii="Times New Roman" w:hAnsi="Times New Roman" w:cs="Times New Roman"/>
          <w:bCs/>
          <w:sz w:val="24"/>
          <w:szCs w:val="24"/>
        </w:rPr>
        <w:t>, 2008</w:t>
      </w:r>
      <w:r w:rsidR="008D2888">
        <w:rPr>
          <w:rFonts w:ascii="Times New Roman" w:hAnsi="Times New Roman" w:cs="Times New Roman"/>
          <w:bCs/>
          <w:sz w:val="24"/>
          <w:szCs w:val="24"/>
        </w:rPr>
        <w:t>).</w:t>
      </w:r>
      <w:r w:rsidR="001C6AA5">
        <w:rPr>
          <w:rFonts w:ascii="Times New Roman" w:hAnsi="Times New Roman" w:cs="Times New Roman"/>
          <w:bCs/>
          <w:sz w:val="24"/>
          <w:szCs w:val="24"/>
        </w:rPr>
        <w:t xml:space="preserve"> </w:t>
      </w:r>
      <w:r w:rsidRPr="00A4783A">
        <w:rPr>
          <w:rFonts w:ascii="Times New Roman" w:hAnsi="Times New Roman" w:cs="Times New Roman"/>
          <w:bCs/>
          <w:sz w:val="24"/>
          <w:szCs w:val="24"/>
        </w:rPr>
        <w:t>Les dunes blanches constituent la dernière génération de dunes et s’étirent tout au long de la Grande Côte, sur une largeur v</w:t>
      </w:r>
      <w:r w:rsidR="007F37E4">
        <w:rPr>
          <w:rFonts w:ascii="Times New Roman" w:hAnsi="Times New Roman" w:cs="Times New Roman"/>
          <w:bCs/>
          <w:sz w:val="24"/>
          <w:szCs w:val="24"/>
        </w:rPr>
        <w:t>ariant entre 200 à 1000 mètres.</w:t>
      </w:r>
      <w:r w:rsidR="007F37E4" w:rsidRPr="00A4783A">
        <w:rPr>
          <w:rFonts w:ascii="Times New Roman" w:hAnsi="Times New Roman" w:cs="Times New Roman"/>
          <w:bCs/>
          <w:sz w:val="24"/>
          <w:szCs w:val="24"/>
        </w:rPr>
        <w:t xml:space="preserve"> Ce</w:t>
      </w:r>
      <w:r w:rsidRPr="00A4783A">
        <w:rPr>
          <w:rFonts w:ascii="Times New Roman" w:hAnsi="Times New Roman" w:cs="Times New Roman"/>
          <w:bCs/>
          <w:sz w:val="24"/>
          <w:szCs w:val="24"/>
        </w:rPr>
        <w:t xml:space="preserve"> système, qui bénéficie de l’alimentation en sable provenant de la haute plage, continue de s’engraisser actuellement. </w:t>
      </w:r>
    </w:p>
    <w:p w14:paraId="0135A0C8" w14:textId="274A33EF" w:rsidR="00663A06" w:rsidRDefault="00A61FAB" w:rsidP="00A61FAB">
      <w:pPr>
        <w:tabs>
          <w:tab w:val="left" w:pos="2376"/>
        </w:tabs>
        <w:spacing w:line="360" w:lineRule="auto"/>
        <w:jc w:val="both"/>
        <w:rPr>
          <w:rFonts w:ascii="Times New Roman" w:hAnsi="Times New Roman" w:cs="Times New Roman"/>
          <w:bCs/>
          <w:sz w:val="24"/>
          <w:szCs w:val="24"/>
        </w:rPr>
      </w:pPr>
      <w:r w:rsidRPr="00A61FAB">
        <w:rPr>
          <w:rFonts w:ascii="Times New Roman" w:hAnsi="Times New Roman" w:cs="Times New Roman"/>
          <w:bCs/>
          <w:sz w:val="24"/>
          <w:szCs w:val="24"/>
        </w:rPr>
        <w:t>Les dunes jaunes semi-fixées sont parsemées par de nombreuses mares temporaires alors que le</w:t>
      </w:r>
      <w:r>
        <w:rPr>
          <w:rFonts w:ascii="Times New Roman" w:hAnsi="Times New Roman" w:cs="Times New Roman"/>
          <w:bCs/>
          <w:sz w:val="24"/>
          <w:szCs w:val="24"/>
        </w:rPr>
        <w:t xml:space="preserve">s dunes </w:t>
      </w:r>
      <w:r w:rsidRPr="00A61FAB">
        <w:rPr>
          <w:rFonts w:ascii="Times New Roman" w:hAnsi="Times New Roman" w:cs="Times New Roman"/>
          <w:bCs/>
          <w:sz w:val="24"/>
          <w:szCs w:val="24"/>
        </w:rPr>
        <w:t xml:space="preserve">vives littorales dites blanches sont soumises </w:t>
      </w:r>
      <w:r w:rsidR="00586423">
        <w:rPr>
          <w:rFonts w:ascii="Times New Roman" w:hAnsi="Times New Roman" w:cs="Times New Roman"/>
          <w:bCs/>
          <w:sz w:val="24"/>
          <w:szCs w:val="24"/>
        </w:rPr>
        <w:t xml:space="preserve">à </w:t>
      </w:r>
      <w:r w:rsidRPr="00A61FAB">
        <w:rPr>
          <w:rFonts w:ascii="Times New Roman" w:hAnsi="Times New Roman" w:cs="Times New Roman"/>
          <w:bCs/>
          <w:sz w:val="24"/>
          <w:szCs w:val="24"/>
        </w:rPr>
        <w:t>l’action du vent et s</w:t>
      </w:r>
      <w:r>
        <w:rPr>
          <w:rFonts w:ascii="Times New Roman" w:hAnsi="Times New Roman" w:cs="Times New Roman"/>
          <w:bCs/>
          <w:sz w:val="24"/>
          <w:szCs w:val="24"/>
        </w:rPr>
        <w:t xml:space="preserve">ont caractérisées par des sols </w:t>
      </w:r>
      <w:r w:rsidRPr="00A61FAB">
        <w:rPr>
          <w:rFonts w:ascii="Times New Roman" w:hAnsi="Times New Roman" w:cs="Times New Roman"/>
          <w:bCs/>
          <w:sz w:val="24"/>
          <w:szCs w:val="24"/>
        </w:rPr>
        <w:t>essentielleme</w:t>
      </w:r>
      <w:r w:rsidR="00BF7A5C">
        <w:rPr>
          <w:rFonts w:ascii="Times New Roman" w:hAnsi="Times New Roman" w:cs="Times New Roman"/>
          <w:bCs/>
          <w:sz w:val="24"/>
          <w:szCs w:val="24"/>
        </w:rPr>
        <w:t>nt sableux dépourvus de matière organique</w:t>
      </w:r>
      <w:r w:rsidRPr="00A61FAB">
        <w:rPr>
          <w:rFonts w:ascii="Times New Roman" w:hAnsi="Times New Roman" w:cs="Times New Roman"/>
          <w:bCs/>
          <w:sz w:val="24"/>
          <w:szCs w:val="24"/>
        </w:rPr>
        <w:t>. Mai</w:t>
      </w:r>
      <w:r>
        <w:rPr>
          <w:rFonts w:ascii="Times New Roman" w:hAnsi="Times New Roman" w:cs="Times New Roman"/>
          <w:bCs/>
          <w:sz w:val="24"/>
          <w:szCs w:val="24"/>
        </w:rPr>
        <w:t xml:space="preserve">s néanmoins le Filao </w:t>
      </w:r>
      <w:r w:rsidRPr="00A33957">
        <w:rPr>
          <w:rFonts w:ascii="Times New Roman" w:hAnsi="Times New Roman" w:cs="Times New Roman"/>
          <w:bCs/>
          <w:i/>
          <w:sz w:val="24"/>
          <w:szCs w:val="24"/>
        </w:rPr>
        <w:t>Casuarina equisetifolia</w:t>
      </w:r>
      <w:r w:rsidRPr="00A61FAB">
        <w:rPr>
          <w:rFonts w:ascii="Times New Roman" w:hAnsi="Times New Roman" w:cs="Times New Roman"/>
          <w:bCs/>
          <w:sz w:val="24"/>
          <w:szCs w:val="24"/>
        </w:rPr>
        <w:t xml:space="preserve"> s’adapte </w:t>
      </w:r>
      <w:r w:rsidR="00ED4A83">
        <w:rPr>
          <w:rFonts w:ascii="Times New Roman" w:hAnsi="Times New Roman" w:cs="Times New Roman"/>
          <w:bCs/>
          <w:sz w:val="24"/>
          <w:szCs w:val="24"/>
        </w:rPr>
        <w:t>dans ces milieux, et résiste à la brise marine</w:t>
      </w:r>
      <w:r w:rsidRPr="00A61FAB">
        <w:rPr>
          <w:rFonts w:ascii="Times New Roman" w:hAnsi="Times New Roman" w:cs="Times New Roman"/>
          <w:bCs/>
          <w:sz w:val="24"/>
          <w:szCs w:val="24"/>
        </w:rPr>
        <w:t>.</w:t>
      </w:r>
    </w:p>
    <w:p w14:paraId="0165BE46" w14:textId="00FBD7E0" w:rsidR="00663A06" w:rsidRDefault="00663A06" w:rsidP="0082535B">
      <w:pPr>
        <w:tabs>
          <w:tab w:val="left" w:pos="2376"/>
        </w:tabs>
        <w:spacing w:line="360" w:lineRule="auto"/>
        <w:jc w:val="center"/>
        <w:rPr>
          <w:rFonts w:ascii="Times New Roman" w:hAnsi="Times New Roman" w:cs="Times New Roman"/>
          <w:bCs/>
          <w:sz w:val="24"/>
          <w:szCs w:val="24"/>
        </w:rPr>
      </w:pPr>
      <w:r>
        <w:rPr>
          <w:rFonts w:ascii="Times New Roman" w:hAnsi="Times New Roman" w:cs="Times New Roman"/>
          <w:bCs/>
          <w:noProof/>
          <w:sz w:val="24"/>
          <w:szCs w:val="24"/>
          <w:lang w:eastAsia="fr-FR"/>
        </w:rPr>
        <w:drawing>
          <wp:inline distT="0" distB="0" distL="0" distR="0" wp14:anchorId="571536FA" wp14:editId="716A0257">
            <wp:extent cx="4083095" cy="1809481"/>
            <wp:effectExtent l="19050" t="19050" r="12700" b="19685"/>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20210811_112125.jpg"/>
                    <pic:cNvPicPr/>
                  </pic:nvPicPr>
                  <pic:blipFill>
                    <a:blip r:embed="rId34" cstate="print">
                      <a:extLst>
                        <a:ext uri="{BEBA8EAE-BF5A-486C-A8C5-ECC9F3942E4B}">
                          <a14:imgProps xmlns:a14="http://schemas.microsoft.com/office/drawing/2010/main">
                            <a14:imgLayer r:embed="rId35">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4179230" cy="1852085"/>
                    </a:xfrm>
                    <a:prstGeom prst="rect">
                      <a:avLst/>
                    </a:prstGeom>
                    <a:ln w="9525">
                      <a:solidFill>
                        <a:schemeClr val="tx1"/>
                      </a:solidFill>
                    </a:ln>
                  </pic:spPr>
                </pic:pic>
              </a:graphicData>
            </a:graphic>
          </wp:inline>
        </w:drawing>
      </w:r>
    </w:p>
    <w:p w14:paraId="19315ABB" w14:textId="74F7A836" w:rsidR="004606D0" w:rsidRDefault="00C86BEC" w:rsidP="00322BA7">
      <w:pPr>
        <w:pStyle w:val="Lgende"/>
        <w:rPr>
          <w:rFonts w:ascii="Times New Roman" w:hAnsi="Times New Roman" w:cs="Times New Roman"/>
          <w:i w:val="0"/>
          <w:color w:val="auto"/>
          <w:sz w:val="24"/>
          <w:szCs w:val="24"/>
        </w:rPr>
      </w:pPr>
      <w:r>
        <w:rPr>
          <w:rFonts w:ascii="Times New Roman" w:hAnsi="Times New Roman" w:cs="Times New Roman"/>
          <w:bCs/>
          <w:sz w:val="24"/>
          <w:szCs w:val="24"/>
        </w:rPr>
        <w:t> </w:t>
      </w:r>
      <w:bookmarkStart w:id="178" w:name="_Toc125928702"/>
      <w:r w:rsidR="00322BA7" w:rsidRPr="00586423">
        <w:rPr>
          <w:rFonts w:ascii="Times New Roman" w:hAnsi="Times New Roman" w:cs="Times New Roman"/>
          <w:b/>
          <w:i w:val="0"/>
          <w:color w:val="auto"/>
          <w:sz w:val="24"/>
          <w:szCs w:val="24"/>
        </w:rPr>
        <w:t xml:space="preserve">Photographie </w:t>
      </w:r>
      <w:r w:rsidR="00322BA7" w:rsidRPr="00586423">
        <w:rPr>
          <w:rFonts w:ascii="Times New Roman" w:hAnsi="Times New Roman" w:cs="Times New Roman"/>
          <w:b/>
          <w:i w:val="0"/>
          <w:color w:val="auto"/>
          <w:sz w:val="24"/>
          <w:szCs w:val="24"/>
        </w:rPr>
        <w:fldChar w:fldCharType="begin"/>
      </w:r>
      <w:r w:rsidR="00322BA7" w:rsidRPr="00586423">
        <w:rPr>
          <w:rFonts w:ascii="Times New Roman" w:hAnsi="Times New Roman" w:cs="Times New Roman"/>
          <w:b/>
          <w:i w:val="0"/>
          <w:color w:val="auto"/>
          <w:sz w:val="24"/>
          <w:szCs w:val="24"/>
        </w:rPr>
        <w:instrText xml:space="preserve"> SEQ Photographie \* ARABIC </w:instrText>
      </w:r>
      <w:r w:rsidR="00322BA7" w:rsidRPr="00586423">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2</w:t>
      </w:r>
      <w:r w:rsidR="00322BA7" w:rsidRPr="00586423">
        <w:rPr>
          <w:rFonts w:ascii="Times New Roman" w:hAnsi="Times New Roman" w:cs="Times New Roman"/>
          <w:b/>
          <w:i w:val="0"/>
          <w:color w:val="auto"/>
          <w:sz w:val="24"/>
          <w:szCs w:val="24"/>
        </w:rPr>
        <w:fldChar w:fldCharType="end"/>
      </w:r>
      <w:r w:rsidR="00322BA7" w:rsidRPr="00322BA7">
        <w:rPr>
          <w:rFonts w:ascii="Times New Roman" w:hAnsi="Times New Roman" w:cs="Times New Roman"/>
          <w:i w:val="0"/>
          <w:color w:val="auto"/>
          <w:sz w:val="24"/>
          <w:szCs w:val="24"/>
        </w:rPr>
        <w:t>:</w:t>
      </w:r>
      <w:r w:rsidR="00322BA7">
        <w:rPr>
          <w:rFonts w:ascii="Times New Roman" w:hAnsi="Times New Roman" w:cs="Times New Roman"/>
          <w:i w:val="0"/>
          <w:color w:val="auto"/>
          <w:sz w:val="24"/>
          <w:szCs w:val="24"/>
        </w:rPr>
        <w:t xml:space="preserve"> </w:t>
      </w:r>
      <w:r w:rsidR="00982E21">
        <w:rPr>
          <w:rFonts w:ascii="Times New Roman" w:hAnsi="Times New Roman" w:cs="Times New Roman"/>
          <w:i w:val="0"/>
          <w:color w:val="auto"/>
          <w:sz w:val="24"/>
          <w:szCs w:val="24"/>
        </w:rPr>
        <w:t>Dune blanche ou</w:t>
      </w:r>
      <w:r w:rsidR="00322BA7" w:rsidRPr="00322BA7">
        <w:rPr>
          <w:rFonts w:ascii="Times New Roman" w:hAnsi="Times New Roman" w:cs="Times New Roman"/>
          <w:i w:val="0"/>
          <w:color w:val="auto"/>
          <w:sz w:val="24"/>
          <w:szCs w:val="24"/>
        </w:rPr>
        <w:t xml:space="preserve"> vive mobile dans la commune de Notto.G.Diama (Kane, 2022)</w:t>
      </w:r>
      <w:bookmarkEnd w:id="178"/>
    </w:p>
    <w:p w14:paraId="29DDD496" w14:textId="0E12A1AD" w:rsidR="00C0534E" w:rsidRPr="00C0534E" w:rsidRDefault="00C0534E" w:rsidP="00E364C3">
      <w:pPr>
        <w:spacing w:line="360" w:lineRule="auto"/>
        <w:rPr>
          <w:rFonts w:ascii="Times New Roman" w:hAnsi="Times New Roman" w:cs="Times New Roman"/>
          <w:sz w:val="24"/>
          <w:szCs w:val="24"/>
        </w:rPr>
      </w:pPr>
      <w:r w:rsidRPr="00C0534E">
        <w:rPr>
          <w:rFonts w:ascii="Times New Roman" w:hAnsi="Times New Roman" w:cs="Times New Roman"/>
          <w:sz w:val="24"/>
          <w:szCs w:val="24"/>
        </w:rPr>
        <w:t xml:space="preserve">Les dunes externes à savoir </w:t>
      </w:r>
      <w:r>
        <w:rPr>
          <w:rFonts w:ascii="Times New Roman" w:hAnsi="Times New Roman" w:cs="Times New Roman"/>
          <w:sz w:val="24"/>
          <w:szCs w:val="24"/>
        </w:rPr>
        <w:t>les dunes jaunes et les dunes blanches sont mobiles</w:t>
      </w:r>
      <w:r w:rsidR="00E364C3">
        <w:rPr>
          <w:rFonts w:ascii="Times New Roman" w:hAnsi="Times New Roman" w:cs="Times New Roman"/>
          <w:sz w:val="24"/>
          <w:szCs w:val="24"/>
        </w:rPr>
        <w:t>. Elles sont très dynamiques et sont souvent sources d’ensablement des cuvettes maraîchères. Raison pour laquelle</w:t>
      </w:r>
      <w:r w:rsidR="008F350B">
        <w:rPr>
          <w:rFonts w:ascii="Times New Roman" w:hAnsi="Times New Roman" w:cs="Times New Roman"/>
          <w:sz w:val="24"/>
          <w:szCs w:val="24"/>
        </w:rPr>
        <w:t>,</w:t>
      </w:r>
      <w:r w:rsidR="00E364C3">
        <w:rPr>
          <w:rFonts w:ascii="Times New Roman" w:hAnsi="Times New Roman" w:cs="Times New Roman"/>
          <w:sz w:val="24"/>
          <w:szCs w:val="24"/>
        </w:rPr>
        <w:t xml:space="preserve"> elles se sont fixées par une plantation de filaos sur tout le littoral de Kayar-Notto G Diama.</w:t>
      </w:r>
    </w:p>
    <w:p w14:paraId="43126ECD" w14:textId="7AE331BA" w:rsidR="00A4783A" w:rsidRPr="00683CEE" w:rsidRDefault="00C14391" w:rsidP="009D4C21">
      <w:pPr>
        <w:pStyle w:val="Titre5"/>
        <w:spacing w:line="360" w:lineRule="auto"/>
        <w:rPr>
          <w:rFonts w:ascii="Times New Roman" w:hAnsi="Times New Roman" w:cs="Times New Roman"/>
          <w:b/>
          <w:sz w:val="24"/>
          <w:szCs w:val="24"/>
        </w:rPr>
      </w:pPr>
      <w:r w:rsidRPr="00C55630">
        <w:rPr>
          <w:rFonts w:ascii="Times New Roman" w:hAnsi="Times New Roman" w:cs="Times New Roman"/>
          <w:b/>
          <w:color w:val="auto"/>
          <w:sz w:val="24"/>
          <w:szCs w:val="24"/>
        </w:rPr>
        <w:t xml:space="preserve">    </w:t>
      </w:r>
      <w:bookmarkStart w:id="179" w:name="_Toc120097021"/>
      <w:bookmarkStart w:id="180" w:name="_Toc121008953"/>
      <w:bookmarkStart w:id="181" w:name="_Toc121010004"/>
      <w:bookmarkStart w:id="182" w:name="_Toc124358575"/>
      <w:bookmarkStart w:id="183" w:name="_Toc126363078"/>
      <w:r w:rsidR="00C55630" w:rsidRPr="00C55630">
        <w:rPr>
          <w:rFonts w:ascii="Times New Roman" w:hAnsi="Times New Roman" w:cs="Times New Roman"/>
          <w:b/>
          <w:color w:val="auto"/>
          <w:sz w:val="24"/>
          <w:szCs w:val="24"/>
        </w:rPr>
        <w:t>1-</w:t>
      </w:r>
      <w:r w:rsidR="00066144">
        <w:rPr>
          <w:rFonts w:ascii="Times New Roman" w:hAnsi="Times New Roman" w:cs="Times New Roman"/>
          <w:b/>
          <w:color w:val="auto"/>
          <w:sz w:val="24"/>
          <w:szCs w:val="24"/>
        </w:rPr>
        <w:t>2</w:t>
      </w:r>
      <w:r w:rsidR="009D4279">
        <w:rPr>
          <w:rFonts w:ascii="Times New Roman" w:hAnsi="Times New Roman" w:cs="Times New Roman"/>
          <w:b/>
          <w:color w:val="auto"/>
          <w:sz w:val="24"/>
          <w:szCs w:val="24"/>
        </w:rPr>
        <w:t>-2</w:t>
      </w:r>
      <w:r w:rsidR="00C55630">
        <w:rPr>
          <w:rFonts w:ascii="Times New Roman" w:hAnsi="Times New Roman" w:cs="Times New Roman"/>
          <w:b/>
          <w:color w:val="auto"/>
          <w:sz w:val="24"/>
          <w:szCs w:val="24"/>
        </w:rPr>
        <w:t>-1</w:t>
      </w:r>
      <w:r w:rsidRPr="00683CEE">
        <w:rPr>
          <w:rFonts w:ascii="Times New Roman" w:hAnsi="Times New Roman" w:cs="Times New Roman"/>
          <w:b/>
          <w:color w:val="auto"/>
          <w:sz w:val="24"/>
          <w:szCs w:val="24"/>
        </w:rPr>
        <w:t>-3</w:t>
      </w:r>
      <w:r w:rsidR="00683CEE" w:rsidRPr="0035092E">
        <w:rPr>
          <w:rFonts w:ascii="Times New Roman" w:hAnsi="Times New Roman" w:cs="Times New Roman"/>
          <w:b/>
          <w:color w:val="auto"/>
          <w:sz w:val="24"/>
          <w:szCs w:val="24"/>
        </w:rPr>
        <w:t>-</w:t>
      </w:r>
      <w:r w:rsidRPr="0035092E">
        <w:rPr>
          <w:rFonts w:ascii="Times New Roman" w:hAnsi="Times New Roman" w:cs="Times New Roman"/>
          <w:b/>
          <w:color w:val="auto"/>
          <w:sz w:val="24"/>
          <w:szCs w:val="24"/>
        </w:rPr>
        <w:t xml:space="preserve"> Les</w:t>
      </w:r>
      <w:r w:rsidR="00A4783A" w:rsidRPr="0035092E">
        <w:rPr>
          <w:rFonts w:ascii="Times New Roman" w:hAnsi="Times New Roman" w:cs="Times New Roman"/>
          <w:b/>
          <w:color w:val="auto"/>
          <w:sz w:val="24"/>
          <w:szCs w:val="24"/>
        </w:rPr>
        <w:t xml:space="preserve"> dépressions</w:t>
      </w:r>
      <w:r w:rsidR="00A4783A" w:rsidRPr="00683CEE">
        <w:rPr>
          <w:rFonts w:ascii="Times New Roman" w:hAnsi="Times New Roman" w:cs="Times New Roman"/>
          <w:b/>
          <w:color w:val="auto"/>
          <w:sz w:val="24"/>
          <w:szCs w:val="24"/>
        </w:rPr>
        <w:t xml:space="preserve"> inter-dunaire</w:t>
      </w:r>
      <w:r w:rsidR="00BF7A5C">
        <w:rPr>
          <w:rFonts w:ascii="Times New Roman" w:hAnsi="Times New Roman" w:cs="Times New Roman"/>
          <w:b/>
          <w:color w:val="auto"/>
          <w:sz w:val="24"/>
          <w:szCs w:val="24"/>
        </w:rPr>
        <w:t>s</w:t>
      </w:r>
      <w:r w:rsidR="00A4783A" w:rsidRPr="00683CEE">
        <w:rPr>
          <w:rFonts w:ascii="Times New Roman" w:hAnsi="Times New Roman" w:cs="Times New Roman"/>
          <w:b/>
          <w:color w:val="auto"/>
          <w:sz w:val="24"/>
          <w:szCs w:val="24"/>
        </w:rPr>
        <w:t xml:space="preserve"> ou Niayes</w:t>
      </w:r>
      <w:bookmarkEnd w:id="179"/>
      <w:bookmarkEnd w:id="180"/>
      <w:bookmarkEnd w:id="181"/>
      <w:bookmarkEnd w:id="182"/>
      <w:bookmarkEnd w:id="183"/>
    </w:p>
    <w:p w14:paraId="353189BC" w14:textId="320D52F7" w:rsidR="00A4783A" w:rsidRDefault="00A4783A" w:rsidP="009D4C21">
      <w:pPr>
        <w:tabs>
          <w:tab w:val="left" w:pos="2376"/>
        </w:tabs>
        <w:spacing w:line="360" w:lineRule="auto"/>
        <w:jc w:val="both"/>
        <w:rPr>
          <w:rFonts w:ascii="Times New Roman" w:hAnsi="Times New Roman" w:cs="Times New Roman"/>
          <w:bCs/>
          <w:sz w:val="24"/>
          <w:szCs w:val="24"/>
        </w:rPr>
      </w:pPr>
      <w:r w:rsidRPr="00A4783A">
        <w:rPr>
          <w:rFonts w:ascii="Times New Roman" w:hAnsi="Times New Roman" w:cs="Times New Roman"/>
          <w:bCs/>
          <w:sz w:val="24"/>
          <w:szCs w:val="24"/>
        </w:rPr>
        <w:t>Ce sont des dépressions sablonneuses, qui s’égrènent à l’arrière des dunes littorales depuis l’emb</w:t>
      </w:r>
      <w:r w:rsidR="00E364C3">
        <w:rPr>
          <w:rFonts w:ascii="Times New Roman" w:hAnsi="Times New Roman" w:cs="Times New Roman"/>
          <w:bCs/>
          <w:sz w:val="24"/>
          <w:szCs w:val="24"/>
        </w:rPr>
        <w:t xml:space="preserve">ouchure du fleuve </w:t>
      </w:r>
      <w:r w:rsidRPr="00A4783A">
        <w:rPr>
          <w:rFonts w:ascii="Times New Roman" w:hAnsi="Times New Roman" w:cs="Times New Roman"/>
          <w:bCs/>
          <w:sz w:val="24"/>
          <w:szCs w:val="24"/>
        </w:rPr>
        <w:t xml:space="preserve">Sénégal jusqu’à Dakar. Ces bas-fonds se transforment généralement en marécages pendant la saison des pluies. L’eau disparaît en saison sèche, mais dans certaines </w:t>
      </w:r>
      <w:r w:rsidR="00C14391" w:rsidRPr="00A4783A">
        <w:rPr>
          <w:rFonts w:ascii="Times New Roman" w:hAnsi="Times New Roman" w:cs="Times New Roman"/>
          <w:bCs/>
          <w:sz w:val="24"/>
          <w:szCs w:val="24"/>
        </w:rPr>
        <w:lastRenderedPageBreak/>
        <w:t>Niayes</w:t>
      </w:r>
      <w:r w:rsidR="00CC07E2">
        <w:rPr>
          <w:rFonts w:ascii="Times New Roman" w:hAnsi="Times New Roman" w:cs="Times New Roman"/>
          <w:bCs/>
          <w:sz w:val="24"/>
          <w:szCs w:val="24"/>
        </w:rPr>
        <w:t>,</w:t>
      </w:r>
      <w:r w:rsidRPr="00A4783A">
        <w:rPr>
          <w:rFonts w:ascii="Times New Roman" w:hAnsi="Times New Roman" w:cs="Times New Roman"/>
          <w:bCs/>
          <w:sz w:val="24"/>
          <w:szCs w:val="24"/>
        </w:rPr>
        <w:t xml:space="preserve"> elle stagne très longtemps malgré la perméabilité du terrain et la forte évaporation. Tout</w:t>
      </w:r>
      <w:r w:rsidR="00CC07E2">
        <w:rPr>
          <w:rFonts w:ascii="Times New Roman" w:hAnsi="Times New Roman" w:cs="Times New Roman"/>
          <w:bCs/>
          <w:sz w:val="24"/>
          <w:szCs w:val="24"/>
        </w:rPr>
        <w:t xml:space="preserve">es ces cuvettes sont, </w:t>
      </w:r>
      <w:r w:rsidRPr="00A4783A">
        <w:rPr>
          <w:rFonts w:ascii="Times New Roman" w:hAnsi="Times New Roman" w:cs="Times New Roman"/>
          <w:bCs/>
          <w:sz w:val="24"/>
          <w:szCs w:val="24"/>
        </w:rPr>
        <w:t>inondées temporairement par les fluctuations de la nappe phréatique au cours de l’année. Les formes et les dimensions des Niayes sont très variables.</w:t>
      </w:r>
    </w:p>
    <w:p w14:paraId="487DD447" w14:textId="1CA4343F" w:rsidR="007F6F41" w:rsidRPr="007F6F41" w:rsidRDefault="007F6F41" w:rsidP="007F6F41">
      <w:pPr>
        <w:tabs>
          <w:tab w:val="left" w:pos="2376"/>
        </w:tabs>
        <w:spacing w:line="360" w:lineRule="auto"/>
        <w:jc w:val="both"/>
        <w:rPr>
          <w:rFonts w:ascii="Times New Roman" w:hAnsi="Times New Roman" w:cs="Times New Roman"/>
          <w:bCs/>
          <w:sz w:val="24"/>
          <w:szCs w:val="24"/>
        </w:rPr>
      </w:pPr>
      <w:r w:rsidRPr="007F6F41">
        <w:rPr>
          <w:rFonts w:ascii="Times New Roman" w:hAnsi="Times New Roman" w:cs="Times New Roman"/>
          <w:bCs/>
          <w:sz w:val="24"/>
          <w:szCs w:val="24"/>
        </w:rPr>
        <w:t xml:space="preserve">On a différents types de </w:t>
      </w:r>
      <w:r w:rsidR="007F37E4" w:rsidRPr="007F6F41">
        <w:rPr>
          <w:rFonts w:ascii="Times New Roman" w:hAnsi="Times New Roman" w:cs="Times New Roman"/>
          <w:bCs/>
          <w:sz w:val="24"/>
          <w:szCs w:val="24"/>
        </w:rPr>
        <w:t>Niayes</w:t>
      </w:r>
      <w:r w:rsidRPr="007F6F41">
        <w:rPr>
          <w:rFonts w:ascii="Times New Roman" w:hAnsi="Times New Roman" w:cs="Times New Roman"/>
          <w:bCs/>
          <w:sz w:val="24"/>
          <w:szCs w:val="24"/>
        </w:rPr>
        <w:t xml:space="preserve"> parmi lesquelles on peut </w:t>
      </w:r>
      <w:r w:rsidR="002839F9" w:rsidRPr="007F6F41">
        <w:rPr>
          <w:rFonts w:ascii="Times New Roman" w:hAnsi="Times New Roman" w:cs="Times New Roman"/>
          <w:bCs/>
          <w:sz w:val="24"/>
          <w:szCs w:val="24"/>
        </w:rPr>
        <w:t>citer :</w:t>
      </w:r>
      <w:r w:rsidRPr="007F6F41">
        <w:rPr>
          <w:rFonts w:ascii="Times New Roman" w:hAnsi="Times New Roman" w:cs="Times New Roman"/>
          <w:bCs/>
          <w:sz w:val="24"/>
          <w:szCs w:val="24"/>
        </w:rPr>
        <w:t xml:space="preserve"> </w:t>
      </w:r>
    </w:p>
    <w:p w14:paraId="1E457F9C" w14:textId="2ACC9805" w:rsidR="007F6F41" w:rsidRDefault="007F6F41" w:rsidP="007F6F41">
      <w:pPr>
        <w:tabs>
          <w:tab w:val="left" w:pos="2376"/>
        </w:tabs>
        <w:spacing w:line="360" w:lineRule="auto"/>
        <w:jc w:val="both"/>
        <w:rPr>
          <w:rFonts w:ascii="Times New Roman" w:hAnsi="Times New Roman" w:cs="Times New Roman"/>
          <w:bCs/>
          <w:sz w:val="24"/>
          <w:szCs w:val="24"/>
        </w:rPr>
      </w:pPr>
      <w:r w:rsidRPr="007F6F41">
        <w:rPr>
          <w:rFonts w:ascii="Times New Roman" w:hAnsi="Times New Roman" w:cs="Times New Roman"/>
          <w:bCs/>
          <w:sz w:val="24"/>
          <w:szCs w:val="24"/>
        </w:rPr>
        <w:t>Les grandes</w:t>
      </w:r>
      <w:r w:rsidR="002839F9" w:rsidRPr="007F6F41">
        <w:rPr>
          <w:rFonts w:ascii="Times New Roman" w:hAnsi="Times New Roman" w:cs="Times New Roman"/>
          <w:bCs/>
          <w:sz w:val="24"/>
          <w:szCs w:val="24"/>
        </w:rPr>
        <w:t xml:space="preserve"> « Niayes</w:t>
      </w:r>
      <w:r w:rsidRPr="007F6F41">
        <w:rPr>
          <w:rFonts w:ascii="Times New Roman" w:hAnsi="Times New Roman" w:cs="Times New Roman"/>
          <w:bCs/>
          <w:sz w:val="24"/>
          <w:szCs w:val="24"/>
        </w:rPr>
        <w:t>» ou «</w:t>
      </w:r>
      <w:r w:rsidRPr="00A52C7F">
        <w:rPr>
          <w:rFonts w:ascii="Times New Roman" w:hAnsi="Times New Roman" w:cs="Times New Roman"/>
          <w:bCs/>
          <w:i/>
          <w:sz w:val="24"/>
          <w:szCs w:val="24"/>
        </w:rPr>
        <w:t>khours</w:t>
      </w:r>
      <w:r w:rsidRPr="007F6F41">
        <w:rPr>
          <w:rFonts w:ascii="Times New Roman" w:hAnsi="Times New Roman" w:cs="Times New Roman"/>
          <w:bCs/>
          <w:sz w:val="24"/>
          <w:szCs w:val="24"/>
        </w:rPr>
        <w:t>»: elles s’articulent autour d’u</w:t>
      </w:r>
      <w:r>
        <w:rPr>
          <w:rFonts w:ascii="Times New Roman" w:hAnsi="Times New Roman" w:cs="Times New Roman"/>
          <w:bCs/>
          <w:sz w:val="24"/>
          <w:szCs w:val="24"/>
        </w:rPr>
        <w:t xml:space="preserve">ne série de lacs plus ou moins </w:t>
      </w:r>
      <w:r w:rsidRPr="007F6F41">
        <w:rPr>
          <w:rFonts w:ascii="Times New Roman" w:hAnsi="Times New Roman" w:cs="Times New Roman"/>
          <w:bCs/>
          <w:sz w:val="24"/>
          <w:szCs w:val="24"/>
        </w:rPr>
        <w:t>salés et des vestiges d’un ancien réseau hydrograp</w:t>
      </w:r>
      <w:r>
        <w:rPr>
          <w:rFonts w:ascii="Times New Roman" w:hAnsi="Times New Roman" w:cs="Times New Roman"/>
          <w:bCs/>
          <w:sz w:val="24"/>
          <w:szCs w:val="24"/>
        </w:rPr>
        <w:t xml:space="preserve">hique. Ces dépressions ont été </w:t>
      </w:r>
      <w:r w:rsidRPr="007F6F41">
        <w:rPr>
          <w:rFonts w:ascii="Times New Roman" w:hAnsi="Times New Roman" w:cs="Times New Roman"/>
          <w:bCs/>
          <w:sz w:val="24"/>
          <w:szCs w:val="24"/>
        </w:rPr>
        <w:t>progressivement coupées de la mer par l’avancée des dune</w:t>
      </w:r>
      <w:r>
        <w:rPr>
          <w:rFonts w:ascii="Times New Roman" w:hAnsi="Times New Roman" w:cs="Times New Roman"/>
          <w:bCs/>
          <w:sz w:val="24"/>
          <w:szCs w:val="24"/>
        </w:rPr>
        <w:t xml:space="preserve">s vives puis colmatées par des </w:t>
      </w:r>
      <w:r w:rsidRPr="007F6F41">
        <w:rPr>
          <w:rFonts w:ascii="Times New Roman" w:hAnsi="Times New Roman" w:cs="Times New Roman"/>
          <w:bCs/>
          <w:sz w:val="24"/>
          <w:szCs w:val="24"/>
        </w:rPr>
        <w:t>apports de ruissellement. C’est le cas de Mbaouane</w:t>
      </w:r>
      <w:r>
        <w:rPr>
          <w:rFonts w:ascii="Times New Roman" w:hAnsi="Times New Roman" w:cs="Times New Roman"/>
          <w:bCs/>
          <w:sz w:val="24"/>
          <w:szCs w:val="24"/>
        </w:rPr>
        <w:t xml:space="preserve"> (dans la commune de Kayar)</w:t>
      </w:r>
      <w:r w:rsidRPr="007F6F41">
        <w:rPr>
          <w:rFonts w:ascii="Times New Roman" w:hAnsi="Times New Roman" w:cs="Times New Roman"/>
          <w:bCs/>
          <w:sz w:val="24"/>
          <w:szCs w:val="24"/>
        </w:rPr>
        <w:t>. C'est la partie de la Niaye inondé</w:t>
      </w:r>
      <w:r>
        <w:rPr>
          <w:rFonts w:ascii="Times New Roman" w:hAnsi="Times New Roman" w:cs="Times New Roman"/>
          <w:bCs/>
          <w:sz w:val="24"/>
          <w:szCs w:val="24"/>
        </w:rPr>
        <w:t xml:space="preserve">e en </w:t>
      </w:r>
      <w:r w:rsidRPr="007F6F41">
        <w:rPr>
          <w:rFonts w:ascii="Times New Roman" w:hAnsi="Times New Roman" w:cs="Times New Roman"/>
          <w:bCs/>
          <w:sz w:val="24"/>
          <w:szCs w:val="24"/>
        </w:rPr>
        <w:t>permanence ou constamment humide, sur laquelle la cultu</w:t>
      </w:r>
      <w:r>
        <w:rPr>
          <w:rFonts w:ascii="Times New Roman" w:hAnsi="Times New Roman" w:cs="Times New Roman"/>
          <w:bCs/>
          <w:sz w:val="24"/>
          <w:szCs w:val="24"/>
        </w:rPr>
        <w:t xml:space="preserve">re de décrue sans arrosage est </w:t>
      </w:r>
      <w:r w:rsidRPr="007F6F41">
        <w:rPr>
          <w:rFonts w:ascii="Times New Roman" w:hAnsi="Times New Roman" w:cs="Times New Roman"/>
          <w:bCs/>
          <w:sz w:val="24"/>
          <w:szCs w:val="24"/>
        </w:rPr>
        <w:t xml:space="preserve">possible lors de la saison sèche. </w:t>
      </w:r>
    </w:p>
    <w:p w14:paraId="6B3D5903" w14:textId="51115276" w:rsidR="007F6F41" w:rsidRDefault="007F6F41" w:rsidP="007F6F41">
      <w:pPr>
        <w:tabs>
          <w:tab w:val="left" w:pos="2376"/>
        </w:tabs>
        <w:spacing w:line="360" w:lineRule="auto"/>
        <w:jc w:val="both"/>
        <w:rPr>
          <w:rFonts w:ascii="Times New Roman" w:hAnsi="Times New Roman" w:cs="Times New Roman"/>
          <w:bCs/>
          <w:sz w:val="24"/>
          <w:szCs w:val="24"/>
        </w:rPr>
      </w:pPr>
      <w:r w:rsidRPr="007F6F41">
        <w:rPr>
          <w:rFonts w:ascii="Times New Roman" w:hAnsi="Times New Roman" w:cs="Times New Roman"/>
          <w:bCs/>
          <w:sz w:val="24"/>
          <w:szCs w:val="24"/>
        </w:rPr>
        <w:t>Les petites</w:t>
      </w:r>
      <w:r w:rsidR="00B751BC" w:rsidRPr="007F6F41">
        <w:rPr>
          <w:rFonts w:ascii="Times New Roman" w:hAnsi="Times New Roman" w:cs="Times New Roman"/>
          <w:bCs/>
          <w:sz w:val="24"/>
          <w:szCs w:val="24"/>
        </w:rPr>
        <w:t xml:space="preserve"> « Niayes »</w:t>
      </w:r>
      <w:r w:rsidRPr="007F6F41">
        <w:rPr>
          <w:rFonts w:ascii="Times New Roman" w:hAnsi="Times New Roman" w:cs="Times New Roman"/>
          <w:bCs/>
          <w:sz w:val="24"/>
          <w:szCs w:val="24"/>
        </w:rPr>
        <w:t xml:space="preserve"> ou</w:t>
      </w:r>
      <w:r w:rsidR="00ED7B4A" w:rsidRPr="007F6F41">
        <w:rPr>
          <w:rFonts w:ascii="Times New Roman" w:hAnsi="Times New Roman" w:cs="Times New Roman"/>
          <w:bCs/>
          <w:sz w:val="24"/>
          <w:szCs w:val="24"/>
        </w:rPr>
        <w:t xml:space="preserve"> «</w:t>
      </w:r>
      <w:r w:rsidR="00ED7B4A" w:rsidRPr="00A52C7F">
        <w:rPr>
          <w:rFonts w:ascii="Times New Roman" w:hAnsi="Times New Roman" w:cs="Times New Roman"/>
          <w:bCs/>
          <w:i/>
          <w:sz w:val="24"/>
          <w:szCs w:val="24"/>
        </w:rPr>
        <w:t xml:space="preserve"> Ndiouki</w:t>
      </w:r>
      <w:r w:rsidR="00ED7B4A" w:rsidRPr="007F6F41">
        <w:rPr>
          <w:rFonts w:ascii="Times New Roman" w:hAnsi="Times New Roman" w:cs="Times New Roman"/>
          <w:bCs/>
          <w:sz w:val="24"/>
          <w:szCs w:val="24"/>
        </w:rPr>
        <w:t xml:space="preserve"> »</w:t>
      </w:r>
      <w:r w:rsidRPr="007F6F41">
        <w:rPr>
          <w:rFonts w:ascii="Times New Roman" w:hAnsi="Times New Roman" w:cs="Times New Roman"/>
          <w:bCs/>
          <w:sz w:val="24"/>
          <w:szCs w:val="24"/>
        </w:rPr>
        <w:t xml:space="preserve"> qui correspondent à l’interface entre les différents systèmes dunaires chevauchants ou simplem</w:t>
      </w:r>
      <w:r>
        <w:rPr>
          <w:rFonts w:ascii="Times New Roman" w:hAnsi="Times New Roman" w:cs="Times New Roman"/>
          <w:bCs/>
          <w:sz w:val="24"/>
          <w:szCs w:val="24"/>
        </w:rPr>
        <w:t xml:space="preserve">ent juxtaposés. </w:t>
      </w:r>
      <w:r w:rsidRPr="007F6F41">
        <w:rPr>
          <w:rFonts w:ascii="Times New Roman" w:hAnsi="Times New Roman" w:cs="Times New Roman"/>
          <w:bCs/>
          <w:sz w:val="24"/>
          <w:szCs w:val="24"/>
        </w:rPr>
        <w:t>Elles constituent des dépressions moins profondes et moins éten</w:t>
      </w:r>
      <w:r>
        <w:rPr>
          <w:rFonts w:ascii="Times New Roman" w:hAnsi="Times New Roman" w:cs="Times New Roman"/>
          <w:bCs/>
          <w:sz w:val="24"/>
          <w:szCs w:val="24"/>
        </w:rPr>
        <w:t xml:space="preserve">dues que les précédentes et le </w:t>
      </w:r>
      <w:r w:rsidR="00CC07E2">
        <w:rPr>
          <w:rFonts w:ascii="Times New Roman" w:hAnsi="Times New Roman" w:cs="Times New Roman"/>
          <w:bCs/>
          <w:sz w:val="24"/>
          <w:szCs w:val="24"/>
        </w:rPr>
        <w:t>« </w:t>
      </w:r>
      <w:r w:rsidRPr="007F6F41">
        <w:rPr>
          <w:rFonts w:ascii="Times New Roman" w:hAnsi="Times New Roman" w:cs="Times New Roman"/>
          <w:bCs/>
          <w:sz w:val="24"/>
          <w:szCs w:val="24"/>
        </w:rPr>
        <w:t>Tiérengal</w:t>
      </w:r>
      <w:r w:rsidR="00CC07E2">
        <w:rPr>
          <w:rFonts w:ascii="Times New Roman" w:hAnsi="Times New Roman" w:cs="Times New Roman"/>
          <w:bCs/>
          <w:sz w:val="24"/>
          <w:szCs w:val="24"/>
        </w:rPr>
        <w:t> »</w:t>
      </w:r>
      <w:r w:rsidRPr="007F6F41">
        <w:rPr>
          <w:rFonts w:ascii="Times New Roman" w:hAnsi="Times New Roman" w:cs="Times New Roman"/>
          <w:bCs/>
          <w:sz w:val="24"/>
          <w:szCs w:val="24"/>
        </w:rPr>
        <w:t xml:space="preserve"> est le bas fond inondé pendant l'hivernage, où l'her</w:t>
      </w:r>
      <w:r>
        <w:rPr>
          <w:rFonts w:ascii="Times New Roman" w:hAnsi="Times New Roman" w:cs="Times New Roman"/>
          <w:bCs/>
          <w:sz w:val="24"/>
          <w:szCs w:val="24"/>
        </w:rPr>
        <w:t xml:space="preserve">be reste verte en saison sèche </w:t>
      </w:r>
      <w:r w:rsidRPr="007F6F41">
        <w:rPr>
          <w:rFonts w:ascii="Times New Roman" w:hAnsi="Times New Roman" w:cs="Times New Roman"/>
          <w:bCs/>
          <w:sz w:val="24"/>
          <w:szCs w:val="24"/>
        </w:rPr>
        <w:t>mais où il n'y a pas assez d'humidité pour cultiver sa</w:t>
      </w:r>
      <w:r>
        <w:rPr>
          <w:rFonts w:ascii="Times New Roman" w:hAnsi="Times New Roman" w:cs="Times New Roman"/>
          <w:bCs/>
          <w:sz w:val="24"/>
          <w:szCs w:val="24"/>
        </w:rPr>
        <w:t>ns irrigation</w:t>
      </w:r>
      <w:r w:rsidR="004D1743">
        <w:rPr>
          <w:rFonts w:ascii="Times New Roman" w:hAnsi="Times New Roman" w:cs="Times New Roman"/>
          <w:bCs/>
          <w:sz w:val="24"/>
          <w:szCs w:val="24"/>
        </w:rPr>
        <w:t xml:space="preserve"> (Dia</w:t>
      </w:r>
      <w:r w:rsidR="00254C16">
        <w:rPr>
          <w:rFonts w:ascii="Times New Roman" w:hAnsi="Times New Roman" w:cs="Times New Roman"/>
          <w:bCs/>
          <w:sz w:val="24"/>
          <w:szCs w:val="24"/>
        </w:rPr>
        <w:t>, 2000</w:t>
      </w:r>
      <w:r w:rsidR="004D1743">
        <w:rPr>
          <w:rFonts w:ascii="Times New Roman" w:hAnsi="Times New Roman" w:cs="Times New Roman"/>
          <w:bCs/>
          <w:sz w:val="24"/>
          <w:szCs w:val="24"/>
        </w:rPr>
        <w:t>)</w:t>
      </w:r>
      <w:r>
        <w:rPr>
          <w:rFonts w:ascii="Times New Roman" w:hAnsi="Times New Roman" w:cs="Times New Roman"/>
          <w:bCs/>
          <w:sz w:val="24"/>
          <w:szCs w:val="24"/>
        </w:rPr>
        <w:t xml:space="preserve">. </w:t>
      </w:r>
      <w:r w:rsidRPr="007F6F41">
        <w:rPr>
          <w:rFonts w:ascii="Times New Roman" w:hAnsi="Times New Roman" w:cs="Times New Roman"/>
          <w:bCs/>
          <w:sz w:val="24"/>
          <w:szCs w:val="24"/>
        </w:rPr>
        <w:t>Le modelé de ces dépressions est solidaire du massif dunaire intérieur.</w:t>
      </w:r>
    </w:p>
    <w:p w14:paraId="2B8CC406" w14:textId="77777777" w:rsidR="00CE4D0A" w:rsidRDefault="00CE4D0A" w:rsidP="007F6F41">
      <w:pPr>
        <w:tabs>
          <w:tab w:val="left" w:pos="2376"/>
        </w:tabs>
        <w:spacing w:line="360" w:lineRule="auto"/>
        <w:jc w:val="both"/>
        <w:rPr>
          <w:rFonts w:ascii="Times New Roman" w:hAnsi="Times New Roman" w:cs="Times New Roman"/>
          <w:bCs/>
          <w:sz w:val="24"/>
          <w:szCs w:val="24"/>
        </w:rPr>
      </w:pPr>
      <w:r w:rsidRPr="00CE4D0A">
        <w:rPr>
          <w:rFonts w:ascii="Times New Roman" w:eastAsia="Times New Roman" w:hAnsi="Times New Roman" w:cs="Times New Roman"/>
          <w:b/>
          <w:noProof/>
          <w:sz w:val="24"/>
          <w:szCs w:val="24"/>
          <w:lang w:eastAsia="fr-FR"/>
        </w:rPr>
        <w:drawing>
          <wp:inline distT="0" distB="0" distL="0" distR="0" wp14:anchorId="33E3837B" wp14:editId="2A990624">
            <wp:extent cx="5635332" cy="1977839"/>
            <wp:effectExtent l="0" t="0" r="3810" b="3810"/>
            <wp:docPr id="1" name="Image 1" descr="f000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0007-0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91845" cy="2032770"/>
                    </a:xfrm>
                    <a:prstGeom prst="rect">
                      <a:avLst/>
                    </a:prstGeom>
                    <a:noFill/>
                    <a:ln>
                      <a:noFill/>
                    </a:ln>
                  </pic:spPr>
                </pic:pic>
              </a:graphicData>
            </a:graphic>
          </wp:inline>
        </w:drawing>
      </w:r>
    </w:p>
    <w:p w14:paraId="5248DE70" w14:textId="2265CD51" w:rsidR="00CE4D0A" w:rsidRPr="00BA1DD4" w:rsidRDefault="00194465" w:rsidP="00BA1DD4">
      <w:pPr>
        <w:pStyle w:val="Lgende"/>
        <w:rPr>
          <w:rFonts w:ascii="Times New Roman" w:hAnsi="Times New Roman" w:cs="Times New Roman"/>
          <w:bCs/>
          <w:i w:val="0"/>
          <w:sz w:val="24"/>
          <w:szCs w:val="24"/>
        </w:rPr>
      </w:pPr>
      <w:r w:rsidRPr="00586423">
        <w:rPr>
          <w:rFonts w:ascii="Times New Roman" w:hAnsi="Times New Roman" w:cs="Times New Roman"/>
          <w:b/>
          <w:bCs/>
          <w:sz w:val="24"/>
          <w:szCs w:val="24"/>
        </w:rPr>
        <w:t xml:space="preserve"> </w:t>
      </w:r>
      <w:bookmarkStart w:id="184" w:name="_Toc128435305"/>
      <w:r w:rsidR="00BA1DD4" w:rsidRPr="00586423">
        <w:rPr>
          <w:rFonts w:ascii="Times New Roman" w:hAnsi="Times New Roman" w:cs="Times New Roman"/>
          <w:b/>
          <w:i w:val="0"/>
          <w:color w:val="auto"/>
          <w:sz w:val="24"/>
          <w:szCs w:val="24"/>
        </w:rPr>
        <w:t xml:space="preserve">Figure </w:t>
      </w:r>
      <w:r w:rsidR="00BA1DD4" w:rsidRPr="00586423">
        <w:rPr>
          <w:rFonts w:ascii="Times New Roman" w:hAnsi="Times New Roman" w:cs="Times New Roman"/>
          <w:b/>
          <w:i w:val="0"/>
          <w:color w:val="auto"/>
          <w:sz w:val="24"/>
          <w:szCs w:val="24"/>
        </w:rPr>
        <w:fldChar w:fldCharType="begin"/>
      </w:r>
      <w:r w:rsidR="00BA1DD4" w:rsidRPr="00586423">
        <w:rPr>
          <w:rFonts w:ascii="Times New Roman" w:hAnsi="Times New Roman" w:cs="Times New Roman"/>
          <w:b/>
          <w:i w:val="0"/>
          <w:color w:val="auto"/>
          <w:sz w:val="24"/>
          <w:szCs w:val="24"/>
        </w:rPr>
        <w:instrText xml:space="preserve"> SEQ Figure \* ARABIC </w:instrText>
      </w:r>
      <w:r w:rsidR="00BA1DD4" w:rsidRPr="00586423">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9</w:t>
      </w:r>
      <w:r w:rsidR="00BA1DD4" w:rsidRPr="00586423">
        <w:rPr>
          <w:rFonts w:ascii="Times New Roman" w:hAnsi="Times New Roman" w:cs="Times New Roman"/>
          <w:b/>
          <w:i w:val="0"/>
          <w:color w:val="auto"/>
          <w:sz w:val="24"/>
          <w:szCs w:val="24"/>
        </w:rPr>
        <w:fldChar w:fldCharType="end"/>
      </w:r>
      <w:r w:rsidR="00BA1DD4" w:rsidRPr="00BA1DD4">
        <w:rPr>
          <w:rFonts w:ascii="Times New Roman" w:hAnsi="Times New Roman" w:cs="Times New Roman"/>
          <w:i w:val="0"/>
          <w:color w:val="auto"/>
          <w:sz w:val="24"/>
          <w:szCs w:val="24"/>
        </w:rPr>
        <w:t>: Dunes et dépressions inter-dunaires dans la zone des Niayes (source : Michel, 1965)</w:t>
      </w:r>
      <w:bookmarkEnd w:id="184"/>
    </w:p>
    <w:p w14:paraId="508A5ABC" w14:textId="5511D28F" w:rsidR="00C14391" w:rsidRPr="00683CEE" w:rsidRDefault="00C55630" w:rsidP="001E63DB">
      <w:pPr>
        <w:pStyle w:val="Titre4"/>
        <w:spacing w:line="360" w:lineRule="auto"/>
        <w:rPr>
          <w:rFonts w:ascii="Times New Roman" w:hAnsi="Times New Roman" w:cs="Times New Roman"/>
          <w:b/>
          <w:i w:val="0"/>
          <w:color w:val="auto"/>
          <w:sz w:val="24"/>
          <w:szCs w:val="24"/>
        </w:rPr>
      </w:pPr>
      <w:bookmarkStart w:id="185" w:name="_Toc120097022"/>
      <w:bookmarkStart w:id="186" w:name="_Toc121008954"/>
      <w:bookmarkStart w:id="187" w:name="_Toc121010005"/>
      <w:bookmarkStart w:id="188" w:name="_Toc124358576"/>
      <w:bookmarkStart w:id="189" w:name="_Toc126363079"/>
      <w:r>
        <w:rPr>
          <w:rFonts w:ascii="Times New Roman" w:hAnsi="Times New Roman" w:cs="Times New Roman"/>
          <w:b/>
          <w:i w:val="0"/>
          <w:color w:val="auto"/>
          <w:sz w:val="24"/>
          <w:szCs w:val="24"/>
        </w:rPr>
        <w:t>1-</w:t>
      </w:r>
      <w:r w:rsidR="00066144">
        <w:rPr>
          <w:rFonts w:ascii="Times New Roman" w:hAnsi="Times New Roman" w:cs="Times New Roman"/>
          <w:b/>
          <w:i w:val="0"/>
          <w:color w:val="auto"/>
          <w:sz w:val="24"/>
          <w:szCs w:val="24"/>
        </w:rPr>
        <w:t>2</w:t>
      </w:r>
      <w:r w:rsidR="009D4279">
        <w:rPr>
          <w:rFonts w:ascii="Times New Roman" w:hAnsi="Times New Roman" w:cs="Times New Roman"/>
          <w:b/>
          <w:i w:val="0"/>
          <w:color w:val="auto"/>
          <w:sz w:val="24"/>
          <w:szCs w:val="24"/>
        </w:rPr>
        <w:t>-3</w:t>
      </w:r>
      <w:r w:rsidR="00683CEE" w:rsidRPr="00683CEE">
        <w:rPr>
          <w:rFonts w:ascii="Times New Roman" w:hAnsi="Times New Roman" w:cs="Times New Roman"/>
          <w:b/>
          <w:i w:val="0"/>
          <w:color w:val="auto"/>
          <w:sz w:val="24"/>
          <w:szCs w:val="24"/>
        </w:rPr>
        <w:t>-</w:t>
      </w:r>
      <w:r w:rsidR="00C14391" w:rsidRPr="00683CEE">
        <w:rPr>
          <w:rFonts w:ascii="Times New Roman" w:hAnsi="Times New Roman" w:cs="Times New Roman"/>
          <w:b/>
          <w:i w:val="0"/>
          <w:color w:val="auto"/>
          <w:sz w:val="24"/>
          <w:szCs w:val="24"/>
        </w:rPr>
        <w:t xml:space="preserve"> Les sols</w:t>
      </w:r>
      <w:bookmarkEnd w:id="185"/>
      <w:bookmarkEnd w:id="186"/>
      <w:bookmarkEnd w:id="187"/>
      <w:bookmarkEnd w:id="188"/>
      <w:bookmarkEnd w:id="189"/>
    </w:p>
    <w:p w14:paraId="66C7B549" w14:textId="3CBA6E20" w:rsidR="00856D6C" w:rsidRDefault="00DA1F00" w:rsidP="001E63DB">
      <w:pPr>
        <w:tabs>
          <w:tab w:val="left" w:pos="2376"/>
        </w:tabs>
        <w:spacing w:line="360" w:lineRule="auto"/>
        <w:jc w:val="both"/>
        <w:rPr>
          <w:rFonts w:ascii="Times New Roman" w:hAnsi="Times New Roman" w:cs="Times New Roman"/>
          <w:bCs/>
          <w:color w:val="FF0000"/>
          <w:sz w:val="24"/>
          <w:szCs w:val="24"/>
        </w:rPr>
      </w:pPr>
      <w:r>
        <w:rPr>
          <w:rFonts w:ascii="Times New Roman" w:hAnsi="Times New Roman" w:cs="Times New Roman"/>
          <w:bCs/>
          <w:sz w:val="24"/>
          <w:szCs w:val="24"/>
        </w:rPr>
        <w:t xml:space="preserve">La nature et la distribution des unités </w:t>
      </w:r>
      <w:proofErr w:type="spellStart"/>
      <w:r w:rsidR="00766DF6">
        <w:rPr>
          <w:rFonts w:ascii="Times New Roman" w:hAnsi="Times New Roman" w:cs="Times New Roman"/>
          <w:bCs/>
          <w:sz w:val="24"/>
          <w:szCs w:val="24"/>
        </w:rPr>
        <w:t>pédogénétique</w:t>
      </w:r>
      <w:r w:rsidR="00ED7B4A">
        <w:rPr>
          <w:rFonts w:ascii="Times New Roman" w:hAnsi="Times New Roman" w:cs="Times New Roman"/>
          <w:bCs/>
          <w:sz w:val="24"/>
          <w:szCs w:val="24"/>
        </w:rPr>
        <w:t>s</w:t>
      </w:r>
      <w:proofErr w:type="spellEnd"/>
      <w:r>
        <w:rPr>
          <w:rFonts w:ascii="Times New Roman" w:hAnsi="Times New Roman" w:cs="Times New Roman"/>
          <w:bCs/>
          <w:sz w:val="24"/>
          <w:szCs w:val="24"/>
        </w:rPr>
        <w:t xml:space="preserve"> s’articulent autour des grands ensembles géomorphologiques présents sur le territoire. Notre</w:t>
      </w:r>
      <w:r w:rsidR="00F85CB6">
        <w:rPr>
          <w:rFonts w:ascii="Times New Roman" w:hAnsi="Times New Roman" w:cs="Times New Roman"/>
          <w:bCs/>
          <w:sz w:val="24"/>
          <w:szCs w:val="24"/>
        </w:rPr>
        <w:t xml:space="preserve"> zone d’étude est caractérisée par un paysage de dunes littorales, de grandes </w:t>
      </w:r>
      <w:r w:rsidR="001F5992">
        <w:rPr>
          <w:rFonts w:ascii="Times New Roman" w:hAnsi="Times New Roman" w:cs="Times New Roman"/>
          <w:bCs/>
          <w:sz w:val="24"/>
          <w:szCs w:val="24"/>
        </w:rPr>
        <w:t xml:space="preserve">plages, de </w:t>
      </w:r>
      <w:r w:rsidR="00F85CB6">
        <w:rPr>
          <w:rFonts w:ascii="Times New Roman" w:hAnsi="Times New Roman" w:cs="Times New Roman"/>
          <w:bCs/>
          <w:sz w:val="24"/>
          <w:szCs w:val="24"/>
        </w:rPr>
        <w:t>dépression</w:t>
      </w:r>
      <w:r w:rsidR="00BA3C1E">
        <w:rPr>
          <w:rFonts w:ascii="Times New Roman" w:hAnsi="Times New Roman" w:cs="Times New Roman"/>
          <w:bCs/>
          <w:sz w:val="24"/>
          <w:szCs w:val="24"/>
        </w:rPr>
        <w:t>s</w:t>
      </w:r>
      <w:r w:rsidR="00F85CB6">
        <w:rPr>
          <w:rFonts w:ascii="Times New Roman" w:hAnsi="Times New Roman" w:cs="Times New Roman"/>
          <w:bCs/>
          <w:sz w:val="24"/>
          <w:szCs w:val="24"/>
        </w:rPr>
        <w:t xml:space="preserve"> inter dunaires</w:t>
      </w:r>
      <w:r w:rsidR="00947C00">
        <w:rPr>
          <w:rFonts w:ascii="Times New Roman" w:hAnsi="Times New Roman" w:cs="Times New Roman"/>
          <w:bCs/>
          <w:sz w:val="24"/>
          <w:szCs w:val="24"/>
        </w:rPr>
        <w:t xml:space="preserve"> souvent inondé</w:t>
      </w:r>
      <w:r w:rsidR="00BA3C1E">
        <w:rPr>
          <w:rFonts w:ascii="Times New Roman" w:hAnsi="Times New Roman" w:cs="Times New Roman"/>
          <w:bCs/>
          <w:sz w:val="24"/>
          <w:szCs w:val="24"/>
        </w:rPr>
        <w:t>es</w:t>
      </w:r>
      <w:r w:rsidR="00947C00">
        <w:rPr>
          <w:rFonts w:ascii="Times New Roman" w:hAnsi="Times New Roman" w:cs="Times New Roman"/>
          <w:bCs/>
          <w:sz w:val="24"/>
          <w:szCs w:val="24"/>
        </w:rPr>
        <w:t xml:space="preserve"> dû à l’affleurement de la nappe</w:t>
      </w:r>
      <w:r w:rsidR="005413CA">
        <w:rPr>
          <w:rFonts w:ascii="Times New Roman" w:hAnsi="Times New Roman" w:cs="Times New Roman"/>
          <w:bCs/>
          <w:sz w:val="24"/>
          <w:szCs w:val="24"/>
        </w:rPr>
        <w:t xml:space="preserve"> phréatique</w:t>
      </w:r>
      <w:r w:rsidR="00947C00">
        <w:rPr>
          <w:rFonts w:ascii="Times New Roman" w:hAnsi="Times New Roman" w:cs="Times New Roman"/>
          <w:bCs/>
          <w:sz w:val="24"/>
          <w:szCs w:val="24"/>
        </w:rPr>
        <w:t>.</w:t>
      </w:r>
      <w:r w:rsidR="00F85CB6">
        <w:rPr>
          <w:rFonts w:ascii="Times New Roman" w:hAnsi="Times New Roman" w:cs="Times New Roman"/>
          <w:bCs/>
          <w:sz w:val="24"/>
          <w:szCs w:val="24"/>
        </w:rPr>
        <w:t xml:space="preserve"> </w:t>
      </w:r>
      <w:r w:rsidR="00B350AC">
        <w:rPr>
          <w:rFonts w:ascii="Times New Roman" w:hAnsi="Times New Roman" w:cs="Times New Roman"/>
          <w:bCs/>
          <w:sz w:val="24"/>
          <w:szCs w:val="24"/>
        </w:rPr>
        <w:t>Les ensembles dunaires et les dépressions qui les séparent déterminent la répartition des ty</w:t>
      </w:r>
      <w:r w:rsidR="00766DF6">
        <w:rPr>
          <w:rFonts w:ascii="Times New Roman" w:hAnsi="Times New Roman" w:cs="Times New Roman"/>
          <w:bCs/>
          <w:sz w:val="24"/>
          <w:szCs w:val="24"/>
        </w:rPr>
        <w:t>pes de sols dans la zone des Niayes</w:t>
      </w:r>
      <w:r w:rsidR="004D1743">
        <w:rPr>
          <w:rFonts w:ascii="Times New Roman" w:hAnsi="Times New Roman" w:cs="Times New Roman"/>
          <w:bCs/>
          <w:color w:val="FF0000"/>
          <w:sz w:val="24"/>
          <w:szCs w:val="24"/>
        </w:rPr>
        <w:t>.</w:t>
      </w:r>
    </w:p>
    <w:p w14:paraId="1682AD4E" w14:textId="7F6024DA" w:rsidR="00382A66" w:rsidRPr="00872AE5" w:rsidRDefault="00382A66" w:rsidP="00382A66">
      <w:pPr>
        <w:tabs>
          <w:tab w:val="left" w:pos="2376"/>
        </w:tabs>
        <w:spacing w:line="360" w:lineRule="auto"/>
        <w:jc w:val="both"/>
        <w:rPr>
          <w:rFonts w:ascii="Times New Roman" w:hAnsi="Times New Roman" w:cs="Times New Roman"/>
          <w:bCs/>
          <w:sz w:val="24"/>
          <w:szCs w:val="24"/>
        </w:rPr>
      </w:pPr>
      <w:r w:rsidRPr="00872AE5">
        <w:rPr>
          <w:rFonts w:ascii="Times New Roman" w:hAnsi="Times New Roman" w:cs="Times New Roman"/>
          <w:bCs/>
          <w:sz w:val="24"/>
          <w:szCs w:val="24"/>
        </w:rPr>
        <w:lastRenderedPageBreak/>
        <w:t xml:space="preserve">C'est ainsi que l'on distingue dans la zone </w:t>
      </w:r>
      <w:r w:rsidR="00872AE5">
        <w:rPr>
          <w:rFonts w:ascii="Times New Roman" w:hAnsi="Times New Roman" w:cs="Times New Roman"/>
          <w:bCs/>
          <w:sz w:val="24"/>
          <w:szCs w:val="24"/>
        </w:rPr>
        <w:t xml:space="preserve">différents types de </w:t>
      </w:r>
      <w:r w:rsidRPr="00872AE5">
        <w:rPr>
          <w:rFonts w:ascii="Times New Roman" w:hAnsi="Times New Roman" w:cs="Times New Roman"/>
          <w:bCs/>
          <w:sz w:val="24"/>
          <w:szCs w:val="24"/>
        </w:rPr>
        <w:t>sols, il s’agit des sols minéraux bruts, sols diors, sols hydromor</w:t>
      </w:r>
      <w:r w:rsidR="00BA3C1E">
        <w:rPr>
          <w:rFonts w:ascii="Times New Roman" w:hAnsi="Times New Roman" w:cs="Times New Roman"/>
          <w:bCs/>
          <w:sz w:val="24"/>
          <w:szCs w:val="24"/>
        </w:rPr>
        <w:t>phes et hal</w:t>
      </w:r>
      <w:r w:rsidRPr="00872AE5">
        <w:rPr>
          <w:rFonts w:ascii="Times New Roman" w:hAnsi="Times New Roman" w:cs="Times New Roman"/>
          <w:bCs/>
          <w:sz w:val="24"/>
          <w:szCs w:val="24"/>
        </w:rPr>
        <w:t>omorphes ou salés.</w:t>
      </w:r>
    </w:p>
    <w:p w14:paraId="2E3F3F83" w14:textId="75C957FB" w:rsidR="00872AE5" w:rsidRPr="00683CEE" w:rsidRDefault="00382A66" w:rsidP="008C519C">
      <w:pPr>
        <w:pStyle w:val="Paragraphedeliste"/>
        <w:numPr>
          <w:ilvl w:val="0"/>
          <w:numId w:val="22"/>
        </w:numPr>
        <w:tabs>
          <w:tab w:val="left" w:pos="2376"/>
        </w:tabs>
        <w:spacing w:line="360" w:lineRule="auto"/>
        <w:jc w:val="both"/>
        <w:rPr>
          <w:rFonts w:ascii="Times New Roman" w:hAnsi="Times New Roman" w:cs="Times New Roman"/>
          <w:bCs/>
          <w:sz w:val="24"/>
          <w:szCs w:val="24"/>
        </w:rPr>
      </w:pPr>
      <w:r w:rsidRPr="00683CEE">
        <w:rPr>
          <w:rFonts w:ascii="Times New Roman" w:hAnsi="Times New Roman" w:cs="Times New Roman"/>
          <w:b/>
          <w:bCs/>
          <w:sz w:val="24"/>
          <w:szCs w:val="24"/>
        </w:rPr>
        <w:t>Les sols minéraux bruts</w:t>
      </w:r>
      <w:r w:rsidRPr="00683CEE">
        <w:rPr>
          <w:rFonts w:ascii="Times New Roman" w:hAnsi="Times New Roman" w:cs="Times New Roman"/>
          <w:bCs/>
          <w:sz w:val="24"/>
          <w:szCs w:val="24"/>
        </w:rPr>
        <w:t xml:space="preserve"> sur les dunes vives ont une coloration blanche</w:t>
      </w:r>
      <w:r w:rsidR="00683CEE">
        <w:rPr>
          <w:rFonts w:ascii="Times New Roman" w:hAnsi="Times New Roman" w:cs="Times New Roman"/>
          <w:bCs/>
          <w:sz w:val="24"/>
          <w:szCs w:val="24"/>
        </w:rPr>
        <w:t xml:space="preserve">, et une texture </w:t>
      </w:r>
      <w:r w:rsidR="00872AE5" w:rsidRPr="00683CEE">
        <w:rPr>
          <w:rFonts w:ascii="Times New Roman" w:hAnsi="Times New Roman" w:cs="Times New Roman"/>
          <w:bCs/>
          <w:sz w:val="24"/>
          <w:szCs w:val="24"/>
        </w:rPr>
        <w:t xml:space="preserve">sableuse d'où </w:t>
      </w:r>
      <w:r w:rsidRPr="00683CEE">
        <w:rPr>
          <w:rFonts w:ascii="Times New Roman" w:hAnsi="Times New Roman" w:cs="Times New Roman"/>
          <w:bCs/>
          <w:sz w:val="24"/>
          <w:szCs w:val="24"/>
        </w:rPr>
        <w:t>leur grande perméabilité. Ce sont des sols profonds dépourvus de matière organique e</w:t>
      </w:r>
      <w:r w:rsidR="00872AE5" w:rsidRPr="00683CEE">
        <w:rPr>
          <w:rFonts w:ascii="Times New Roman" w:hAnsi="Times New Roman" w:cs="Times New Roman"/>
          <w:bCs/>
          <w:sz w:val="24"/>
          <w:szCs w:val="24"/>
        </w:rPr>
        <w:t xml:space="preserve">t pauvres en </w:t>
      </w:r>
      <w:r w:rsidRPr="00683CEE">
        <w:rPr>
          <w:rFonts w:ascii="Times New Roman" w:hAnsi="Times New Roman" w:cs="Times New Roman"/>
          <w:bCs/>
          <w:sz w:val="24"/>
          <w:szCs w:val="24"/>
        </w:rPr>
        <w:t>éléments minéraux.</w:t>
      </w:r>
    </w:p>
    <w:p w14:paraId="4B744494" w14:textId="11CD3CF6" w:rsidR="00872AE5" w:rsidRPr="00683CEE" w:rsidRDefault="00872AE5" w:rsidP="008C519C">
      <w:pPr>
        <w:pStyle w:val="Paragraphedeliste"/>
        <w:numPr>
          <w:ilvl w:val="0"/>
          <w:numId w:val="22"/>
        </w:numPr>
        <w:tabs>
          <w:tab w:val="left" w:pos="2376"/>
        </w:tabs>
        <w:spacing w:line="360" w:lineRule="auto"/>
        <w:jc w:val="both"/>
        <w:rPr>
          <w:rFonts w:ascii="Times New Roman" w:hAnsi="Times New Roman" w:cs="Times New Roman"/>
          <w:bCs/>
          <w:sz w:val="24"/>
          <w:szCs w:val="24"/>
        </w:rPr>
      </w:pPr>
      <w:r w:rsidRPr="00683CEE">
        <w:rPr>
          <w:rFonts w:ascii="Times New Roman" w:hAnsi="Times New Roman" w:cs="Times New Roman"/>
          <w:b/>
          <w:bCs/>
          <w:sz w:val="24"/>
          <w:szCs w:val="24"/>
        </w:rPr>
        <w:t>Les sols diors</w:t>
      </w:r>
      <w:r w:rsidRPr="00683CEE">
        <w:rPr>
          <w:rFonts w:ascii="Times New Roman" w:hAnsi="Times New Roman" w:cs="Times New Roman"/>
          <w:bCs/>
          <w:sz w:val="24"/>
          <w:szCs w:val="24"/>
        </w:rPr>
        <w:t xml:space="preserve"> sont des sols ferrugineux tropicaux non lessivés avec une coloration jaune ou rouge et sont pauvres en matière organique et en humus. On les trouve dans les dunes rouges ou continentales et présente</w:t>
      </w:r>
      <w:r w:rsidR="00ED7B4A">
        <w:rPr>
          <w:rFonts w:ascii="Times New Roman" w:hAnsi="Times New Roman" w:cs="Times New Roman"/>
          <w:bCs/>
          <w:sz w:val="24"/>
          <w:szCs w:val="24"/>
        </w:rPr>
        <w:t>nt</w:t>
      </w:r>
      <w:r w:rsidRPr="00683CEE">
        <w:rPr>
          <w:rFonts w:ascii="Times New Roman" w:hAnsi="Times New Roman" w:cs="Times New Roman"/>
          <w:bCs/>
          <w:sz w:val="24"/>
          <w:szCs w:val="24"/>
        </w:rPr>
        <w:t xml:space="preserve"> une texture sableuse avec une faible capacité de rétention de l’eau.</w:t>
      </w:r>
    </w:p>
    <w:p w14:paraId="76B71CD7" w14:textId="28F098E5" w:rsidR="00A90E28" w:rsidRPr="00B740C5" w:rsidRDefault="00872AE5" w:rsidP="00872AE5">
      <w:pPr>
        <w:pStyle w:val="Paragraphedeliste"/>
        <w:numPr>
          <w:ilvl w:val="0"/>
          <w:numId w:val="22"/>
        </w:numPr>
        <w:tabs>
          <w:tab w:val="left" w:pos="2376"/>
        </w:tabs>
        <w:spacing w:line="360" w:lineRule="auto"/>
        <w:jc w:val="both"/>
        <w:rPr>
          <w:rFonts w:ascii="Times New Roman" w:hAnsi="Times New Roman" w:cs="Times New Roman"/>
          <w:bCs/>
          <w:sz w:val="24"/>
          <w:szCs w:val="24"/>
        </w:rPr>
      </w:pPr>
      <w:r w:rsidRPr="00683CEE">
        <w:rPr>
          <w:rFonts w:ascii="Times New Roman" w:hAnsi="Times New Roman" w:cs="Times New Roman"/>
          <w:b/>
          <w:bCs/>
          <w:sz w:val="24"/>
          <w:szCs w:val="24"/>
        </w:rPr>
        <w:t xml:space="preserve">Les sols </w:t>
      </w:r>
      <w:r w:rsidR="00192671" w:rsidRPr="00683CEE">
        <w:rPr>
          <w:rFonts w:ascii="Times New Roman" w:hAnsi="Times New Roman" w:cs="Times New Roman"/>
          <w:b/>
          <w:bCs/>
          <w:sz w:val="24"/>
          <w:szCs w:val="24"/>
        </w:rPr>
        <w:t>hydromorphes</w:t>
      </w:r>
      <w:r w:rsidR="00CC69BB">
        <w:rPr>
          <w:rFonts w:ascii="Times New Roman" w:hAnsi="Times New Roman" w:cs="Times New Roman"/>
          <w:b/>
          <w:bCs/>
          <w:sz w:val="24"/>
          <w:szCs w:val="24"/>
        </w:rPr>
        <w:t xml:space="preserve"> organiques</w:t>
      </w:r>
      <w:r w:rsidRPr="00683CEE">
        <w:rPr>
          <w:rFonts w:ascii="Times New Roman" w:hAnsi="Times New Roman" w:cs="Times New Roman"/>
          <w:bCs/>
          <w:sz w:val="24"/>
          <w:szCs w:val="24"/>
        </w:rPr>
        <w:t xml:space="preserve"> sont des sols avec la présence d’une nappe qui remonte périodiquement, ils sont riches en matière organique et sont de couleur plus ou moins noire. On retrouve les sols hydromorphes dans les dépressions ou dans les zones de bas fond.</w:t>
      </w:r>
    </w:p>
    <w:p w14:paraId="4188DE90" w14:textId="6C31C7C1" w:rsidR="00E364C3" w:rsidRDefault="000415BD" w:rsidP="00872AE5">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Pour </w:t>
      </w:r>
      <w:r w:rsidR="00B740C5">
        <w:rPr>
          <w:rFonts w:ascii="Times New Roman" w:hAnsi="Times New Roman" w:cs="Times New Roman"/>
          <w:bCs/>
          <w:sz w:val="24"/>
          <w:szCs w:val="24"/>
        </w:rPr>
        <w:t xml:space="preserve">la fixation des dunes l’espèce </w:t>
      </w:r>
      <w:r w:rsidR="00ED7B4A">
        <w:rPr>
          <w:rFonts w:ascii="Times New Roman" w:hAnsi="Times New Roman" w:cs="Times New Roman"/>
          <w:bCs/>
          <w:i/>
          <w:sz w:val="24"/>
          <w:szCs w:val="24"/>
        </w:rPr>
        <w:t xml:space="preserve">casuarina </w:t>
      </w:r>
      <w:r w:rsidR="00B740C5" w:rsidRPr="00B740C5">
        <w:rPr>
          <w:rFonts w:ascii="Times New Roman" w:hAnsi="Times New Roman" w:cs="Times New Roman"/>
          <w:bCs/>
          <w:i/>
          <w:sz w:val="24"/>
          <w:szCs w:val="24"/>
        </w:rPr>
        <w:t>equisetifolia</w:t>
      </w:r>
      <w:r w:rsidR="00B740C5">
        <w:rPr>
          <w:rFonts w:ascii="Times New Roman" w:hAnsi="Times New Roman" w:cs="Times New Roman"/>
          <w:bCs/>
          <w:sz w:val="24"/>
          <w:szCs w:val="24"/>
        </w:rPr>
        <w:t xml:space="preserve"> a été utilisé</w:t>
      </w:r>
      <w:r w:rsidR="00ED7B4A">
        <w:rPr>
          <w:rFonts w:ascii="Times New Roman" w:hAnsi="Times New Roman" w:cs="Times New Roman"/>
          <w:bCs/>
          <w:sz w:val="24"/>
          <w:szCs w:val="24"/>
        </w:rPr>
        <w:t>e</w:t>
      </w:r>
      <w:r w:rsidR="00B740C5">
        <w:rPr>
          <w:rFonts w:ascii="Times New Roman" w:hAnsi="Times New Roman" w:cs="Times New Roman"/>
          <w:bCs/>
          <w:sz w:val="24"/>
          <w:szCs w:val="24"/>
        </w:rPr>
        <w:t xml:space="preserve">  car les </w:t>
      </w:r>
      <w:r w:rsidR="00586423">
        <w:rPr>
          <w:rFonts w:ascii="Times New Roman" w:hAnsi="Times New Roman" w:cs="Times New Roman"/>
          <w:bCs/>
          <w:sz w:val="24"/>
          <w:szCs w:val="24"/>
        </w:rPr>
        <w:t>sols minéraux bruns</w:t>
      </w:r>
      <w:r w:rsidR="00B740C5">
        <w:rPr>
          <w:rFonts w:ascii="Times New Roman" w:hAnsi="Times New Roman" w:cs="Times New Roman"/>
          <w:bCs/>
          <w:sz w:val="24"/>
          <w:szCs w:val="24"/>
        </w:rPr>
        <w:t xml:space="preserve">  sont très pauvre</w:t>
      </w:r>
      <w:r w:rsidR="00BA3C1E">
        <w:rPr>
          <w:rFonts w:ascii="Times New Roman" w:hAnsi="Times New Roman" w:cs="Times New Roman"/>
          <w:bCs/>
          <w:sz w:val="24"/>
          <w:szCs w:val="24"/>
        </w:rPr>
        <w:t>s en matières organique</w:t>
      </w:r>
      <w:r w:rsidR="00ED7B4A">
        <w:rPr>
          <w:rFonts w:ascii="Times New Roman" w:hAnsi="Times New Roman" w:cs="Times New Roman"/>
          <w:bCs/>
          <w:sz w:val="24"/>
          <w:szCs w:val="24"/>
        </w:rPr>
        <w:t>s</w:t>
      </w:r>
      <w:r w:rsidR="00BA3C1E">
        <w:rPr>
          <w:rFonts w:ascii="Times New Roman" w:hAnsi="Times New Roman" w:cs="Times New Roman"/>
          <w:bCs/>
          <w:sz w:val="24"/>
          <w:szCs w:val="24"/>
        </w:rPr>
        <w:t xml:space="preserve"> et seul</w:t>
      </w:r>
      <w:r w:rsidR="00B740C5">
        <w:rPr>
          <w:rFonts w:ascii="Times New Roman" w:hAnsi="Times New Roman" w:cs="Times New Roman"/>
          <w:bCs/>
          <w:sz w:val="24"/>
          <w:szCs w:val="24"/>
        </w:rPr>
        <w:t xml:space="preserve"> le filao</w:t>
      </w:r>
      <w:r w:rsidR="00586423">
        <w:rPr>
          <w:rFonts w:ascii="Times New Roman" w:hAnsi="Times New Roman" w:cs="Times New Roman"/>
          <w:bCs/>
          <w:sz w:val="24"/>
          <w:szCs w:val="24"/>
        </w:rPr>
        <w:t xml:space="preserve"> peut se développer dans ce milieu</w:t>
      </w:r>
      <w:r w:rsidR="00B740C5">
        <w:rPr>
          <w:rFonts w:ascii="Times New Roman" w:hAnsi="Times New Roman" w:cs="Times New Roman"/>
          <w:bCs/>
          <w:sz w:val="24"/>
          <w:szCs w:val="24"/>
        </w:rPr>
        <w:t>.</w:t>
      </w:r>
      <w:r w:rsidR="00ED7B4A">
        <w:rPr>
          <w:rFonts w:ascii="Times New Roman" w:hAnsi="Times New Roman" w:cs="Times New Roman"/>
          <w:bCs/>
          <w:sz w:val="24"/>
          <w:szCs w:val="24"/>
        </w:rPr>
        <w:t xml:space="preserve"> Les plantations de</w:t>
      </w:r>
      <w:r w:rsidR="00707707">
        <w:rPr>
          <w:rFonts w:ascii="Times New Roman" w:hAnsi="Times New Roman" w:cs="Times New Roman"/>
          <w:bCs/>
          <w:sz w:val="24"/>
          <w:szCs w:val="24"/>
        </w:rPr>
        <w:t xml:space="preserve"> filaos sont faites sur les dunes </w:t>
      </w:r>
      <w:r w:rsidR="003609F4">
        <w:rPr>
          <w:rFonts w:ascii="Times New Roman" w:hAnsi="Times New Roman" w:cs="Times New Roman"/>
          <w:bCs/>
          <w:sz w:val="24"/>
          <w:szCs w:val="24"/>
        </w:rPr>
        <w:t xml:space="preserve"> blanches et  jaunes.   </w:t>
      </w:r>
      <w:r w:rsidR="001E76E4">
        <w:rPr>
          <w:rFonts w:ascii="Times New Roman" w:hAnsi="Times New Roman" w:cs="Times New Roman"/>
          <w:bCs/>
          <w:sz w:val="24"/>
          <w:szCs w:val="24"/>
        </w:rPr>
        <w:t>La couche superficielle</w:t>
      </w:r>
      <w:r w:rsidR="00ED7B4A">
        <w:rPr>
          <w:rFonts w:ascii="Times New Roman" w:hAnsi="Times New Roman" w:cs="Times New Roman"/>
          <w:bCs/>
          <w:sz w:val="24"/>
          <w:szCs w:val="24"/>
        </w:rPr>
        <w:t xml:space="preserve"> des dunes est composée </w:t>
      </w:r>
      <w:r w:rsidR="003609F4">
        <w:rPr>
          <w:rFonts w:ascii="Times New Roman" w:hAnsi="Times New Roman" w:cs="Times New Roman"/>
          <w:bCs/>
          <w:sz w:val="24"/>
          <w:szCs w:val="24"/>
        </w:rPr>
        <w:t>d</w:t>
      </w:r>
      <w:r w:rsidR="00BA3C1E">
        <w:rPr>
          <w:rFonts w:ascii="Times New Roman" w:hAnsi="Times New Roman" w:cs="Times New Roman"/>
          <w:bCs/>
          <w:sz w:val="24"/>
          <w:szCs w:val="24"/>
        </w:rPr>
        <w:t>e sols  très pauvres en matière</w:t>
      </w:r>
      <w:r w:rsidR="00ED7B4A">
        <w:rPr>
          <w:rFonts w:ascii="Times New Roman" w:hAnsi="Times New Roman" w:cs="Times New Roman"/>
          <w:bCs/>
          <w:sz w:val="24"/>
          <w:szCs w:val="24"/>
        </w:rPr>
        <w:t>s</w:t>
      </w:r>
      <w:r w:rsidR="00BA3C1E">
        <w:rPr>
          <w:rFonts w:ascii="Times New Roman" w:hAnsi="Times New Roman" w:cs="Times New Roman"/>
          <w:bCs/>
          <w:sz w:val="24"/>
          <w:szCs w:val="24"/>
        </w:rPr>
        <w:t xml:space="preserve"> organique</w:t>
      </w:r>
      <w:r w:rsidR="00ED7B4A">
        <w:rPr>
          <w:rFonts w:ascii="Times New Roman" w:hAnsi="Times New Roman" w:cs="Times New Roman"/>
          <w:bCs/>
          <w:sz w:val="24"/>
          <w:szCs w:val="24"/>
        </w:rPr>
        <w:t>s</w:t>
      </w:r>
      <w:r w:rsidR="003609F4">
        <w:rPr>
          <w:rFonts w:ascii="Times New Roman" w:hAnsi="Times New Roman" w:cs="Times New Roman"/>
          <w:bCs/>
          <w:sz w:val="24"/>
          <w:szCs w:val="24"/>
        </w:rPr>
        <w:t xml:space="preserve">  mais le filao </w:t>
      </w:r>
      <w:r w:rsidR="00BA3C1E">
        <w:rPr>
          <w:rFonts w:ascii="Times New Roman" w:hAnsi="Times New Roman" w:cs="Times New Roman"/>
          <w:bCs/>
          <w:sz w:val="24"/>
          <w:szCs w:val="24"/>
        </w:rPr>
        <w:t xml:space="preserve">développe </w:t>
      </w:r>
      <w:r w:rsidR="003609F4">
        <w:rPr>
          <w:rFonts w:ascii="Times New Roman" w:hAnsi="Times New Roman" w:cs="Times New Roman"/>
          <w:bCs/>
          <w:sz w:val="24"/>
          <w:szCs w:val="24"/>
        </w:rPr>
        <w:t xml:space="preserve">des </w:t>
      </w:r>
      <w:r w:rsidR="001E76E4">
        <w:rPr>
          <w:rFonts w:ascii="Times New Roman" w:hAnsi="Times New Roman" w:cs="Times New Roman"/>
          <w:bCs/>
          <w:sz w:val="24"/>
          <w:szCs w:val="24"/>
        </w:rPr>
        <w:t>mécanismes pour se développer dans ce milieu.</w:t>
      </w:r>
    </w:p>
    <w:p w14:paraId="59EA46DD" w14:textId="77777777" w:rsidR="00C43FC9" w:rsidRDefault="00C43FC9" w:rsidP="00872AE5">
      <w:pPr>
        <w:tabs>
          <w:tab w:val="left" w:pos="2376"/>
        </w:tabs>
        <w:spacing w:line="360" w:lineRule="auto"/>
        <w:jc w:val="both"/>
        <w:rPr>
          <w:rFonts w:ascii="Times New Roman" w:hAnsi="Times New Roman" w:cs="Times New Roman"/>
          <w:bCs/>
          <w:sz w:val="24"/>
          <w:szCs w:val="24"/>
        </w:rPr>
      </w:pPr>
    </w:p>
    <w:p w14:paraId="26FBAE11" w14:textId="77777777" w:rsidR="00711FE2" w:rsidRDefault="00711FE2" w:rsidP="00872AE5">
      <w:pPr>
        <w:tabs>
          <w:tab w:val="left" w:pos="2376"/>
        </w:tabs>
        <w:spacing w:line="360" w:lineRule="auto"/>
        <w:jc w:val="both"/>
        <w:rPr>
          <w:rFonts w:ascii="Times New Roman" w:hAnsi="Times New Roman" w:cs="Times New Roman"/>
          <w:bCs/>
          <w:sz w:val="24"/>
          <w:szCs w:val="24"/>
        </w:rPr>
        <w:sectPr w:rsidR="00711FE2" w:rsidSect="00055D93">
          <w:pgSz w:w="11906" w:h="16838"/>
          <w:pgMar w:top="1418" w:right="1418" w:bottom="1418" w:left="1418" w:header="709" w:footer="709" w:gutter="0"/>
          <w:cols w:space="708"/>
          <w:docGrid w:linePitch="360"/>
        </w:sectPr>
      </w:pPr>
    </w:p>
    <w:p w14:paraId="66F6B413" w14:textId="013737A8" w:rsidR="00F823B2" w:rsidRDefault="00C43FC9" w:rsidP="00C8103A">
      <w:pPr>
        <w:tabs>
          <w:tab w:val="left" w:pos="2376"/>
        </w:tabs>
        <w:spacing w:line="360" w:lineRule="auto"/>
        <w:jc w:val="both"/>
        <w:rPr>
          <w:rFonts w:ascii="Times New Roman" w:hAnsi="Times New Roman" w:cs="Times New Roman"/>
          <w:bCs/>
          <w:noProof/>
          <w:sz w:val="24"/>
          <w:szCs w:val="24"/>
          <w:lang w:eastAsia="fr-FR"/>
        </w:rPr>
      </w:pPr>
      <w:r>
        <w:rPr>
          <w:rFonts w:ascii="Times New Roman" w:hAnsi="Times New Roman" w:cs="Times New Roman"/>
          <w:bCs/>
          <w:noProof/>
          <w:sz w:val="24"/>
          <w:szCs w:val="24"/>
          <w:lang w:eastAsia="fr-FR"/>
        </w:rPr>
        <w:lastRenderedPageBreak/>
        <w:drawing>
          <wp:inline distT="0" distB="0" distL="0" distR="0" wp14:anchorId="046AAC2C" wp14:editId="692AFFB1">
            <wp:extent cx="7492621" cy="4912995"/>
            <wp:effectExtent l="0" t="0" r="0" b="190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New carte sols.jpg"/>
                    <pic:cNvPicPr/>
                  </pic:nvPicPr>
                  <pic:blipFill>
                    <a:blip r:embed="rId37">
                      <a:extLst>
                        <a:ext uri="{28A0092B-C50C-407E-A947-70E740481C1C}">
                          <a14:useLocalDpi xmlns:a14="http://schemas.microsoft.com/office/drawing/2010/main" val="0"/>
                        </a:ext>
                      </a:extLst>
                    </a:blip>
                    <a:stretch>
                      <a:fillRect/>
                    </a:stretch>
                  </pic:blipFill>
                  <pic:spPr>
                    <a:xfrm>
                      <a:off x="0" y="0"/>
                      <a:ext cx="7597536" cy="4981789"/>
                    </a:xfrm>
                    <a:prstGeom prst="rect">
                      <a:avLst/>
                    </a:prstGeom>
                  </pic:spPr>
                </pic:pic>
              </a:graphicData>
            </a:graphic>
          </wp:inline>
        </w:drawing>
      </w:r>
      <w:r w:rsidR="00C8103A">
        <w:rPr>
          <w:rFonts w:ascii="Times New Roman" w:hAnsi="Times New Roman" w:cs="Times New Roman"/>
          <w:bCs/>
          <w:noProof/>
          <w:sz w:val="24"/>
          <w:szCs w:val="24"/>
          <w:lang w:eastAsia="fr-FR"/>
        </w:rPr>
        <w:t xml:space="preserve">   </w:t>
      </w:r>
    </w:p>
    <w:p w14:paraId="12905718" w14:textId="77777777" w:rsidR="00C8103A" w:rsidRDefault="00C8103A" w:rsidP="00C8103A">
      <w:pPr>
        <w:tabs>
          <w:tab w:val="left" w:pos="2376"/>
        </w:tabs>
        <w:spacing w:line="360" w:lineRule="auto"/>
        <w:jc w:val="both"/>
        <w:rPr>
          <w:rFonts w:ascii="Times New Roman" w:hAnsi="Times New Roman" w:cs="Times New Roman"/>
          <w:bCs/>
          <w:noProof/>
          <w:sz w:val="24"/>
          <w:szCs w:val="24"/>
          <w:lang w:eastAsia="fr-FR"/>
        </w:rPr>
      </w:pPr>
    </w:p>
    <w:p w14:paraId="54371DE7" w14:textId="3A4B25D9" w:rsidR="00C8103A" w:rsidRPr="00C8103A" w:rsidRDefault="00C8103A" w:rsidP="00C8103A">
      <w:pPr>
        <w:pStyle w:val="Lgende"/>
        <w:jc w:val="both"/>
        <w:rPr>
          <w:rFonts w:ascii="Times New Roman" w:hAnsi="Times New Roman" w:cs="Times New Roman"/>
          <w:i w:val="0"/>
          <w:color w:val="auto"/>
          <w:sz w:val="24"/>
          <w:szCs w:val="24"/>
        </w:rPr>
      </w:pPr>
      <w:bookmarkStart w:id="190" w:name="_Toc128436184"/>
      <w:r w:rsidRPr="00C8103A">
        <w:rPr>
          <w:rFonts w:ascii="Times New Roman" w:hAnsi="Times New Roman" w:cs="Times New Roman"/>
          <w:b/>
          <w:i w:val="0"/>
          <w:color w:val="auto"/>
          <w:sz w:val="24"/>
          <w:szCs w:val="24"/>
        </w:rPr>
        <w:t xml:space="preserve">Carte </w:t>
      </w:r>
      <w:r w:rsidRPr="00C8103A">
        <w:rPr>
          <w:rFonts w:ascii="Times New Roman" w:hAnsi="Times New Roman" w:cs="Times New Roman"/>
          <w:b/>
          <w:i w:val="0"/>
          <w:color w:val="auto"/>
          <w:sz w:val="24"/>
          <w:szCs w:val="24"/>
        </w:rPr>
        <w:fldChar w:fldCharType="begin"/>
      </w:r>
      <w:r w:rsidRPr="00C8103A">
        <w:rPr>
          <w:rFonts w:ascii="Times New Roman" w:hAnsi="Times New Roman" w:cs="Times New Roman"/>
          <w:b/>
          <w:i w:val="0"/>
          <w:color w:val="auto"/>
          <w:sz w:val="24"/>
          <w:szCs w:val="24"/>
        </w:rPr>
        <w:instrText xml:space="preserve"> SEQ carte \* ARABIC </w:instrText>
      </w:r>
      <w:r w:rsidRPr="00C8103A">
        <w:rPr>
          <w:rFonts w:ascii="Times New Roman" w:hAnsi="Times New Roman" w:cs="Times New Roman"/>
          <w:b/>
          <w:i w:val="0"/>
          <w:color w:val="auto"/>
          <w:sz w:val="24"/>
          <w:szCs w:val="24"/>
        </w:rPr>
        <w:fldChar w:fldCharType="separate"/>
      </w:r>
      <w:r w:rsidR="00CE4EB7">
        <w:rPr>
          <w:rFonts w:ascii="Times New Roman" w:hAnsi="Times New Roman" w:cs="Times New Roman"/>
          <w:b/>
          <w:i w:val="0"/>
          <w:noProof/>
          <w:color w:val="auto"/>
          <w:sz w:val="24"/>
          <w:szCs w:val="24"/>
        </w:rPr>
        <w:t>3</w:t>
      </w:r>
      <w:r w:rsidRPr="00C8103A">
        <w:rPr>
          <w:rFonts w:ascii="Times New Roman" w:hAnsi="Times New Roman" w:cs="Times New Roman"/>
          <w:b/>
          <w:i w:val="0"/>
          <w:color w:val="auto"/>
          <w:sz w:val="24"/>
          <w:szCs w:val="24"/>
        </w:rPr>
        <w:fldChar w:fldCharType="end"/>
      </w:r>
      <w:r w:rsidRPr="00C8103A">
        <w:rPr>
          <w:rFonts w:ascii="Times New Roman" w:hAnsi="Times New Roman" w:cs="Times New Roman"/>
          <w:i w:val="0"/>
          <w:color w:val="auto"/>
          <w:sz w:val="24"/>
          <w:szCs w:val="24"/>
        </w:rPr>
        <w:t>: Les types de sols de la zone d’étude</w:t>
      </w:r>
      <w:bookmarkEnd w:id="190"/>
    </w:p>
    <w:p w14:paraId="4669E9AB" w14:textId="77777777" w:rsidR="00C8103A" w:rsidRPr="00C8103A" w:rsidRDefault="00C8103A" w:rsidP="00C8103A">
      <w:pPr>
        <w:tabs>
          <w:tab w:val="left" w:pos="2376"/>
        </w:tabs>
        <w:spacing w:line="360" w:lineRule="auto"/>
        <w:jc w:val="both"/>
        <w:rPr>
          <w:rFonts w:ascii="Times New Roman" w:hAnsi="Times New Roman" w:cs="Times New Roman"/>
          <w:bCs/>
          <w:sz w:val="24"/>
          <w:szCs w:val="24"/>
        </w:rPr>
        <w:sectPr w:rsidR="00C8103A" w:rsidRPr="00C8103A" w:rsidSect="00711FE2">
          <w:pgSz w:w="16838" w:h="11906" w:orient="landscape"/>
          <w:pgMar w:top="1418" w:right="1418" w:bottom="1418" w:left="1418" w:header="709" w:footer="709" w:gutter="0"/>
          <w:cols w:space="708"/>
          <w:docGrid w:linePitch="360"/>
        </w:sectPr>
      </w:pPr>
    </w:p>
    <w:p w14:paraId="7B1732F5" w14:textId="7452F592" w:rsidR="00C211EC" w:rsidRPr="00F81B90" w:rsidRDefault="00C55630" w:rsidP="00094F2B">
      <w:pPr>
        <w:pStyle w:val="Titre4"/>
        <w:spacing w:line="360" w:lineRule="auto"/>
        <w:rPr>
          <w:rFonts w:ascii="Times New Roman" w:hAnsi="Times New Roman" w:cs="Times New Roman"/>
          <w:b/>
          <w:i w:val="0"/>
          <w:color w:val="auto"/>
          <w:sz w:val="24"/>
          <w:szCs w:val="24"/>
        </w:rPr>
      </w:pPr>
      <w:bookmarkStart w:id="191" w:name="_Toc120097023"/>
      <w:bookmarkStart w:id="192" w:name="_Toc121008955"/>
      <w:bookmarkStart w:id="193" w:name="_Toc121010006"/>
      <w:bookmarkStart w:id="194" w:name="_Toc124358577"/>
      <w:bookmarkStart w:id="195" w:name="_Toc126363080"/>
      <w:r>
        <w:rPr>
          <w:rFonts w:ascii="Times New Roman" w:hAnsi="Times New Roman" w:cs="Times New Roman"/>
          <w:b/>
          <w:i w:val="0"/>
          <w:color w:val="auto"/>
          <w:sz w:val="24"/>
          <w:szCs w:val="24"/>
        </w:rPr>
        <w:lastRenderedPageBreak/>
        <w:t>1-</w:t>
      </w:r>
      <w:r w:rsidR="006F201F">
        <w:rPr>
          <w:rFonts w:ascii="Times New Roman" w:hAnsi="Times New Roman" w:cs="Times New Roman"/>
          <w:b/>
          <w:i w:val="0"/>
          <w:color w:val="auto"/>
          <w:sz w:val="24"/>
          <w:szCs w:val="24"/>
        </w:rPr>
        <w:t>2</w:t>
      </w:r>
      <w:r w:rsidR="009D4279">
        <w:rPr>
          <w:rFonts w:ascii="Times New Roman" w:hAnsi="Times New Roman" w:cs="Times New Roman"/>
          <w:b/>
          <w:i w:val="0"/>
          <w:color w:val="auto"/>
          <w:sz w:val="24"/>
          <w:szCs w:val="24"/>
        </w:rPr>
        <w:t>-4</w:t>
      </w:r>
      <w:r w:rsidR="00F81B90">
        <w:rPr>
          <w:rFonts w:ascii="Times New Roman" w:hAnsi="Times New Roman" w:cs="Times New Roman"/>
          <w:b/>
          <w:i w:val="0"/>
          <w:color w:val="auto"/>
          <w:sz w:val="24"/>
          <w:szCs w:val="24"/>
        </w:rPr>
        <w:t>-</w:t>
      </w:r>
      <w:r w:rsidR="00C211EC" w:rsidRPr="00F81B90">
        <w:rPr>
          <w:rFonts w:ascii="Times New Roman" w:hAnsi="Times New Roman" w:cs="Times New Roman"/>
          <w:b/>
          <w:i w:val="0"/>
          <w:color w:val="auto"/>
          <w:sz w:val="24"/>
          <w:szCs w:val="24"/>
        </w:rPr>
        <w:t xml:space="preserve"> La végétation</w:t>
      </w:r>
      <w:bookmarkEnd w:id="191"/>
      <w:bookmarkEnd w:id="192"/>
      <w:bookmarkEnd w:id="193"/>
      <w:bookmarkEnd w:id="194"/>
      <w:bookmarkEnd w:id="195"/>
    </w:p>
    <w:p w14:paraId="440AEDCB" w14:textId="74C30CB5" w:rsidR="003C7A8F" w:rsidRDefault="003C7A8F" w:rsidP="00094F2B">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Du point de vue phyt</w:t>
      </w:r>
      <w:r w:rsidR="005534D3">
        <w:rPr>
          <w:rFonts w:ascii="Times New Roman" w:hAnsi="Times New Roman" w:cs="Times New Roman"/>
          <w:bCs/>
          <w:sz w:val="24"/>
          <w:szCs w:val="24"/>
        </w:rPr>
        <w:t>ogéographique la zone d’étude</w:t>
      </w:r>
      <w:r>
        <w:rPr>
          <w:rFonts w:ascii="Times New Roman" w:hAnsi="Times New Roman" w:cs="Times New Roman"/>
          <w:bCs/>
          <w:sz w:val="24"/>
          <w:szCs w:val="24"/>
        </w:rPr>
        <w:t xml:space="preserve"> est </w:t>
      </w:r>
      <w:r w:rsidR="005534D3">
        <w:rPr>
          <w:rFonts w:ascii="Times New Roman" w:hAnsi="Times New Roman" w:cs="Times New Roman"/>
          <w:bCs/>
          <w:sz w:val="24"/>
          <w:szCs w:val="24"/>
        </w:rPr>
        <w:t>rangée dans le domaine Sahélien</w:t>
      </w:r>
      <w:r w:rsidR="00A25F53">
        <w:rPr>
          <w:rFonts w:ascii="Times New Roman" w:hAnsi="Times New Roman" w:cs="Times New Roman"/>
          <w:bCs/>
          <w:sz w:val="24"/>
          <w:szCs w:val="24"/>
        </w:rPr>
        <w:t xml:space="preserve"> (Seck, 2015)</w:t>
      </w:r>
      <w:r w:rsidR="005534D3">
        <w:rPr>
          <w:rFonts w:ascii="Times New Roman" w:hAnsi="Times New Roman" w:cs="Times New Roman"/>
          <w:bCs/>
          <w:sz w:val="24"/>
          <w:szCs w:val="24"/>
        </w:rPr>
        <w:t>. C</w:t>
      </w:r>
      <w:r>
        <w:rPr>
          <w:rFonts w:ascii="Times New Roman" w:hAnsi="Times New Roman" w:cs="Times New Roman"/>
          <w:bCs/>
          <w:sz w:val="24"/>
          <w:szCs w:val="24"/>
        </w:rPr>
        <w:t>’est un carrefour biologique d’</w:t>
      </w:r>
      <w:r w:rsidR="00441140">
        <w:rPr>
          <w:rFonts w:ascii="Times New Roman" w:hAnsi="Times New Roman" w:cs="Times New Roman"/>
          <w:bCs/>
          <w:sz w:val="24"/>
          <w:szCs w:val="24"/>
        </w:rPr>
        <w:t xml:space="preserve">une complexité floristique rappelant à la fois </w:t>
      </w:r>
      <w:r>
        <w:rPr>
          <w:rFonts w:ascii="Times New Roman" w:hAnsi="Times New Roman" w:cs="Times New Roman"/>
          <w:bCs/>
          <w:sz w:val="24"/>
          <w:szCs w:val="24"/>
        </w:rPr>
        <w:t xml:space="preserve">les </w:t>
      </w:r>
      <w:r w:rsidR="001A0F25">
        <w:rPr>
          <w:rFonts w:ascii="Times New Roman" w:hAnsi="Times New Roman" w:cs="Times New Roman"/>
          <w:bCs/>
          <w:sz w:val="24"/>
          <w:szCs w:val="24"/>
        </w:rPr>
        <w:t xml:space="preserve">domaines </w:t>
      </w:r>
      <w:r w:rsidR="001A0F25" w:rsidRPr="0035092E">
        <w:rPr>
          <w:rFonts w:ascii="Times New Roman" w:hAnsi="Times New Roman" w:cs="Times New Roman"/>
          <w:bCs/>
          <w:sz w:val="24"/>
          <w:szCs w:val="24"/>
        </w:rPr>
        <w:t>guinéens</w:t>
      </w:r>
      <w:r w:rsidRPr="0035092E">
        <w:rPr>
          <w:rFonts w:ascii="Times New Roman" w:hAnsi="Times New Roman" w:cs="Times New Roman"/>
          <w:bCs/>
          <w:sz w:val="24"/>
          <w:szCs w:val="24"/>
        </w:rPr>
        <w:t xml:space="preserve"> et sahélien</w:t>
      </w:r>
      <w:r w:rsidR="00441140" w:rsidRPr="0035092E">
        <w:rPr>
          <w:rFonts w:ascii="Times New Roman" w:hAnsi="Times New Roman" w:cs="Times New Roman"/>
          <w:bCs/>
          <w:sz w:val="24"/>
          <w:szCs w:val="24"/>
        </w:rPr>
        <w:t>s</w:t>
      </w:r>
      <w:r>
        <w:rPr>
          <w:rFonts w:ascii="Times New Roman" w:hAnsi="Times New Roman" w:cs="Times New Roman"/>
          <w:bCs/>
          <w:sz w:val="24"/>
          <w:szCs w:val="24"/>
        </w:rPr>
        <w:t>.</w:t>
      </w:r>
    </w:p>
    <w:p w14:paraId="6FEC774A" w14:textId="475D323A" w:rsidR="00015D70" w:rsidRDefault="00C211EC" w:rsidP="00411BDC">
      <w:pPr>
        <w:tabs>
          <w:tab w:val="left" w:pos="2376"/>
        </w:tabs>
        <w:spacing w:line="360" w:lineRule="auto"/>
        <w:jc w:val="both"/>
        <w:rPr>
          <w:rFonts w:ascii="Times New Roman" w:hAnsi="Times New Roman" w:cs="Times New Roman"/>
          <w:bCs/>
          <w:sz w:val="24"/>
          <w:szCs w:val="24"/>
        </w:rPr>
      </w:pPr>
      <w:r w:rsidRPr="00C211EC">
        <w:rPr>
          <w:rFonts w:ascii="Times New Roman" w:hAnsi="Times New Roman" w:cs="Times New Roman"/>
          <w:bCs/>
          <w:sz w:val="24"/>
          <w:szCs w:val="24"/>
        </w:rPr>
        <w:t>La typologie des sols obéit à la disposition des unités géomorphologique</w:t>
      </w:r>
      <w:r>
        <w:rPr>
          <w:rFonts w:ascii="Times New Roman" w:hAnsi="Times New Roman" w:cs="Times New Roman"/>
          <w:bCs/>
          <w:sz w:val="24"/>
          <w:szCs w:val="24"/>
        </w:rPr>
        <w:t>s sur lesquelles s’est implantée une flore assez variée, composée d’espèces guinéennes, soudaniennes et sahéliennes</w:t>
      </w:r>
      <w:r w:rsidR="00B431FC">
        <w:rPr>
          <w:rFonts w:ascii="Times New Roman" w:hAnsi="Times New Roman" w:cs="Times New Roman"/>
          <w:bCs/>
          <w:sz w:val="24"/>
          <w:szCs w:val="24"/>
        </w:rPr>
        <w:t xml:space="preserve"> (</w:t>
      </w:r>
      <w:r w:rsidR="00387991">
        <w:rPr>
          <w:rFonts w:ascii="Times New Roman" w:hAnsi="Times New Roman" w:cs="Times New Roman"/>
          <w:bCs/>
          <w:sz w:val="24"/>
          <w:szCs w:val="24"/>
        </w:rPr>
        <w:t>Diallo</w:t>
      </w:r>
      <w:r w:rsidR="001F5992">
        <w:rPr>
          <w:rFonts w:ascii="Times New Roman" w:hAnsi="Times New Roman" w:cs="Times New Roman"/>
          <w:bCs/>
          <w:sz w:val="24"/>
          <w:szCs w:val="24"/>
        </w:rPr>
        <w:t>, 2010</w:t>
      </w:r>
      <w:r w:rsidR="00411BDC">
        <w:rPr>
          <w:rFonts w:ascii="Times New Roman" w:hAnsi="Times New Roman" w:cs="Times New Roman"/>
          <w:bCs/>
          <w:sz w:val="24"/>
          <w:szCs w:val="24"/>
        </w:rPr>
        <w:t>).</w:t>
      </w:r>
      <w:r w:rsidR="001A1804">
        <w:rPr>
          <w:rFonts w:ascii="Times New Roman" w:hAnsi="Times New Roman" w:cs="Times New Roman"/>
          <w:bCs/>
          <w:sz w:val="24"/>
          <w:szCs w:val="24"/>
        </w:rPr>
        <w:t xml:space="preserve"> </w:t>
      </w:r>
      <w:r w:rsidR="00AC74B0">
        <w:rPr>
          <w:rFonts w:ascii="Times New Roman" w:hAnsi="Times New Roman" w:cs="Times New Roman"/>
          <w:bCs/>
          <w:sz w:val="24"/>
          <w:szCs w:val="24"/>
        </w:rPr>
        <w:t>La distribution de la végétation de la zone des Niayes est déterminée par le</w:t>
      </w:r>
      <w:r w:rsidR="001C6631">
        <w:rPr>
          <w:rFonts w:ascii="Times New Roman" w:hAnsi="Times New Roman" w:cs="Times New Roman"/>
          <w:bCs/>
          <w:sz w:val="24"/>
          <w:szCs w:val="24"/>
        </w:rPr>
        <w:t xml:space="preserve">s unités géomorphologiques. Ainsi on a des unités phytogéographiques </w:t>
      </w:r>
      <w:r w:rsidR="007D49BC">
        <w:rPr>
          <w:rFonts w:ascii="Times New Roman" w:hAnsi="Times New Roman" w:cs="Times New Roman"/>
          <w:bCs/>
          <w:sz w:val="24"/>
          <w:szCs w:val="24"/>
        </w:rPr>
        <w:t>différentes selon qu’on est sur</w:t>
      </w:r>
      <w:r w:rsidR="001C6631">
        <w:rPr>
          <w:rFonts w:ascii="Times New Roman" w:hAnsi="Times New Roman" w:cs="Times New Roman"/>
          <w:bCs/>
          <w:sz w:val="24"/>
          <w:szCs w:val="24"/>
        </w:rPr>
        <w:t xml:space="preserve"> les dunes ou</w:t>
      </w:r>
      <w:r w:rsidR="007D49BC">
        <w:rPr>
          <w:rFonts w:ascii="Times New Roman" w:hAnsi="Times New Roman" w:cs="Times New Roman"/>
          <w:bCs/>
          <w:sz w:val="24"/>
          <w:szCs w:val="24"/>
        </w:rPr>
        <w:t xml:space="preserve"> dépressions inter</w:t>
      </w:r>
      <w:r w:rsidR="001C6631">
        <w:rPr>
          <w:rFonts w:ascii="Times New Roman" w:hAnsi="Times New Roman" w:cs="Times New Roman"/>
          <w:bCs/>
          <w:sz w:val="24"/>
          <w:szCs w:val="24"/>
        </w:rPr>
        <w:t>- dunaires ou en bordures des réseaux hydrographiques</w:t>
      </w:r>
      <w:r w:rsidR="00F70965">
        <w:rPr>
          <w:rFonts w:ascii="Times New Roman" w:hAnsi="Times New Roman" w:cs="Times New Roman"/>
          <w:bCs/>
          <w:sz w:val="24"/>
          <w:szCs w:val="24"/>
        </w:rPr>
        <w:t>.</w:t>
      </w:r>
    </w:p>
    <w:p w14:paraId="423DB912" w14:textId="09CB1322" w:rsidR="00015D70" w:rsidRPr="008E32FF" w:rsidRDefault="00015D70" w:rsidP="00015D70">
      <w:pPr>
        <w:pStyle w:val="Paragraphedeliste"/>
        <w:numPr>
          <w:ilvl w:val="0"/>
          <w:numId w:val="42"/>
        </w:numPr>
        <w:tabs>
          <w:tab w:val="left" w:pos="2376"/>
        </w:tabs>
        <w:spacing w:line="360" w:lineRule="auto"/>
        <w:jc w:val="both"/>
        <w:rPr>
          <w:rFonts w:ascii="Times New Roman" w:hAnsi="Times New Roman" w:cs="Times New Roman"/>
          <w:b/>
          <w:bCs/>
          <w:sz w:val="24"/>
          <w:szCs w:val="24"/>
        </w:rPr>
      </w:pPr>
      <w:r w:rsidRPr="008E32FF">
        <w:rPr>
          <w:rFonts w:ascii="Times New Roman" w:hAnsi="Times New Roman" w:cs="Times New Roman"/>
          <w:b/>
          <w:bCs/>
          <w:sz w:val="24"/>
          <w:szCs w:val="24"/>
        </w:rPr>
        <w:t>La végétation des dunes rouges</w:t>
      </w:r>
    </w:p>
    <w:p w14:paraId="5FF9B614" w14:textId="56ADD127" w:rsidR="00015D70" w:rsidRDefault="00015D70" w:rsidP="00015D70">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Elle est constituée par une savane arbustive à espèces ligneuses peu diversifiées : </w:t>
      </w:r>
      <w:proofErr w:type="spellStart"/>
      <w:r w:rsidRPr="00BE0273">
        <w:rPr>
          <w:rFonts w:ascii="Times New Roman" w:hAnsi="Times New Roman" w:cs="Times New Roman"/>
          <w:bCs/>
          <w:i/>
          <w:sz w:val="24"/>
          <w:szCs w:val="24"/>
        </w:rPr>
        <w:t>Neocarya</w:t>
      </w:r>
      <w:proofErr w:type="spellEnd"/>
      <w:r w:rsidRPr="00BE0273">
        <w:rPr>
          <w:rFonts w:ascii="Times New Roman" w:hAnsi="Times New Roman" w:cs="Times New Roman"/>
          <w:bCs/>
          <w:i/>
          <w:sz w:val="24"/>
          <w:szCs w:val="24"/>
        </w:rPr>
        <w:t xml:space="preserve"> </w:t>
      </w:r>
      <w:proofErr w:type="spellStart"/>
      <w:r w:rsidRPr="00BE0273">
        <w:rPr>
          <w:rFonts w:ascii="Times New Roman" w:hAnsi="Times New Roman" w:cs="Times New Roman"/>
          <w:bCs/>
          <w:i/>
          <w:sz w:val="24"/>
          <w:szCs w:val="24"/>
        </w:rPr>
        <w:t>macrophylla</w:t>
      </w:r>
      <w:proofErr w:type="spellEnd"/>
      <w:r w:rsidRPr="00BE0273">
        <w:rPr>
          <w:rFonts w:ascii="Times New Roman" w:hAnsi="Times New Roman" w:cs="Times New Roman"/>
          <w:bCs/>
          <w:i/>
          <w:sz w:val="24"/>
          <w:szCs w:val="24"/>
        </w:rPr>
        <w:t xml:space="preserve"> (</w:t>
      </w:r>
      <w:proofErr w:type="spellStart"/>
      <w:r w:rsidRPr="00BE0273">
        <w:rPr>
          <w:rFonts w:ascii="Times New Roman" w:hAnsi="Times New Roman" w:cs="Times New Roman"/>
          <w:bCs/>
          <w:i/>
          <w:sz w:val="24"/>
          <w:szCs w:val="24"/>
        </w:rPr>
        <w:t>P</w:t>
      </w:r>
      <w:r w:rsidR="00BE0273">
        <w:rPr>
          <w:rFonts w:ascii="Times New Roman" w:hAnsi="Times New Roman" w:cs="Times New Roman"/>
          <w:bCs/>
          <w:i/>
          <w:sz w:val="24"/>
          <w:szCs w:val="24"/>
        </w:rPr>
        <w:t>arinari</w:t>
      </w:r>
      <w:proofErr w:type="spellEnd"/>
      <w:r w:rsidR="00BE0273">
        <w:rPr>
          <w:rFonts w:ascii="Times New Roman" w:hAnsi="Times New Roman" w:cs="Times New Roman"/>
          <w:bCs/>
          <w:i/>
          <w:sz w:val="24"/>
          <w:szCs w:val="24"/>
        </w:rPr>
        <w:t xml:space="preserve"> </w:t>
      </w:r>
      <w:proofErr w:type="spellStart"/>
      <w:r w:rsidR="00BE0273">
        <w:rPr>
          <w:rFonts w:ascii="Times New Roman" w:hAnsi="Times New Roman" w:cs="Times New Roman"/>
          <w:bCs/>
          <w:i/>
          <w:sz w:val="24"/>
          <w:szCs w:val="24"/>
        </w:rPr>
        <w:t>macrophylla</w:t>
      </w:r>
      <w:proofErr w:type="spellEnd"/>
      <w:r w:rsidR="00BE0273">
        <w:rPr>
          <w:rFonts w:ascii="Times New Roman" w:hAnsi="Times New Roman" w:cs="Times New Roman"/>
          <w:bCs/>
          <w:i/>
          <w:sz w:val="24"/>
          <w:szCs w:val="24"/>
        </w:rPr>
        <w:t xml:space="preserve">), Acacia </w:t>
      </w:r>
      <w:proofErr w:type="spellStart"/>
      <w:r w:rsidR="00BE0273">
        <w:rPr>
          <w:rFonts w:ascii="Times New Roman" w:hAnsi="Times New Roman" w:cs="Times New Roman"/>
          <w:bCs/>
          <w:i/>
          <w:sz w:val="24"/>
          <w:szCs w:val="24"/>
        </w:rPr>
        <w:t>raddiana</w:t>
      </w:r>
      <w:proofErr w:type="spellEnd"/>
      <w:r w:rsidR="00BE0273">
        <w:rPr>
          <w:rFonts w:ascii="Times New Roman" w:hAnsi="Times New Roman" w:cs="Times New Roman"/>
          <w:bCs/>
          <w:i/>
          <w:sz w:val="24"/>
          <w:szCs w:val="24"/>
        </w:rPr>
        <w:t xml:space="preserve">, </w:t>
      </w:r>
      <w:proofErr w:type="spellStart"/>
      <w:r w:rsidR="00BE0273">
        <w:rPr>
          <w:rFonts w:ascii="Times New Roman" w:hAnsi="Times New Roman" w:cs="Times New Roman"/>
          <w:bCs/>
          <w:i/>
          <w:sz w:val="24"/>
          <w:szCs w:val="24"/>
        </w:rPr>
        <w:t>Sclerocarya</w:t>
      </w:r>
      <w:proofErr w:type="spellEnd"/>
      <w:r w:rsidR="00BE0273">
        <w:rPr>
          <w:rFonts w:ascii="Times New Roman" w:hAnsi="Times New Roman" w:cs="Times New Roman"/>
          <w:bCs/>
          <w:i/>
          <w:sz w:val="24"/>
          <w:szCs w:val="24"/>
        </w:rPr>
        <w:t xml:space="preserve"> </w:t>
      </w:r>
      <w:proofErr w:type="spellStart"/>
      <w:r w:rsidR="00BE0273">
        <w:rPr>
          <w:rFonts w:ascii="Times New Roman" w:hAnsi="Times New Roman" w:cs="Times New Roman"/>
          <w:bCs/>
          <w:i/>
          <w:sz w:val="24"/>
          <w:szCs w:val="24"/>
        </w:rPr>
        <w:t>birrea</w:t>
      </w:r>
      <w:proofErr w:type="gramStart"/>
      <w:r w:rsidR="00BE0273">
        <w:rPr>
          <w:rFonts w:ascii="Times New Roman" w:hAnsi="Times New Roman" w:cs="Times New Roman"/>
          <w:bCs/>
          <w:i/>
          <w:sz w:val="24"/>
          <w:szCs w:val="24"/>
        </w:rPr>
        <w:t>,Maytenus</w:t>
      </w:r>
      <w:proofErr w:type="spellEnd"/>
      <w:proofErr w:type="gramEnd"/>
      <w:r w:rsidR="00BE0273">
        <w:rPr>
          <w:rFonts w:ascii="Times New Roman" w:hAnsi="Times New Roman" w:cs="Times New Roman"/>
          <w:bCs/>
          <w:i/>
          <w:sz w:val="24"/>
          <w:szCs w:val="24"/>
        </w:rPr>
        <w:t xml:space="preserve"> </w:t>
      </w:r>
      <w:proofErr w:type="spellStart"/>
      <w:r w:rsidR="00BE0273">
        <w:rPr>
          <w:rFonts w:ascii="Times New Roman" w:hAnsi="Times New Roman" w:cs="Times New Roman"/>
          <w:bCs/>
          <w:i/>
          <w:sz w:val="24"/>
          <w:szCs w:val="24"/>
        </w:rPr>
        <w:t>senegalensis,</w:t>
      </w:r>
      <w:r w:rsidR="002C54E0">
        <w:rPr>
          <w:rFonts w:ascii="Times New Roman" w:hAnsi="Times New Roman" w:cs="Times New Roman"/>
          <w:bCs/>
          <w:i/>
          <w:sz w:val="24"/>
          <w:szCs w:val="24"/>
        </w:rPr>
        <w:t>Faidherbia</w:t>
      </w:r>
      <w:proofErr w:type="spellEnd"/>
      <w:r w:rsidR="002C54E0">
        <w:rPr>
          <w:rFonts w:ascii="Times New Roman" w:hAnsi="Times New Roman" w:cs="Times New Roman"/>
          <w:bCs/>
          <w:i/>
          <w:sz w:val="24"/>
          <w:szCs w:val="24"/>
        </w:rPr>
        <w:t xml:space="preserve"> </w:t>
      </w:r>
      <w:proofErr w:type="spellStart"/>
      <w:r w:rsidR="002C54E0">
        <w:rPr>
          <w:rFonts w:ascii="Times New Roman" w:hAnsi="Times New Roman" w:cs="Times New Roman"/>
          <w:bCs/>
          <w:i/>
          <w:sz w:val="24"/>
          <w:szCs w:val="24"/>
        </w:rPr>
        <w:t>albida</w:t>
      </w:r>
      <w:proofErr w:type="spellEnd"/>
      <w:r w:rsidR="002C54E0">
        <w:rPr>
          <w:rFonts w:ascii="Times New Roman" w:hAnsi="Times New Roman" w:cs="Times New Roman"/>
          <w:bCs/>
          <w:i/>
          <w:sz w:val="24"/>
          <w:szCs w:val="24"/>
        </w:rPr>
        <w:t xml:space="preserve">, </w:t>
      </w:r>
      <w:proofErr w:type="spellStart"/>
      <w:r w:rsidR="002C54E0">
        <w:rPr>
          <w:rFonts w:ascii="Times New Roman" w:hAnsi="Times New Roman" w:cs="Times New Roman"/>
          <w:bCs/>
          <w:i/>
          <w:sz w:val="24"/>
          <w:szCs w:val="24"/>
        </w:rPr>
        <w:t>Adansonia</w:t>
      </w:r>
      <w:proofErr w:type="spellEnd"/>
      <w:r w:rsidR="002C54E0">
        <w:rPr>
          <w:rFonts w:ascii="Times New Roman" w:hAnsi="Times New Roman" w:cs="Times New Roman"/>
          <w:bCs/>
          <w:i/>
          <w:sz w:val="24"/>
          <w:szCs w:val="24"/>
        </w:rPr>
        <w:t xml:space="preserve"> </w:t>
      </w:r>
      <w:proofErr w:type="spellStart"/>
      <w:r w:rsidR="002C54E0">
        <w:rPr>
          <w:rFonts w:ascii="Times New Roman" w:hAnsi="Times New Roman" w:cs="Times New Roman"/>
          <w:bCs/>
          <w:i/>
          <w:sz w:val="24"/>
          <w:szCs w:val="24"/>
        </w:rPr>
        <w:t>digitata</w:t>
      </w:r>
      <w:proofErr w:type="spellEnd"/>
      <w:r w:rsidR="002C54E0">
        <w:rPr>
          <w:rFonts w:ascii="Times New Roman" w:hAnsi="Times New Roman" w:cs="Times New Roman"/>
          <w:bCs/>
          <w:i/>
          <w:sz w:val="24"/>
          <w:szCs w:val="24"/>
        </w:rPr>
        <w:t xml:space="preserve">, Borassus </w:t>
      </w:r>
      <w:proofErr w:type="spellStart"/>
      <w:r w:rsidR="002C54E0">
        <w:rPr>
          <w:rFonts w:ascii="Times New Roman" w:hAnsi="Times New Roman" w:cs="Times New Roman"/>
          <w:bCs/>
          <w:i/>
          <w:sz w:val="24"/>
          <w:szCs w:val="24"/>
        </w:rPr>
        <w:t>aethiopum</w:t>
      </w:r>
      <w:proofErr w:type="spellEnd"/>
      <w:r w:rsidR="002C54E0">
        <w:rPr>
          <w:rFonts w:ascii="Times New Roman" w:hAnsi="Times New Roman" w:cs="Times New Roman"/>
          <w:bCs/>
          <w:i/>
          <w:sz w:val="24"/>
          <w:szCs w:val="24"/>
        </w:rPr>
        <w:t xml:space="preserve">, </w:t>
      </w:r>
      <w:proofErr w:type="spellStart"/>
      <w:r w:rsidR="002C54E0">
        <w:rPr>
          <w:rFonts w:ascii="Times New Roman" w:hAnsi="Times New Roman" w:cs="Times New Roman"/>
          <w:bCs/>
          <w:i/>
          <w:sz w:val="24"/>
          <w:szCs w:val="24"/>
        </w:rPr>
        <w:t>Aphania</w:t>
      </w:r>
      <w:proofErr w:type="spellEnd"/>
      <w:r w:rsidR="002C54E0">
        <w:rPr>
          <w:rFonts w:ascii="Times New Roman" w:hAnsi="Times New Roman" w:cs="Times New Roman"/>
          <w:bCs/>
          <w:i/>
          <w:sz w:val="24"/>
          <w:szCs w:val="24"/>
        </w:rPr>
        <w:t xml:space="preserve"> </w:t>
      </w:r>
      <w:proofErr w:type="spellStart"/>
      <w:r w:rsidR="002C54E0">
        <w:rPr>
          <w:rFonts w:ascii="Times New Roman" w:hAnsi="Times New Roman" w:cs="Times New Roman"/>
          <w:bCs/>
          <w:i/>
          <w:sz w:val="24"/>
          <w:szCs w:val="24"/>
        </w:rPr>
        <w:t>senegalensis</w:t>
      </w:r>
      <w:proofErr w:type="spellEnd"/>
      <w:r w:rsidR="002C54E0">
        <w:rPr>
          <w:rFonts w:ascii="Times New Roman" w:hAnsi="Times New Roman" w:cs="Times New Roman"/>
          <w:bCs/>
          <w:i/>
          <w:sz w:val="24"/>
          <w:szCs w:val="24"/>
        </w:rPr>
        <w:t xml:space="preserve">, </w:t>
      </w:r>
      <w:proofErr w:type="spellStart"/>
      <w:r w:rsidR="002C54E0">
        <w:rPr>
          <w:rFonts w:ascii="Times New Roman" w:hAnsi="Times New Roman" w:cs="Times New Roman"/>
          <w:bCs/>
          <w:i/>
          <w:sz w:val="24"/>
          <w:szCs w:val="24"/>
        </w:rPr>
        <w:t>Fagara</w:t>
      </w:r>
      <w:proofErr w:type="spellEnd"/>
      <w:r w:rsidR="002C54E0">
        <w:rPr>
          <w:rFonts w:ascii="Times New Roman" w:hAnsi="Times New Roman" w:cs="Times New Roman"/>
          <w:bCs/>
          <w:i/>
          <w:sz w:val="24"/>
          <w:szCs w:val="24"/>
        </w:rPr>
        <w:t xml:space="preserve"> </w:t>
      </w:r>
      <w:proofErr w:type="spellStart"/>
      <w:r w:rsidR="002C54E0">
        <w:rPr>
          <w:rFonts w:ascii="Times New Roman" w:hAnsi="Times New Roman" w:cs="Times New Roman"/>
          <w:bCs/>
          <w:i/>
          <w:sz w:val="24"/>
          <w:szCs w:val="24"/>
        </w:rPr>
        <w:t>leprieurii</w:t>
      </w:r>
      <w:proofErr w:type="spellEnd"/>
      <w:r w:rsidR="002C54E0">
        <w:rPr>
          <w:rFonts w:ascii="Times New Roman" w:hAnsi="Times New Roman" w:cs="Times New Roman"/>
          <w:bCs/>
          <w:i/>
          <w:sz w:val="24"/>
          <w:szCs w:val="24"/>
        </w:rPr>
        <w:t xml:space="preserve">, Ficus </w:t>
      </w:r>
      <w:proofErr w:type="spellStart"/>
      <w:r w:rsidR="002C54E0">
        <w:rPr>
          <w:rFonts w:ascii="Times New Roman" w:hAnsi="Times New Roman" w:cs="Times New Roman"/>
          <w:bCs/>
          <w:i/>
          <w:sz w:val="24"/>
          <w:szCs w:val="24"/>
        </w:rPr>
        <w:t>avota</w:t>
      </w:r>
      <w:proofErr w:type="spellEnd"/>
      <w:r w:rsidR="002C54E0">
        <w:rPr>
          <w:rFonts w:ascii="Times New Roman" w:hAnsi="Times New Roman" w:cs="Times New Roman"/>
          <w:bCs/>
          <w:i/>
          <w:sz w:val="24"/>
          <w:szCs w:val="24"/>
        </w:rPr>
        <w:t xml:space="preserve">, </w:t>
      </w:r>
      <w:proofErr w:type="spellStart"/>
      <w:r w:rsidR="002C54E0">
        <w:rPr>
          <w:rFonts w:ascii="Times New Roman" w:hAnsi="Times New Roman" w:cs="Times New Roman"/>
          <w:bCs/>
          <w:i/>
          <w:sz w:val="24"/>
          <w:szCs w:val="24"/>
        </w:rPr>
        <w:t>Calotopis</w:t>
      </w:r>
      <w:proofErr w:type="spellEnd"/>
      <w:r w:rsidR="002C54E0">
        <w:rPr>
          <w:rFonts w:ascii="Times New Roman" w:hAnsi="Times New Roman" w:cs="Times New Roman"/>
          <w:bCs/>
          <w:i/>
          <w:sz w:val="24"/>
          <w:szCs w:val="24"/>
        </w:rPr>
        <w:t xml:space="preserve"> </w:t>
      </w:r>
      <w:proofErr w:type="spellStart"/>
      <w:r w:rsidR="002C54E0">
        <w:rPr>
          <w:rFonts w:ascii="Times New Roman" w:hAnsi="Times New Roman" w:cs="Times New Roman"/>
          <w:bCs/>
          <w:i/>
          <w:sz w:val="24"/>
          <w:szCs w:val="24"/>
        </w:rPr>
        <w:t>procera,Capparis</w:t>
      </w:r>
      <w:proofErr w:type="spellEnd"/>
      <w:r w:rsidR="002C54E0">
        <w:rPr>
          <w:rFonts w:ascii="Times New Roman" w:hAnsi="Times New Roman" w:cs="Times New Roman"/>
          <w:bCs/>
          <w:i/>
          <w:sz w:val="24"/>
          <w:szCs w:val="24"/>
        </w:rPr>
        <w:t xml:space="preserve"> </w:t>
      </w:r>
      <w:proofErr w:type="spellStart"/>
      <w:r w:rsidR="002C54E0">
        <w:rPr>
          <w:rFonts w:ascii="Times New Roman" w:hAnsi="Times New Roman" w:cs="Times New Roman"/>
          <w:bCs/>
          <w:i/>
          <w:sz w:val="24"/>
          <w:szCs w:val="24"/>
        </w:rPr>
        <w:t>tomentosa</w:t>
      </w:r>
      <w:proofErr w:type="spellEnd"/>
      <w:r w:rsidR="002C54E0">
        <w:rPr>
          <w:rFonts w:ascii="Times New Roman" w:hAnsi="Times New Roman" w:cs="Times New Roman"/>
          <w:bCs/>
          <w:i/>
          <w:sz w:val="24"/>
          <w:szCs w:val="24"/>
        </w:rPr>
        <w:t xml:space="preserve">, </w:t>
      </w:r>
      <w:proofErr w:type="spellStart"/>
      <w:r w:rsidR="00A8238C">
        <w:rPr>
          <w:rFonts w:ascii="Times New Roman" w:hAnsi="Times New Roman" w:cs="Times New Roman"/>
          <w:bCs/>
          <w:i/>
          <w:sz w:val="24"/>
          <w:szCs w:val="24"/>
        </w:rPr>
        <w:t>Chrysobalanus</w:t>
      </w:r>
      <w:proofErr w:type="spellEnd"/>
      <w:r w:rsidR="00A8238C">
        <w:rPr>
          <w:rFonts w:ascii="Times New Roman" w:hAnsi="Times New Roman" w:cs="Times New Roman"/>
          <w:bCs/>
          <w:i/>
          <w:sz w:val="24"/>
          <w:szCs w:val="24"/>
        </w:rPr>
        <w:t xml:space="preserve"> </w:t>
      </w:r>
      <w:proofErr w:type="spellStart"/>
      <w:r w:rsidR="00A8238C">
        <w:rPr>
          <w:rFonts w:ascii="Times New Roman" w:hAnsi="Times New Roman" w:cs="Times New Roman"/>
          <w:bCs/>
          <w:i/>
          <w:sz w:val="24"/>
          <w:szCs w:val="24"/>
        </w:rPr>
        <w:t>orbicularis</w:t>
      </w:r>
      <w:proofErr w:type="spellEnd"/>
      <w:r w:rsidR="00A8238C">
        <w:rPr>
          <w:rFonts w:ascii="Times New Roman" w:hAnsi="Times New Roman" w:cs="Times New Roman"/>
          <w:bCs/>
          <w:i/>
          <w:sz w:val="24"/>
          <w:szCs w:val="24"/>
        </w:rPr>
        <w:t xml:space="preserve">, Opuntia </w:t>
      </w:r>
      <w:proofErr w:type="spellStart"/>
      <w:r w:rsidR="00A8238C">
        <w:rPr>
          <w:rFonts w:ascii="Times New Roman" w:hAnsi="Times New Roman" w:cs="Times New Roman"/>
          <w:bCs/>
          <w:i/>
          <w:sz w:val="24"/>
          <w:szCs w:val="24"/>
        </w:rPr>
        <w:t>tuna</w:t>
      </w:r>
      <w:proofErr w:type="spellEnd"/>
      <w:r w:rsidR="00A8238C">
        <w:rPr>
          <w:rFonts w:ascii="Times New Roman" w:hAnsi="Times New Roman" w:cs="Times New Roman"/>
          <w:bCs/>
          <w:i/>
          <w:sz w:val="24"/>
          <w:szCs w:val="24"/>
        </w:rPr>
        <w:t xml:space="preserve"> (</w:t>
      </w:r>
      <w:r w:rsidR="00A8238C" w:rsidRPr="00BA3C1E">
        <w:rPr>
          <w:rFonts w:ascii="Times New Roman" w:hAnsi="Times New Roman" w:cs="Times New Roman"/>
          <w:bCs/>
          <w:sz w:val="24"/>
          <w:szCs w:val="24"/>
        </w:rPr>
        <w:t>cactus</w:t>
      </w:r>
      <w:r w:rsidR="00A8238C">
        <w:rPr>
          <w:rFonts w:ascii="Times New Roman" w:hAnsi="Times New Roman" w:cs="Times New Roman"/>
          <w:bCs/>
          <w:i/>
          <w:sz w:val="24"/>
          <w:szCs w:val="24"/>
        </w:rPr>
        <w:t xml:space="preserve">), </w:t>
      </w:r>
      <w:proofErr w:type="spellStart"/>
      <w:r w:rsidR="00A8238C">
        <w:rPr>
          <w:rFonts w:ascii="Times New Roman" w:hAnsi="Times New Roman" w:cs="Times New Roman"/>
          <w:bCs/>
          <w:i/>
          <w:sz w:val="24"/>
          <w:szCs w:val="24"/>
        </w:rPr>
        <w:t>Borreria</w:t>
      </w:r>
      <w:proofErr w:type="spellEnd"/>
      <w:r w:rsidR="00A8238C">
        <w:rPr>
          <w:rFonts w:ascii="Times New Roman" w:hAnsi="Times New Roman" w:cs="Times New Roman"/>
          <w:bCs/>
          <w:i/>
          <w:sz w:val="24"/>
          <w:szCs w:val="24"/>
        </w:rPr>
        <w:t xml:space="preserve"> </w:t>
      </w:r>
      <w:proofErr w:type="spellStart"/>
      <w:r w:rsidR="00A8238C">
        <w:rPr>
          <w:rFonts w:ascii="Times New Roman" w:hAnsi="Times New Roman" w:cs="Times New Roman"/>
          <w:bCs/>
          <w:i/>
          <w:sz w:val="24"/>
          <w:szCs w:val="24"/>
        </w:rPr>
        <w:t>verticilata</w:t>
      </w:r>
      <w:proofErr w:type="spellEnd"/>
      <w:r w:rsidR="00A8238C">
        <w:rPr>
          <w:rFonts w:ascii="Times New Roman" w:hAnsi="Times New Roman" w:cs="Times New Roman"/>
          <w:bCs/>
          <w:i/>
          <w:sz w:val="24"/>
          <w:szCs w:val="24"/>
        </w:rPr>
        <w:t xml:space="preserve"> </w:t>
      </w:r>
      <w:r w:rsidR="00A8238C" w:rsidRPr="00A8238C">
        <w:rPr>
          <w:rFonts w:ascii="Times New Roman" w:hAnsi="Times New Roman" w:cs="Times New Roman"/>
          <w:bCs/>
          <w:sz w:val="24"/>
          <w:szCs w:val="24"/>
        </w:rPr>
        <w:t>(Sow,2008)</w:t>
      </w:r>
      <w:r w:rsidR="00A8238C">
        <w:rPr>
          <w:rFonts w:ascii="Times New Roman" w:hAnsi="Times New Roman" w:cs="Times New Roman"/>
          <w:bCs/>
          <w:sz w:val="24"/>
          <w:szCs w:val="24"/>
        </w:rPr>
        <w:t>.</w:t>
      </w:r>
    </w:p>
    <w:p w14:paraId="653DA2FA" w14:textId="28561E6C" w:rsidR="00A8238C" w:rsidRPr="008E32FF" w:rsidRDefault="00A8238C" w:rsidP="00A8238C">
      <w:pPr>
        <w:pStyle w:val="Paragraphedeliste"/>
        <w:numPr>
          <w:ilvl w:val="0"/>
          <w:numId w:val="42"/>
        </w:numPr>
        <w:tabs>
          <w:tab w:val="left" w:pos="2376"/>
        </w:tabs>
        <w:spacing w:line="360" w:lineRule="auto"/>
        <w:jc w:val="both"/>
        <w:rPr>
          <w:rFonts w:ascii="Times New Roman" w:hAnsi="Times New Roman" w:cs="Times New Roman"/>
          <w:b/>
          <w:bCs/>
          <w:sz w:val="24"/>
          <w:szCs w:val="24"/>
        </w:rPr>
      </w:pPr>
      <w:r w:rsidRPr="008E32FF">
        <w:rPr>
          <w:rFonts w:ascii="Times New Roman" w:hAnsi="Times New Roman" w:cs="Times New Roman"/>
          <w:b/>
          <w:bCs/>
          <w:sz w:val="24"/>
          <w:szCs w:val="24"/>
        </w:rPr>
        <w:t>La végétation des dunes jaunes semi-</w:t>
      </w:r>
      <w:r w:rsidR="008E32FF" w:rsidRPr="008E32FF">
        <w:rPr>
          <w:rFonts w:ascii="Times New Roman" w:hAnsi="Times New Roman" w:cs="Times New Roman"/>
          <w:b/>
          <w:bCs/>
          <w:sz w:val="24"/>
          <w:szCs w:val="24"/>
        </w:rPr>
        <w:t>fixées</w:t>
      </w:r>
    </w:p>
    <w:p w14:paraId="2AC163CA" w14:textId="1E819A78" w:rsidR="00A8238C" w:rsidRDefault="00A8238C" w:rsidP="00A8238C">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Du point de vue physionomique, la végétation des dunes jaunes marque la transition entre les steppes de bordures de mer et les savanes arbustives couvrant les dunes rouges fixées. Les espèces ligneuses dominantes sont : </w:t>
      </w:r>
      <w:proofErr w:type="spellStart"/>
      <w:r w:rsidRPr="00296B4A">
        <w:rPr>
          <w:rFonts w:ascii="Times New Roman" w:hAnsi="Times New Roman" w:cs="Times New Roman"/>
          <w:bCs/>
          <w:i/>
          <w:sz w:val="24"/>
          <w:szCs w:val="24"/>
        </w:rPr>
        <w:t>Maytenus</w:t>
      </w:r>
      <w:proofErr w:type="spellEnd"/>
      <w:r w:rsidR="00296B4A" w:rsidRPr="00296B4A">
        <w:rPr>
          <w:rFonts w:ascii="Times New Roman" w:hAnsi="Times New Roman" w:cs="Times New Roman"/>
          <w:bCs/>
          <w:i/>
          <w:sz w:val="24"/>
          <w:szCs w:val="24"/>
        </w:rPr>
        <w:t xml:space="preserve"> </w:t>
      </w:r>
      <w:proofErr w:type="spellStart"/>
      <w:r w:rsidR="00296B4A" w:rsidRPr="00296B4A">
        <w:rPr>
          <w:rFonts w:ascii="Times New Roman" w:hAnsi="Times New Roman" w:cs="Times New Roman"/>
          <w:bCs/>
          <w:i/>
          <w:sz w:val="24"/>
          <w:szCs w:val="24"/>
        </w:rPr>
        <w:t>senegalensis</w:t>
      </w:r>
      <w:proofErr w:type="spellEnd"/>
      <w:r w:rsidR="00296B4A" w:rsidRPr="00296B4A">
        <w:rPr>
          <w:rFonts w:ascii="Times New Roman" w:hAnsi="Times New Roman" w:cs="Times New Roman"/>
          <w:bCs/>
          <w:i/>
          <w:sz w:val="24"/>
          <w:szCs w:val="24"/>
        </w:rPr>
        <w:t xml:space="preserve">, </w:t>
      </w:r>
      <w:proofErr w:type="spellStart"/>
      <w:r w:rsidR="00296B4A" w:rsidRPr="00296B4A">
        <w:rPr>
          <w:rFonts w:ascii="Times New Roman" w:hAnsi="Times New Roman" w:cs="Times New Roman"/>
          <w:bCs/>
          <w:i/>
          <w:sz w:val="24"/>
          <w:szCs w:val="24"/>
        </w:rPr>
        <w:t>Neocarya</w:t>
      </w:r>
      <w:proofErr w:type="spellEnd"/>
      <w:r w:rsidR="00296B4A" w:rsidRPr="00296B4A">
        <w:rPr>
          <w:rFonts w:ascii="Times New Roman" w:hAnsi="Times New Roman" w:cs="Times New Roman"/>
          <w:bCs/>
          <w:i/>
          <w:sz w:val="24"/>
          <w:szCs w:val="24"/>
        </w:rPr>
        <w:t xml:space="preserve"> </w:t>
      </w:r>
      <w:proofErr w:type="spellStart"/>
      <w:r w:rsidR="00296B4A" w:rsidRPr="00296B4A">
        <w:rPr>
          <w:rFonts w:ascii="Times New Roman" w:hAnsi="Times New Roman" w:cs="Times New Roman"/>
          <w:bCs/>
          <w:i/>
          <w:sz w:val="24"/>
          <w:szCs w:val="24"/>
        </w:rPr>
        <w:t>macrophylla</w:t>
      </w:r>
      <w:proofErr w:type="spellEnd"/>
      <w:r w:rsidR="00296B4A" w:rsidRPr="00296B4A">
        <w:rPr>
          <w:rFonts w:ascii="Times New Roman" w:hAnsi="Times New Roman" w:cs="Times New Roman"/>
          <w:bCs/>
          <w:i/>
          <w:sz w:val="24"/>
          <w:szCs w:val="24"/>
        </w:rPr>
        <w:t xml:space="preserve">, </w:t>
      </w:r>
      <w:proofErr w:type="spellStart"/>
      <w:r w:rsidR="00296B4A" w:rsidRPr="00296B4A">
        <w:rPr>
          <w:rFonts w:ascii="Times New Roman" w:hAnsi="Times New Roman" w:cs="Times New Roman"/>
          <w:bCs/>
          <w:i/>
          <w:sz w:val="24"/>
          <w:szCs w:val="24"/>
        </w:rPr>
        <w:t>Chrysobalanus</w:t>
      </w:r>
      <w:proofErr w:type="spellEnd"/>
      <w:r w:rsidR="00296B4A" w:rsidRPr="00296B4A">
        <w:rPr>
          <w:rFonts w:ascii="Times New Roman" w:hAnsi="Times New Roman" w:cs="Times New Roman"/>
          <w:bCs/>
          <w:i/>
          <w:sz w:val="24"/>
          <w:szCs w:val="24"/>
        </w:rPr>
        <w:t xml:space="preserve"> </w:t>
      </w:r>
      <w:proofErr w:type="spellStart"/>
      <w:r w:rsidR="00296B4A" w:rsidRPr="00296B4A">
        <w:rPr>
          <w:rFonts w:ascii="Times New Roman" w:hAnsi="Times New Roman" w:cs="Times New Roman"/>
          <w:bCs/>
          <w:i/>
          <w:sz w:val="24"/>
          <w:szCs w:val="24"/>
        </w:rPr>
        <w:t>orbicularis</w:t>
      </w:r>
      <w:proofErr w:type="spellEnd"/>
      <w:r w:rsidR="00296B4A" w:rsidRPr="00296B4A">
        <w:rPr>
          <w:rFonts w:ascii="Times New Roman" w:hAnsi="Times New Roman" w:cs="Times New Roman"/>
          <w:bCs/>
          <w:i/>
          <w:sz w:val="24"/>
          <w:szCs w:val="24"/>
        </w:rPr>
        <w:t xml:space="preserve">, </w:t>
      </w:r>
      <w:proofErr w:type="spellStart"/>
      <w:r w:rsidR="00296B4A" w:rsidRPr="00296B4A">
        <w:rPr>
          <w:rFonts w:ascii="Times New Roman" w:hAnsi="Times New Roman" w:cs="Times New Roman"/>
          <w:bCs/>
          <w:i/>
          <w:sz w:val="24"/>
          <w:szCs w:val="24"/>
        </w:rPr>
        <w:t>Calotropis</w:t>
      </w:r>
      <w:proofErr w:type="spellEnd"/>
      <w:r w:rsidR="00296B4A" w:rsidRPr="00296B4A">
        <w:rPr>
          <w:rFonts w:ascii="Times New Roman" w:hAnsi="Times New Roman" w:cs="Times New Roman"/>
          <w:bCs/>
          <w:i/>
          <w:sz w:val="24"/>
          <w:szCs w:val="24"/>
        </w:rPr>
        <w:t xml:space="preserve"> </w:t>
      </w:r>
      <w:proofErr w:type="spellStart"/>
      <w:r w:rsidR="00296B4A" w:rsidRPr="00296B4A">
        <w:rPr>
          <w:rFonts w:ascii="Times New Roman" w:hAnsi="Times New Roman" w:cs="Times New Roman"/>
          <w:bCs/>
          <w:i/>
          <w:sz w:val="24"/>
          <w:szCs w:val="24"/>
        </w:rPr>
        <w:t>procera</w:t>
      </w:r>
      <w:proofErr w:type="spellEnd"/>
      <w:r w:rsidR="00296B4A" w:rsidRPr="00296B4A">
        <w:rPr>
          <w:rFonts w:ascii="Times New Roman" w:hAnsi="Times New Roman" w:cs="Times New Roman"/>
          <w:bCs/>
          <w:i/>
          <w:sz w:val="24"/>
          <w:szCs w:val="24"/>
        </w:rPr>
        <w:t xml:space="preserve"> et </w:t>
      </w:r>
      <w:proofErr w:type="spellStart"/>
      <w:r w:rsidR="00296B4A" w:rsidRPr="00296B4A">
        <w:rPr>
          <w:rFonts w:ascii="Times New Roman" w:hAnsi="Times New Roman" w:cs="Times New Roman"/>
          <w:bCs/>
          <w:i/>
          <w:sz w:val="24"/>
          <w:szCs w:val="24"/>
        </w:rPr>
        <w:t>Jatropha</w:t>
      </w:r>
      <w:proofErr w:type="spellEnd"/>
      <w:r w:rsidR="00296B4A" w:rsidRPr="00296B4A">
        <w:rPr>
          <w:rFonts w:ascii="Times New Roman" w:hAnsi="Times New Roman" w:cs="Times New Roman"/>
          <w:bCs/>
          <w:i/>
          <w:sz w:val="24"/>
          <w:szCs w:val="24"/>
        </w:rPr>
        <w:t xml:space="preserve"> </w:t>
      </w:r>
      <w:proofErr w:type="spellStart"/>
      <w:r w:rsidR="00296B4A" w:rsidRPr="00296B4A">
        <w:rPr>
          <w:rFonts w:ascii="Times New Roman" w:hAnsi="Times New Roman" w:cs="Times New Roman"/>
          <w:bCs/>
          <w:i/>
          <w:sz w:val="24"/>
          <w:szCs w:val="24"/>
        </w:rPr>
        <w:t>gossypifolia</w:t>
      </w:r>
      <w:proofErr w:type="spellEnd"/>
      <w:r w:rsidR="00296B4A">
        <w:rPr>
          <w:rFonts w:ascii="Times New Roman" w:hAnsi="Times New Roman" w:cs="Times New Roman"/>
          <w:bCs/>
          <w:sz w:val="24"/>
          <w:szCs w:val="24"/>
        </w:rPr>
        <w:t xml:space="preserve"> (Sow, 2008)</w:t>
      </w:r>
    </w:p>
    <w:p w14:paraId="6D0F9D52" w14:textId="3CC28F39" w:rsidR="00296B4A" w:rsidRPr="008E32FF" w:rsidRDefault="00296B4A" w:rsidP="00296B4A">
      <w:pPr>
        <w:pStyle w:val="Paragraphedeliste"/>
        <w:numPr>
          <w:ilvl w:val="0"/>
          <w:numId w:val="42"/>
        </w:numPr>
        <w:tabs>
          <w:tab w:val="left" w:pos="2376"/>
        </w:tabs>
        <w:spacing w:line="360" w:lineRule="auto"/>
        <w:jc w:val="both"/>
        <w:rPr>
          <w:rFonts w:ascii="Times New Roman" w:hAnsi="Times New Roman" w:cs="Times New Roman"/>
          <w:b/>
          <w:bCs/>
          <w:sz w:val="24"/>
          <w:szCs w:val="24"/>
        </w:rPr>
      </w:pPr>
      <w:r w:rsidRPr="008E32FF">
        <w:rPr>
          <w:rFonts w:ascii="Times New Roman" w:hAnsi="Times New Roman" w:cs="Times New Roman"/>
          <w:b/>
          <w:bCs/>
          <w:sz w:val="24"/>
          <w:szCs w:val="24"/>
        </w:rPr>
        <w:t>La végétation des dunes blanches littorales</w:t>
      </w:r>
    </w:p>
    <w:p w14:paraId="54F1B0AB" w14:textId="60ED0BAB" w:rsidR="00015D70" w:rsidRDefault="00296B4A" w:rsidP="00411BDC">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Ces dunes supportent une steppe très clairsemée. Les plantes qui poussent sur ces dunes sont halophytes </w:t>
      </w:r>
      <w:r w:rsidR="00233534">
        <w:rPr>
          <w:rFonts w:ascii="Times New Roman" w:hAnsi="Times New Roman" w:cs="Times New Roman"/>
          <w:bCs/>
          <w:sz w:val="24"/>
          <w:szCs w:val="24"/>
        </w:rPr>
        <w:t>et psammophytes.</w:t>
      </w:r>
      <w:r w:rsidR="002A5894">
        <w:rPr>
          <w:rFonts w:ascii="Times New Roman" w:hAnsi="Times New Roman" w:cs="Times New Roman"/>
          <w:bCs/>
          <w:sz w:val="24"/>
          <w:szCs w:val="24"/>
        </w:rPr>
        <w:t xml:space="preserve"> </w:t>
      </w:r>
      <w:r w:rsidR="00233534">
        <w:rPr>
          <w:rFonts w:ascii="Times New Roman" w:hAnsi="Times New Roman" w:cs="Times New Roman"/>
          <w:bCs/>
          <w:sz w:val="24"/>
          <w:szCs w:val="24"/>
        </w:rPr>
        <w:t xml:space="preserve">Elles sont capables de survivre dans les conditions </w:t>
      </w:r>
      <w:r w:rsidR="002A5894">
        <w:rPr>
          <w:rFonts w:ascii="Times New Roman" w:hAnsi="Times New Roman" w:cs="Times New Roman"/>
          <w:bCs/>
          <w:sz w:val="24"/>
          <w:szCs w:val="24"/>
        </w:rPr>
        <w:t>édaphiques</w:t>
      </w:r>
      <w:r w:rsidR="00233534">
        <w:rPr>
          <w:rFonts w:ascii="Times New Roman" w:hAnsi="Times New Roman" w:cs="Times New Roman"/>
          <w:bCs/>
          <w:sz w:val="24"/>
          <w:szCs w:val="24"/>
        </w:rPr>
        <w:t xml:space="preserve"> et climatiques très </w:t>
      </w:r>
      <w:r w:rsidR="008E32FF">
        <w:rPr>
          <w:rFonts w:ascii="Times New Roman" w:hAnsi="Times New Roman" w:cs="Times New Roman"/>
          <w:bCs/>
          <w:sz w:val="24"/>
          <w:szCs w:val="24"/>
        </w:rPr>
        <w:t>sévères</w:t>
      </w:r>
      <w:r w:rsidR="00233534">
        <w:rPr>
          <w:rFonts w:ascii="Times New Roman" w:hAnsi="Times New Roman" w:cs="Times New Roman"/>
          <w:bCs/>
          <w:sz w:val="24"/>
          <w:szCs w:val="24"/>
        </w:rPr>
        <w:t xml:space="preserve">. Les plantes dominantes sont des espèces pérennes succulentes et des espèces herbacées non graminées : </w:t>
      </w:r>
      <w:proofErr w:type="spellStart"/>
      <w:r w:rsidR="00233534" w:rsidRPr="002A5894">
        <w:rPr>
          <w:rFonts w:ascii="Times New Roman" w:hAnsi="Times New Roman" w:cs="Times New Roman"/>
          <w:bCs/>
          <w:i/>
          <w:sz w:val="24"/>
          <w:szCs w:val="24"/>
        </w:rPr>
        <w:t>Cyperus</w:t>
      </w:r>
      <w:proofErr w:type="spellEnd"/>
      <w:r w:rsidR="00233534" w:rsidRPr="002A5894">
        <w:rPr>
          <w:rFonts w:ascii="Times New Roman" w:hAnsi="Times New Roman" w:cs="Times New Roman"/>
          <w:bCs/>
          <w:i/>
          <w:sz w:val="24"/>
          <w:szCs w:val="24"/>
        </w:rPr>
        <w:t xml:space="preserve"> </w:t>
      </w:r>
      <w:proofErr w:type="spellStart"/>
      <w:r w:rsidR="00233534" w:rsidRPr="002A5894">
        <w:rPr>
          <w:rFonts w:ascii="Times New Roman" w:hAnsi="Times New Roman" w:cs="Times New Roman"/>
          <w:bCs/>
          <w:i/>
          <w:sz w:val="24"/>
          <w:szCs w:val="24"/>
        </w:rPr>
        <w:t>maritimus</w:t>
      </w:r>
      <w:proofErr w:type="spellEnd"/>
      <w:r w:rsidR="00233534" w:rsidRPr="002A5894">
        <w:rPr>
          <w:rFonts w:ascii="Times New Roman" w:hAnsi="Times New Roman" w:cs="Times New Roman"/>
          <w:bCs/>
          <w:i/>
          <w:sz w:val="24"/>
          <w:szCs w:val="24"/>
        </w:rPr>
        <w:t xml:space="preserve">, </w:t>
      </w:r>
      <w:proofErr w:type="spellStart"/>
      <w:r w:rsidR="00233534" w:rsidRPr="002A5894">
        <w:rPr>
          <w:rFonts w:ascii="Times New Roman" w:hAnsi="Times New Roman" w:cs="Times New Roman"/>
          <w:bCs/>
          <w:i/>
          <w:sz w:val="24"/>
          <w:szCs w:val="24"/>
        </w:rPr>
        <w:t>Ipomoea</w:t>
      </w:r>
      <w:proofErr w:type="spellEnd"/>
      <w:r w:rsidR="00233534" w:rsidRPr="002A5894">
        <w:rPr>
          <w:rFonts w:ascii="Times New Roman" w:hAnsi="Times New Roman" w:cs="Times New Roman"/>
          <w:bCs/>
          <w:i/>
          <w:sz w:val="24"/>
          <w:szCs w:val="24"/>
        </w:rPr>
        <w:t xml:space="preserve"> </w:t>
      </w:r>
      <w:proofErr w:type="spellStart"/>
      <w:r w:rsidR="00233534" w:rsidRPr="002A5894">
        <w:rPr>
          <w:rFonts w:ascii="Times New Roman" w:hAnsi="Times New Roman" w:cs="Times New Roman"/>
          <w:bCs/>
          <w:i/>
          <w:sz w:val="24"/>
          <w:szCs w:val="24"/>
        </w:rPr>
        <w:t>brasilienis</w:t>
      </w:r>
      <w:proofErr w:type="spellEnd"/>
      <w:r w:rsidR="00233534" w:rsidRPr="002A5894">
        <w:rPr>
          <w:rFonts w:ascii="Times New Roman" w:hAnsi="Times New Roman" w:cs="Times New Roman"/>
          <w:bCs/>
          <w:i/>
          <w:sz w:val="24"/>
          <w:szCs w:val="24"/>
        </w:rPr>
        <w:t xml:space="preserve">, </w:t>
      </w:r>
      <w:proofErr w:type="spellStart"/>
      <w:r w:rsidR="00233534" w:rsidRPr="002A5894">
        <w:rPr>
          <w:rFonts w:ascii="Times New Roman" w:hAnsi="Times New Roman" w:cs="Times New Roman"/>
          <w:bCs/>
          <w:i/>
          <w:sz w:val="24"/>
          <w:szCs w:val="24"/>
        </w:rPr>
        <w:t>Alternanthera</w:t>
      </w:r>
      <w:proofErr w:type="spellEnd"/>
      <w:r w:rsidR="00233534" w:rsidRPr="002A5894">
        <w:rPr>
          <w:rFonts w:ascii="Times New Roman" w:hAnsi="Times New Roman" w:cs="Times New Roman"/>
          <w:bCs/>
          <w:i/>
          <w:sz w:val="24"/>
          <w:szCs w:val="24"/>
        </w:rPr>
        <w:t xml:space="preserve"> </w:t>
      </w:r>
      <w:proofErr w:type="spellStart"/>
      <w:r w:rsidR="00233534" w:rsidRPr="002A5894">
        <w:rPr>
          <w:rFonts w:ascii="Times New Roman" w:hAnsi="Times New Roman" w:cs="Times New Roman"/>
          <w:bCs/>
          <w:i/>
          <w:sz w:val="24"/>
          <w:szCs w:val="24"/>
        </w:rPr>
        <w:t>maritima</w:t>
      </w:r>
      <w:proofErr w:type="gramStart"/>
      <w:r w:rsidR="002A5894" w:rsidRPr="002A5894">
        <w:rPr>
          <w:rFonts w:ascii="Times New Roman" w:hAnsi="Times New Roman" w:cs="Times New Roman"/>
          <w:bCs/>
          <w:i/>
          <w:sz w:val="24"/>
          <w:szCs w:val="24"/>
        </w:rPr>
        <w:t>,Opuntia</w:t>
      </w:r>
      <w:proofErr w:type="spellEnd"/>
      <w:proofErr w:type="gramEnd"/>
      <w:r w:rsidR="002A5894" w:rsidRPr="002A5894">
        <w:rPr>
          <w:rFonts w:ascii="Times New Roman" w:hAnsi="Times New Roman" w:cs="Times New Roman"/>
          <w:bCs/>
          <w:i/>
          <w:sz w:val="24"/>
          <w:szCs w:val="24"/>
        </w:rPr>
        <w:t xml:space="preserve"> </w:t>
      </w:r>
      <w:proofErr w:type="spellStart"/>
      <w:r w:rsidR="002A5894" w:rsidRPr="002A5894">
        <w:rPr>
          <w:rFonts w:ascii="Times New Roman" w:hAnsi="Times New Roman" w:cs="Times New Roman"/>
          <w:bCs/>
          <w:i/>
          <w:sz w:val="24"/>
          <w:szCs w:val="24"/>
        </w:rPr>
        <w:t>tuna</w:t>
      </w:r>
      <w:proofErr w:type="spellEnd"/>
      <w:r w:rsidR="002A5894" w:rsidRPr="002A5894">
        <w:rPr>
          <w:rFonts w:ascii="Times New Roman" w:hAnsi="Times New Roman" w:cs="Times New Roman"/>
          <w:bCs/>
          <w:i/>
          <w:sz w:val="24"/>
          <w:szCs w:val="24"/>
        </w:rPr>
        <w:t xml:space="preserve"> et </w:t>
      </w:r>
      <w:proofErr w:type="spellStart"/>
      <w:r w:rsidR="002A5894" w:rsidRPr="002A5894">
        <w:rPr>
          <w:rFonts w:ascii="Times New Roman" w:hAnsi="Times New Roman" w:cs="Times New Roman"/>
          <w:bCs/>
          <w:i/>
          <w:sz w:val="24"/>
          <w:szCs w:val="24"/>
        </w:rPr>
        <w:t>Philoxerus</w:t>
      </w:r>
      <w:proofErr w:type="spellEnd"/>
      <w:r w:rsidR="002A5894" w:rsidRPr="002A5894">
        <w:rPr>
          <w:rFonts w:ascii="Times New Roman" w:hAnsi="Times New Roman" w:cs="Times New Roman"/>
          <w:bCs/>
          <w:i/>
          <w:sz w:val="24"/>
          <w:szCs w:val="24"/>
        </w:rPr>
        <w:t xml:space="preserve"> </w:t>
      </w:r>
      <w:proofErr w:type="spellStart"/>
      <w:r w:rsidR="002A5894" w:rsidRPr="002A5894">
        <w:rPr>
          <w:rFonts w:ascii="Times New Roman" w:hAnsi="Times New Roman" w:cs="Times New Roman"/>
          <w:bCs/>
          <w:i/>
          <w:sz w:val="24"/>
          <w:szCs w:val="24"/>
        </w:rPr>
        <w:t>vermicularis</w:t>
      </w:r>
      <w:proofErr w:type="spellEnd"/>
      <w:r w:rsidR="002A5894">
        <w:rPr>
          <w:rFonts w:ascii="Times New Roman" w:hAnsi="Times New Roman" w:cs="Times New Roman"/>
          <w:bCs/>
          <w:sz w:val="24"/>
          <w:szCs w:val="24"/>
        </w:rPr>
        <w:t xml:space="preserve">. Les espèces ligneuses sont : </w:t>
      </w:r>
      <w:proofErr w:type="spellStart"/>
      <w:r w:rsidR="002A5894" w:rsidRPr="002A5894">
        <w:rPr>
          <w:rFonts w:ascii="Times New Roman" w:hAnsi="Times New Roman" w:cs="Times New Roman"/>
          <w:bCs/>
          <w:i/>
          <w:sz w:val="24"/>
          <w:szCs w:val="24"/>
        </w:rPr>
        <w:t>Maytenus</w:t>
      </w:r>
      <w:proofErr w:type="spellEnd"/>
      <w:r w:rsidR="002A5894" w:rsidRPr="002A5894">
        <w:rPr>
          <w:rFonts w:ascii="Times New Roman" w:hAnsi="Times New Roman" w:cs="Times New Roman"/>
          <w:bCs/>
          <w:i/>
          <w:sz w:val="24"/>
          <w:szCs w:val="24"/>
        </w:rPr>
        <w:t xml:space="preserve"> </w:t>
      </w:r>
      <w:proofErr w:type="spellStart"/>
      <w:r w:rsidR="002A5894" w:rsidRPr="002A5894">
        <w:rPr>
          <w:rFonts w:ascii="Times New Roman" w:hAnsi="Times New Roman" w:cs="Times New Roman"/>
          <w:bCs/>
          <w:i/>
          <w:sz w:val="24"/>
          <w:szCs w:val="24"/>
        </w:rPr>
        <w:t>orbicularis</w:t>
      </w:r>
      <w:proofErr w:type="spellEnd"/>
      <w:r w:rsidR="002A5894" w:rsidRPr="002A5894">
        <w:rPr>
          <w:rFonts w:ascii="Times New Roman" w:hAnsi="Times New Roman" w:cs="Times New Roman"/>
          <w:bCs/>
          <w:i/>
          <w:sz w:val="24"/>
          <w:szCs w:val="24"/>
        </w:rPr>
        <w:t xml:space="preserve">, </w:t>
      </w:r>
      <w:proofErr w:type="spellStart"/>
      <w:r w:rsidR="002A5894" w:rsidRPr="002A5894">
        <w:rPr>
          <w:rFonts w:ascii="Times New Roman" w:hAnsi="Times New Roman" w:cs="Times New Roman"/>
          <w:bCs/>
          <w:i/>
          <w:sz w:val="24"/>
          <w:szCs w:val="24"/>
        </w:rPr>
        <w:t>Chrysobalanus</w:t>
      </w:r>
      <w:proofErr w:type="spellEnd"/>
      <w:r w:rsidR="002A5894" w:rsidRPr="002A5894">
        <w:rPr>
          <w:rFonts w:ascii="Times New Roman" w:hAnsi="Times New Roman" w:cs="Times New Roman"/>
          <w:bCs/>
          <w:i/>
          <w:sz w:val="24"/>
          <w:szCs w:val="24"/>
        </w:rPr>
        <w:t xml:space="preserve"> </w:t>
      </w:r>
      <w:proofErr w:type="spellStart"/>
      <w:r w:rsidR="002A5894" w:rsidRPr="002A5894">
        <w:rPr>
          <w:rFonts w:ascii="Times New Roman" w:hAnsi="Times New Roman" w:cs="Times New Roman"/>
          <w:bCs/>
          <w:i/>
          <w:sz w:val="24"/>
          <w:szCs w:val="24"/>
        </w:rPr>
        <w:t>orbicularis</w:t>
      </w:r>
      <w:proofErr w:type="spellEnd"/>
      <w:r w:rsidR="002A5894" w:rsidRPr="002A5894">
        <w:rPr>
          <w:rFonts w:ascii="Times New Roman" w:hAnsi="Times New Roman" w:cs="Times New Roman"/>
          <w:bCs/>
          <w:i/>
          <w:sz w:val="24"/>
          <w:szCs w:val="24"/>
        </w:rPr>
        <w:t xml:space="preserve">, </w:t>
      </w:r>
      <w:proofErr w:type="spellStart"/>
      <w:r w:rsidR="002A5894" w:rsidRPr="002A5894">
        <w:rPr>
          <w:rFonts w:ascii="Times New Roman" w:hAnsi="Times New Roman" w:cs="Times New Roman"/>
          <w:bCs/>
          <w:i/>
          <w:sz w:val="24"/>
          <w:szCs w:val="24"/>
        </w:rPr>
        <w:t>Calotropis</w:t>
      </w:r>
      <w:proofErr w:type="spellEnd"/>
      <w:r w:rsidR="002A5894" w:rsidRPr="002A5894">
        <w:rPr>
          <w:rFonts w:ascii="Times New Roman" w:hAnsi="Times New Roman" w:cs="Times New Roman"/>
          <w:bCs/>
          <w:i/>
          <w:sz w:val="24"/>
          <w:szCs w:val="24"/>
        </w:rPr>
        <w:t xml:space="preserve"> </w:t>
      </w:r>
      <w:proofErr w:type="spellStart"/>
      <w:r w:rsidR="002A5894" w:rsidRPr="002A5894">
        <w:rPr>
          <w:rFonts w:ascii="Times New Roman" w:hAnsi="Times New Roman" w:cs="Times New Roman"/>
          <w:bCs/>
          <w:i/>
          <w:sz w:val="24"/>
          <w:szCs w:val="24"/>
        </w:rPr>
        <w:t>procera</w:t>
      </w:r>
      <w:proofErr w:type="spellEnd"/>
      <w:r w:rsidR="002A5894">
        <w:rPr>
          <w:rFonts w:ascii="Times New Roman" w:hAnsi="Times New Roman" w:cs="Times New Roman"/>
          <w:bCs/>
          <w:sz w:val="24"/>
          <w:szCs w:val="24"/>
        </w:rPr>
        <w:t xml:space="preserve"> (Sow, 2008)</w:t>
      </w:r>
    </w:p>
    <w:p w14:paraId="7DFE8390" w14:textId="3C401B02" w:rsidR="002A5894" w:rsidRPr="002B4DB7" w:rsidRDefault="007F2C5B" w:rsidP="002A5894">
      <w:pPr>
        <w:pStyle w:val="Paragraphedeliste"/>
        <w:numPr>
          <w:ilvl w:val="0"/>
          <w:numId w:val="42"/>
        </w:numPr>
        <w:tabs>
          <w:tab w:val="left" w:pos="2376"/>
        </w:tabs>
        <w:spacing w:line="360" w:lineRule="auto"/>
        <w:jc w:val="both"/>
        <w:rPr>
          <w:rFonts w:ascii="Times New Roman" w:hAnsi="Times New Roman" w:cs="Times New Roman"/>
          <w:b/>
          <w:bCs/>
          <w:sz w:val="24"/>
          <w:szCs w:val="24"/>
        </w:rPr>
      </w:pPr>
      <w:r w:rsidRPr="002B4DB7">
        <w:rPr>
          <w:rFonts w:ascii="Times New Roman" w:hAnsi="Times New Roman" w:cs="Times New Roman"/>
          <w:b/>
          <w:bCs/>
          <w:sz w:val="24"/>
          <w:szCs w:val="24"/>
        </w:rPr>
        <w:t>La végétation des dépression</w:t>
      </w:r>
      <w:r w:rsidR="008E32FF" w:rsidRPr="002B4DB7">
        <w:rPr>
          <w:rFonts w:ascii="Times New Roman" w:hAnsi="Times New Roman" w:cs="Times New Roman"/>
          <w:b/>
          <w:bCs/>
          <w:sz w:val="24"/>
          <w:szCs w:val="24"/>
        </w:rPr>
        <w:t>s</w:t>
      </w:r>
      <w:r w:rsidRPr="002B4DB7">
        <w:rPr>
          <w:rFonts w:ascii="Times New Roman" w:hAnsi="Times New Roman" w:cs="Times New Roman"/>
          <w:b/>
          <w:bCs/>
          <w:sz w:val="24"/>
          <w:szCs w:val="24"/>
        </w:rPr>
        <w:t xml:space="preserve"> </w:t>
      </w:r>
    </w:p>
    <w:p w14:paraId="377EC778" w14:textId="3F0C4018" w:rsidR="007F2C5B" w:rsidRDefault="007F2C5B" w:rsidP="007F2C5B">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La couverture végétale, dans certaines dépressions situées en dessous du ni</w:t>
      </w:r>
      <w:r w:rsidR="00252A3D">
        <w:rPr>
          <w:rFonts w:ascii="Times New Roman" w:hAnsi="Times New Roman" w:cs="Times New Roman"/>
          <w:bCs/>
          <w:sz w:val="24"/>
          <w:szCs w:val="24"/>
        </w:rPr>
        <w:t xml:space="preserve">veau de la mer, est un complexe </w:t>
      </w:r>
      <w:r>
        <w:rPr>
          <w:rFonts w:ascii="Times New Roman" w:hAnsi="Times New Roman" w:cs="Times New Roman"/>
          <w:bCs/>
          <w:sz w:val="24"/>
          <w:szCs w:val="24"/>
        </w:rPr>
        <w:t xml:space="preserve">formé d’une succession de plusieurs types de végétation. Du centre des </w:t>
      </w:r>
      <w:r w:rsidR="00296CB4">
        <w:rPr>
          <w:rFonts w:ascii="Times New Roman" w:hAnsi="Times New Roman" w:cs="Times New Roman"/>
          <w:bCs/>
          <w:sz w:val="24"/>
          <w:szCs w:val="24"/>
        </w:rPr>
        <w:lastRenderedPageBreak/>
        <w:t>dépressions</w:t>
      </w:r>
      <w:r>
        <w:rPr>
          <w:rFonts w:ascii="Times New Roman" w:hAnsi="Times New Roman" w:cs="Times New Roman"/>
          <w:bCs/>
          <w:sz w:val="24"/>
          <w:szCs w:val="24"/>
        </w:rPr>
        <w:t xml:space="preserve"> au pied des dunes, on retrouve </w:t>
      </w:r>
      <w:r w:rsidR="00B64BAC">
        <w:rPr>
          <w:rFonts w:ascii="Times New Roman" w:hAnsi="Times New Roman" w:cs="Times New Roman"/>
          <w:bCs/>
          <w:sz w:val="24"/>
          <w:szCs w:val="24"/>
        </w:rPr>
        <w:t>successivement</w:t>
      </w:r>
      <w:r>
        <w:rPr>
          <w:rFonts w:ascii="Times New Roman" w:hAnsi="Times New Roman" w:cs="Times New Roman"/>
          <w:bCs/>
          <w:sz w:val="24"/>
          <w:szCs w:val="24"/>
        </w:rPr>
        <w:t xml:space="preserve"> un</w:t>
      </w:r>
      <w:r w:rsidR="00B64BAC">
        <w:rPr>
          <w:rFonts w:ascii="Times New Roman" w:hAnsi="Times New Roman" w:cs="Times New Roman"/>
          <w:bCs/>
          <w:sz w:val="24"/>
          <w:szCs w:val="24"/>
        </w:rPr>
        <w:t xml:space="preserve"> </w:t>
      </w:r>
      <w:r>
        <w:rPr>
          <w:rFonts w:ascii="Times New Roman" w:hAnsi="Times New Roman" w:cs="Times New Roman"/>
          <w:bCs/>
          <w:sz w:val="24"/>
          <w:szCs w:val="24"/>
        </w:rPr>
        <w:t>tapis herbacé formé d’</w:t>
      </w:r>
      <w:r w:rsidR="00B64BAC">
        <w:rPr>
          <w:rFonts w:ascii="Times New Roman" w:hAnsi="Times New Roman" w:cs="Times New Roman"/>
          <w:bCs/>
          <w:sz w:val="24"/>
          <w:szCs w:val="24"/>
        </w:rPr>
        <w:t>espèces</w:t>
      </w:r>
      <w:r>
        <w:rPr>
          <w:rFonts w:ascii="Times New Roman" w:hAnsi="Times New Roman" w:cs="Times New Roman"/>
          <w:bCs/>
          <w:sz w:val="24"/>
          <w:szCs w:val="24"/>
        </w:rPr>
        <w:t xml:space="preserve"> hydrophytes, des vestiges d’une </w:t>
      </w:r>
      <w:proofErr w:type="spellStart"/>
      <w:r>
        <w:rPr>
          <w:rFonts w:ascii="Times New Roman" w:hAnsi="Times New Roman" w:cs="Times New Roman"/>
          <w:bCs/>
          <w:sz w:val="24"/>
          <w:szCs w:val="24"/>
        </w:rPr>
        <w:t>palmaraie</w:t>
      </w:r>
      <w:proofErr w:type="spellEnd"/>
      <w:r>
        <w:rPr>
          <w:rFonts w:ascii="Times New Roman" w:hAnsi="Times New Roman" w:cs="Times New Roman"/>
          <w:bCs/>
          <w:sz w:val="24"/>
          <w:szCs w:val="24"/>
        </w:rPr>
        <w:t xml:space="preserve"> à </w:t>
      </w:r>
      <w:r w:rsidRPr="008E32FF">
        <w:rPr>
          <w:rFonts w:ascii="Times New Roman" w:hAnsi="Times New Roman" w:cs="Times New Roman"/>
          <w:bCs/>
          <w:i/>
          <w:sz w:val="24"/>
          <w:szCs w:val="24"/>
        </w:rPr>
        <w:t>Elaeis</w:t>
      </w:r>
      <w:r w:rsidR="00B64BAC" w:rsidRPr="008E32FF">
        <w:rPr>
          <w:rFonts w:ascii="Times New Roman" w:hAnsi="Times New Roman" w:cs="Times New Roman"/>
          <w:bCs/>
          <w:i/>
          <w:sz w:val="24"/>
          <w:szCs w:val="24"/>
        </w:rPr>
        <w:t xml:space="preserve"> </w:t>
      </w:r>
      <w:proofErr w:type="spellStart"/>
      <w:r w:rsidR="00B64BAC" w:rsidRPr="008E32FF">
        <w:rPr>
          <w:rFonts w:ascii="Times New Roman" w:hAnsi="Times New Roman" w:cs="Times New Roman"/>
          <w:bCs/>
          <w:i/>
          <w:sz w:val="24"/>
          <w:szCs w:val="24"/>
        </w:rPr>
        <w:t>guineensis</w:t>
      </w:r>
      <w:proofErr w:type="spellEnd"/>
      <w:r w:rsidR="00B64BAC">
        <w:rPr>
          <w:rFonts w:ascii="Times New Roman" w:hAnsi="Times New Roman" w:cs="Times New Roman"/>
          <w:bCs/>
          <w:sz w:val="24"/>
          <w:szCs w:val="24"/>
        </w:rPr>
        <w:t xml:space="preserve"> et un fourré témoignant</w:t>
      </w:r>
      <w:r w:rsidR="007D49BC">
        <w:rPr>
          <w:rFonts w:ascii="Times New Roman" w:hAnsi="Times New Roman" w:cs="Times New Roman"/>
          <w:bCs/>
          <w:sz w:val="24"/>
          <w:szCs w:val="24"/>
        </w:rPr>
        <w:t xml:space="preserve"> de</w:t>
      </w:r>
      <w:r w:rsidR="007A5236">
        <w:rPr>
          <w:rFonts w:ascii="Times New Roman" w:hAnsi="Times New Roman" w:cs="Times New Roman"/>
          <w:bCs/>
          <w:sz w:val="24"/>
          <w:szCs w:val="24"/>
        </w:rPr>
        <w:t xml:space="preserve"> la présence dans le passé d’une forêt humide.</w:t>
      </w:r>
    </w:p>
    <w:p w14:paraId="01FD9DD5" w14:textId="6623E7E6" w:rsidR="007A5236" w:rsidRPr="008E32FF" w:rsidRDefault="007B5F54" w:rsidP="007F2C5B">
      <w:pPr>
        <w:tabs>
          <w:tab w:val="left" w:pos="2376"/>
        </w:tabs>
        <w:spacing w:line="360" w:lineRule="auto"/>
        <w:jc w:val="both"/>
        <w:rPr>
          <w:rFonts w:ascii="Times New Roman" w:hAnsi="Times New Roman" w:cs="Times New Roman"/>
          <w:bCs/>
          <w:i/>
          <w:sz w:val="24"/>
          <w:szCs w:val="24"/>
        </w:rPr>
      </w:pPr>
      <w:r>
        <w:rPr>
          <w:rFonts w:ascii="Times New Roman" w:hAnsi="Times New Roman" w:cs="Times New Roman"/>
          <w:bCs/>
          <w:sz w:val="24"/>
          <w:szCs w:val="24"/>
        </w:rPr>
        <w:t xml:space="preserve">Dans la palmeraie </w:t>
      </w:r>
      <w:r w:rsidR="007A5236">
        <w:rPr>
          <w:rFonts w:ascii="Times New Roman" w:hAnsi="Times New Roman" w:cs="Times New Roman"/>
          <w:bCs/>
          <w:sz w:val="24"/>
          <w:szCs w:val="24"/>
        </w:rPr>
        <w:t xml:space="preserve">et les vestiges de la forêt humide dégradée, on retrouve </w:t>
      </w:r>
      <w:r w:rsidR="007A5236" w:rsidRPr="008E32FF">
        <w:rPr>
          <w:rFonts w:ascii="Times New Roman" w:hAnsi="Times New Roman" w:cs="Times New Roman"/>
          <w:bCs/>
          <w:i/>
          <w:sz w:val="24"/>
          <w:szCs w:val="24"/>
        </w:rPr>
        <w:t xml:space="preserve">Elaeis </w:t>
      </w:r>
      <w:proofErr w:type="spellStart"/>
      <w:r w:rsidR="007A5236" w:rsidRPr="008E32FF">
        <w:rPr>
          <w:rFonts w:ascii="Times New Roman" w:hAnsi="Times New Roman" w:cs="Times New Roman"/>
          <w:bCs/>
          <w:i/>
          <w:sz w:val="24"/>
          <w:szCs w:val="24"/>
        </w:rPr>
        <w:t>guineensis</w:t>
      </w:r>
      <w:proofErr w:type="spellEnd"/>
      <w:r w:rsidR="007A5236" w:rsidRPr="008E32FF">
        <w:rPr>
          <w:rFonts w:ascii="Times New Roman" w:hAnsi="Times New Roman" w:cs="Times New Roman"/>
          <w:bCs/>
          <w:i/>
          <w:sz w:val="24"/>
          <w:szCs w:val="24"/>
        </w:rPr>
        <w:t xml:space="preserve">, Cocos </w:t>
      </w:r>
      <w:proofErr w:type="spellStart"/>
      <w:r w:rsidR="007A5236" w:rsidRPr="008E32FF">
        <w:rPr>
          <w:rFonts w:ascii="Times New Roman" w:hAnsi="Times New Roman" w:cs="Times New Roman"/>
          <w:bCs/>
          <w:i/>
          <w:sz w:val="24"/>
          <w:szCs w:val="24"/>
        </w:rPr>
        <w:t>nucifera</w:t>
      </w:r>
      <w:proofErr w:type="spellEnd"/>
      <w:r w:rsidR="007A5236" w:rsidRPr="008E32FF">
        <w:rPr>
          <w:rFonts w:ascii="Times New Roman" w:hAnsi="Times New Roman" w:cs="Times New Roman"/>
          <w:bCs/>
          <w:i/>
          <w:sz w:val="24"/>
          <w:szCs w:val="24"/>
        </w:rPr>
        <w:t xml:space="preserve">, Ficus </w:t>
      </w:r>
      <w:proofErr w:type="spellStart"/>
      <w:r w:rsidR="00EE781E" w:rsidRPr="008E32FF">
        <w:rPr>
          <w:rFonts w:ascii="Times New Roman" w:hAnsi="Times New Roman" w:cs="Times New Roman"/>
          <w:bCs/>
          <w:i/>
          <w:sz w:val="24"/>
          <w:szCs w:val="24"/>
        </w:rPr>
        <w:t>sp</w:t>
      </w:r>
      <w:proofErr w:type="spellEnd"/>
      <w:r w:rsidR="00EE781E" w:rsidRPr="008E32FF">
        <w:rPr>
          <w:rFonts w:ascii="Times New Roman" w:hAnsi="Times New Roman" w:cs="Times New Roman"/>
          <w:bCs/>
          <w:i/>
          <w:sz w:val="24"/>
          <w:szCs w:val="24"/>
        </w:rPr>
        <w:t>,</w:t>
      </w:r>
      <w:r w:rsidR="007A5236" w:rsidRPr="008E32FF">
        <w:rPr>
          <w:rFonts w:ascii="Times New Roman" w:hAnsi="Times New Roman" w:cs="Times New Roman"/>
          <w:bCs/>
          <w:i/>
          <w:sz w:val="24"/>
          <w:szCs w:val="24"/>
        </w:rPr>
        <w:t xml:space="preserve"> </w:t>
      </w:r>
      <w:proofErr w:type="spellStart"/>
      <w:r w:rsidR="007A5236" w:rsidRPr="008E32FF">
        <w:rPr>
          <w:rFonts w:ascii="Times New Roman" w:hAnsi="Times New Roman" w:cs="Times New Roman"/>
          <w:bCs/>
          <w:i/>
          <w:sz w:val="24"/>
          <w:szCs w:val="24"/>
        </w:rPr>
        <w:t>Datarium</w:t>
      </w:r>
      <w:proofErr w:type="spellEnd"/>
      <w:r w:rsidR="007A5236" w:rsidRPr="008E32FF">
        <w:rPr>
          <w:rFonts w:ascii="Times New Roman" w:hAnsi="Times New Roman" w:cs="Times New Roman"/>
          <w:bCs/>
          <w:i/>
          <w:sz w:val="24"/>
          <w:szCs w:val="24"/>
        </w:rPr>
        <w:t xml:space="preserve"> </w:t>
      </w:r>
      <w:proofErr w:type="spellStart"/>
      <w:r w:rsidR="007A5236" w:rsidRPr="008E32FF">
        <w:rPr>
          <w:rFonts w:ascii="Times New Roman" w:hAnsi="Times New Roman" w:cs="Times New Roman"/>
          <w:bCs/>
          <w:i/>
          <w:sz w:val="24"/>
          <w:szCs w:val="24"/>
        </w:rPr>
        <w:t>senegalensis</w:t>
      </w:r>
      <w:proofErr w:type="spellEnd"/>
      <w:r w:rsidR="007A5236" w:rsidRPr="008E32FF">
        <w:rPr>
          <w:rFonts w:ascii="Times New Roman" w:hAnsi="Times New Roman" w:cs="Times New Roman"/>
          <w:bCs/>
          <w:i/>
          <w:sz w:val="24"/>
          <w:szCs w:val="24"/>
        </w:rPr>
        <w:t xml:space="preserve">, </w:t>
      </w:r>
      <w:proofErr w:type="spellStart"/>
      <w:r w:rsidR="007A5236" w:rsidRPr="008E32FF">
        <w:rPr>
          <w:rFonts w:ascii="Times New Roman" w:hAnsi="Times New Roman" w:cs="Times New Roman"/>
          <w:bCs/>
          <w:i/>
          <w:sz w:val="24"/>
          <w:szCs w:val="24"/>
        </w:rPr>
        <w:t>Syzygium</w:t>
      </w:r>
      <w:proofErr w:type="spellEnd"/>
      <w:r w:rsidR="007A5236" w:rsidRPr="008E32FF">
        <w:rPr>
          <w:rFonts w:ascii="Times New Roman" w:hAnsi="Times New Roman" w:cs="Times New Roman"/>
          <w:bCs/>
          <w:i/>
          <w:sz w:val="24"/>
          <w:szCs w:val="24"/>
        </w:rPr>
        <w:t xml:space="preserve"> </w:t>
      </w:r>
      <w:proofErr w:type="spellStart"/>
      <w:r w:rsidR="007A5236" w:rsidRPr="008E32FF">
        <w:rPr>
          <w:rFonts w:ascii="Times New Roman" w:hAnsi="Times New Roman" w:cs="Times New Roman"/>
          <w:bCs/>
          <w:i/>
          <w:sz w:val="24"/>
          <w:szCs w:val="24"/>
        </w:rPr>
        <w:t>guineense</w:t>
      </w:r>
      <w:proofErr w:type="spellEnd"/>
      <w:r w:rsidR="007A5236" w:rsidRPr="008E32FF">
        <w:rPr>
          <w:rFonts w:ascii="Times New Roman" w:hAnsi="Times New Roman" w:cs="Times New Roman"/>
          <w:bCs/>
          <w:i/>
          <w:sz w:val="24"/>
          <w:szCs w:val="24"/>
        </w:rPr>
        <w:t xml:space="preserve">, Landolphia </w:t>
      </w:r>
      <w:proofErr w:type="spellStart"/>
      <w:r w:rsidR="007A5236" w:rsidRPr="008E32FF">
        <w:rPr>
          <w:rFonts w:ascii="Times New Roman" w:hAnsi="Times New Roman" w:cs="Times New Roman"/>
          <w:bCs/>
          <w:i/>
          <w:sz w:val="24"/>
          <w:szCs w:val="24"/>
        </w:rPr>
        <w:t>heudelloti</w:t>
      </w:r>
      <w:proofErr w:type="spellEnd"/>
      <w:r w:rsidR="007A5236" w:rsidRPr="008E32FF">
        <w:rPr>
          <w:rFonts w:ascii="Times New Roman" w:hAnsi="Times New Roman" w:cs="Times New Roman"/>
          <w:bCs/>
          <w:i/>
          <w:sz w:val="24"/>
          <w:szCs w:val="24"/>
        </w:rPr>
        <w:t xml:space="preserve">, Cassia </w:t>
      </w:r>
      <w:proofErr w:type="spellStart"/>
      <w:r w:rsidR="007A5236" w:rsidRPr="008E32FF">
        <w:rPr>
          <w:rFonts w:ascii="Times New Roman" w:hAnsi="Times New Roman" w:cs="Times New Roman"/>
          <w:bCs/>
          <w:i/>
          <w:sz w:val="24"/>
          <w:szCs w:val="24"/>
        </w:rPr>
        <w:t>sieberiana</w:t>
      </w:r>
      <w:proofErr w:type="spellEnd"/>
      <w:r w:rsidR="006D6EF1" w:rsidRPr="008E32FF">
        <w:rPr>
          <w:rFonts w:ascii="Times New Roman" w:hAnsi="Times New Roman" w:cs="Times New Roman"/>
          <w:bCs/>
          <w:i/>
          <w:sz w:val="24"/>
          <w:szCs w:val="24"/>
        </w:rPr>
        <w:t xml:space="preserve">, Prosopis </w:t>
      </w:r>
      <w:proofErr w:type="spellStart"/>
      <w:r w:rsidR="006D6EF1" w:rsidRPr="008E32FF">
        <w:rPr>
          <w:rFonts w:ascii="Times New Roman" w:hAnsi="Times New Roman" w:cs="Times New Roman"/>
          <w:bCs/>
          <w:i/>
          <w:sz w:val="24"/>
          <w:szCs w:val="24"/>
        </w:rPr>
        <w:t>africana</w:t>
      </w:r>
      <w:proofErr w:type="spellEnd"/>
      <w:r w:rsidR="006D6EF1" w:rsidRPr="008E32FF">
        <w:rPr>
          <w:rFonts w:ascii="Times New Roman" w:hAnsi="Times New Roman" w:cs="Times New Roman"/>
          <w:bCs/>
          <w:i/>
          <w:sz w:val="24"/>
          <w:szCs w:val="24"/>
        </w:rPr>
        <w:t xml:space="preserve">, </w:t>
      </w:r>
      <w:proofErr w:type="spellStart"/>
      <w:r w:rsidR="006D6EF1" w:rsidRPr="008E32FF">
        <w:rPr>
          <w:rFonts w:ascii="Times New Roman" w:hAnsi="Times New Roman" w:cs="Times New Roman"/>
          <w:bCs/>
          <w:i/>
          <w:sz w:val="24"/>
          <w:szCs w:val="24"/>
        </w:rPr>
        <w:t>Entada</w:t>
      </w:r>
      <w:proofErr w:type="spellEnd"/>
      <w:r w:rsidR="006D6EF1" w:rsidRPr="008E32FF">
        <w:rPr>
          <w:rFonts w:ascii="Times New Roman" w:hAnsi="Times New Roman" w:cs="Times New Roman"/>
          <w:bCs/>
          <w:i/>
          <w:sz w:val="24"/>
          <w:szCs w:val="24"/>
        </w:rPr>
        <w:t xml:space="preserve"> </w:t>
      </w:r>
      <w:proofErr w:type="spellStart"/>
      <w:r w:rsidR="006D6EF1" w:rsidRPr="008E32FF">
        <w:rPr>
          <w:rFonts w:ascii="Times New Roman" w:hAnsi="Times New Roman" w:cs="Times New Roman"/>
          <w:bCs/>
          <w:i/>
          <w:sz w:val="24"/>
          <w:szCs w:val="24"/>
        </w:rPr>
        <w:t>africana</w:t>
      </w:r>
      <w:proofErr w:type="spellEnd"/>
      <w:r w:rsidR="006D6EF1" w:rsidRPr="008E32FF">
        <w:rPr>
          <w:rFonts w:ascii="Times New Roman" w:hAnsi="Times New Roman" w:cs="Times New Roman"/>
          <w:bCs/>
          <w:i/>
          <w:sz w:val="24"/>
          <w:szCs w:val="24"/>
        </w:rPr>
        <w:t xml:space="preserve">, </w:t>
      </w:r>
      <w:proofErr w:type="spellStart"/>
      <w:r w:rsidR="006D6EF1" w:rsidRPr="008E32FF">
        <w:rPr>
          <w:rFonts w:ascii="Times New Roman" w:hAnsi="Times New Roman" w:cs="Times New Roman"/>
          <w:bCs/>
          <w:i/>
          <w:sz w:val="24"/>
          <w:szCs w:val="24"/>
        </w:rPr>
        <w:t>Celtis</w:t>
      </w:r>
      <w:proofErr w:type="spellEnd"/>
      <w:r w:rsidR="006D6EF1" w:rsidRPr="008E32FF">
        <w:rPr>
          <w:rFonts w:ascii="Times New Roman" w:hAnsi="Times New Roman" w:cs="Times New Roman"/>
          <w:bCs/>
          <w:i/>
          <w:sz w:val="24"/>
          <w:szCs w:val="24"/>
        </w:rPr>
        <w:t xml:space="preserve"> </w:t>
      </w:r>
      <w:proofErr w:type="spellStart"/>
      <w:r w:rsidR="006D6EF1" w:rsidRPr="008E32FF">
        <w:rPr>
          <w:rFonts w:ascii="Times New Roman" w:hAnsi="Times New Roman" w:cs="Times New Roman"/>
          <w:bCs/>
          <w:i/>
          <w:sz w:val="24"/>
          <w:szCs w:val="24"/>
        </w:rPr>
        <w:t>integrifolia</w:t>
      </w:r>
      <w:proofErr w:type="gramStart"/>
      <w:r w:rsidR="006D6EF1" w:rsidRPr="008E32FF">
        <w:rPr>
          <w:rFonts w:ascii="Times New Roman" w:hAnsi="Times New Roman" w:cs="Times New Roman"/>
          <w:bCs/>
          <w:i/>
          <w:sz w:val="24"/>
          <w:szCs w:val="24"/>
        </w:rPr>
        <w:t>,Acacia</w:t>
      </w:r>
      <w:proofErr w:type="spellEnd"/>
      <w:proofErr w:type="gramEnd"/>
      <w:r w:rsidR="006D6EF1" w:rsidRPr="008E32FF">
        <w:rPr>
          <w:rFonts w:ascii="Times New Roman" w:hAnsi="Times New Roman" w:cs="Times New Roman"/>
          <w:bCs/>
          <w:i/>
          <w:sz w:val="24"/>
          <w:szCs w:val="24"/>
        </w:rPr>
        <w:t xml:space="preserve"> </w:t>
      </w:r>
      <w:proofErr w:type="spellStart"/>
      <w:r w:rsidR="006D6EF1" w:rsidRPr="008E32FF">
        <w:rPr>
          <w:rFonts w:ascii="Times New Roman" w:hAnsi="Times New Roman" w:cs="Times New Roman"/>
          <w:bCs/>
          <w:i/>
          <w:sz w:val="24"/>
          <w:szCs w:val="24"/>
        </w:rPr>
        <w:t>radianna</w:t>
      </w:r>
      <w:proofErr w:type="spellEnd"/>
      <w:r w:rsidR="006D6EF1" w:rsidRPr="008E32FF">
        <w:rPr>
          <w:rFonts w:ascii="Times New Roman" w:hAnsi="Times New Roman" w:cs="Times New Roman"/>
          <w:bCs/>
          <w:i/>
          <w:sz w:val="24"/>
          <w:szCs w:val="24"/>
        </w:rPr>
        <w:t xml:space="preserve">, </w:t>
      </w:r>
      <w:proofErr w:type="spellStart"/>
      <w:r w:rsidR="006D6EF1" w:rsidRPr="008E32FF">
        <w:rPr>
          <w:rFonts w:ascii="Times New Roman" w:hAnsi="Times New Roman" w:cs="Times New Roman"/>
          <w:bCs/>
          <w:i/>
          <w:sz w:val="24"/>
          <w:szCs w:val="24"/>
        </w:rPr>
        <w:t>Neocarya</w:t>
      </w:r>
      <w:proofErr w:type="spellEnd"/>
      <w:r w:rsidR="006D6EF1" w:rsidRPr="008E32FF">
        <w:rPr>
          <w:rFonts w:ascii="Times New Roman" w:hAnsi="Times New Roman" w:cs="Times New Roman"/>
          <w:bCs/>
          <w:i/>
          <w:sz w:val="24"/>
          <w:szCs w:val="24"/>
        </w:rPr>
        <w:t xml:space="preserve"> </w:t>
      </w:r>
      <w:proofErr w:type="spellStart"/>
      <w:r w:rsidR="006D6EF1" w:rsidRPr="008E32FF">
        <w:rPr>
          <w:rFonts w:ascii="Times New Roman" w:hAnsi="Times New Roman" w:cs="Times New Roman"/>
          <w:bCs/>
          <w:i/>
          <w:sz w:val="24"/>
          <w:szCs w:val="24"/>
        </w:rPr>
        <w:t>macrophylla</w:t>
      </w:r>
      <w:proofErr w:type="spellEnd"/>
      <w:r w:rsidR="006D6EF1" w:rsidRPr="008E32FF">
        <w:rPr>
          <w:rFonts w:ascii="Times New Roman" w:hAnsi="Times New Roman" w:cs="Times New Roman"/>
          <w:bCs/>
          <w:i/>
          <w:sz w:val="24"/>
          <w:szCs w:val="24"/>
        </w:rPr>
        <w:t xml:space="preserve">, Dalbergia </w:t>
      </w:r>
      <w:proofErr w:type="spellStart"/>
      <w:r w:rsidR="006D6EF1" w:rsidRPr="008E32FF">
        <w:rPr>
          <w:rFonts w:ascii="Times New Roman" w:hAnsi="Times New Roman" w:cs="Times New Roman"/>
          <w:bCs/>
          <w:i/>
          <w:sz w:val="24"/>
          <w:szCs w:val="24"/>
        </w:rPr>
        <w:t>escastaphyllum</w:t>
      </w:r>
      <w:proofErr w:type="spellEnd"/>
      <w:r w:rsidR="006D6EF1" w:rsidRPr="008E32FF">
        <w:rPr>
          <w:rFonts w:ascii="Times New Roman" w:hAnsi="Times New Roman" w:cs="Times New Roman"/>
          <w:bCs/>
          <w:i/>
          <w:sz w:val="24"/>
          <w:szCs w:val="24"/>
        </w:rPr>
        <w:t xml:space="preserve">, </w:t>
      </w:r>
      <w:proofErr w:type="spellStart"/>
      <w:r w:rsidR="006D6EF1" w:rsidRPr="008E32FF">
        <w:rPr>
          <w:rFonts w:ascii="Times New Roman" w:hAnsi="Times New Roman" w:cs="Times New Roman"/>
          <w:bCs/>
          <w:i/>
          <w:sz w:val="24"/>
          <w:szCs w:val="24"/>
        </w:rPr>
        <w:t>Alchornea</w:t>
      </w:r>
      <w:proofErr w:type="spellEnd"/>
      <w:r w:rsidR="006D6EF1" w:rsidRPr="008E32FF">
        <w:rPr>
          <w:rFonts w:ascii="Times New Roman" w:hAnsi="Times New Roman" w:cs="Times New Roman"/>
          <w:bCs/>
          <w:i/>
          <w:sz w:val="24"/>
          <w:szCs w:val="24"/>
        </w:rPr>
        <w:t xml:space="preserve"> </w:t>
      </w:r>
      <w:proofErr w:type="spellStart"/>
      <w:r w:rsidR="006D6EF1" w:rsidRPr="008E32FF">
        <w:rPr>
          <w:rFonts w:ascii="Times New Roman" w:hAnsi="Times New Roman" w:cs="Times New Roman"/>
          <w:bCs/>
          <w:i/>
          <w:sz w:val="24"/>
          <w:szCs w:val="24"/>
        </w:rPr>
        <w:t>cordifolia</w:t>
      </w:r>
      <w:proofErr w:type="spellEnd"/>
      <w:r w:rsidR="006D6EF1" w:rsidRPr="008E32FF">
        <w:rPr>
          <w:rFonts w:ascii="Times New Roman" w:hAnsi="Times New Roman" w:cs="Times New Roman"/>
          <w:bCs/>
          <w:i/>
          <w:sz w:val="24"/>
          <w:szCs w:val="24"/>
        </w:rPr>
        <w:t xml:space="preserve"> </w:t>
      </w:r>
      <w:proofErr w:type="spellStart"/>
      <w:r w:rsidR="006D6EF1" w:rsidRPr="008E32FF">
        <w:rPr>
          <w:rFonts w:ascii="Times New Roman" w:hAnsi="Times New Roman" w:cs="Times New Roman"/>
          <w:bCs/>
          <w:i/>
          <w:sz w:val="24"/>
          <w:szCs w:val="24"/>
        </w:rPr>
        <w:t>Fagara</w:t>
      </w:r>
      <w:proofErr w:type="spellEnd"/>
      <w:r w:rsidR="006D6EF1" w:rsidRPr="008E32FF">
        <w:rPr>
          <w:rFonts w:ascii="Times New Roman" w:hAnsi="Times New Roman" w:cs="Times New Roman"/>
          <w:bCs/>
          <w:i/>
          <w:sz w:val="24"/>
          <w:szCs w:val="24"/>
        </w:rPr>
        <w:t xml:space="preserve"> </w:t>
      </w:r>
      <w:proofErr w:type="spellStart"/>
      <w:r w:rsidR="006D6EF1" w:rsidRPr="008E32FF">
        <w:rPr>
          <w:rFonts w:ascii="Times New Roman" w:hAnsi="Times New Roman" w:cs="Times New Roman"/>
          <w:bCs/>
          <w:i/>
          <w:sz w:val="24"/>
          <w:szCs w:val="24"/>
        </w:rPr>
        <w:t>zanthoxyloides</w:t>
      </w:r>
      <w:proofErr w:type="spellEnd"/>
      <w:r w:rsidR="006D6EF1" w:rsidRPr="008E32FF">
        <w:rPr>
          <w:rFonts w:ascii="Times New Roman" w:hAnsi="Times New Roman" w:cs="Times New Roman"/>
          <w:bCs/>
          <w:i/>
          <w:sz w:val="24"/>
          <w:szCs w:val="24"/>
        </w:rPr>
        <w:t>.</w:t>
      </w:r>
    </w:p>
    <w:p w14:paraId="72516A45" w14:textId="4DA91933" w:rsidR="00C211EC" w:rsidRDefault="00F70965" w:rsidP="00411BDC">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411BDC" w:rsidRPr="00411BDC">
        <w:rPr>
          <w:rFonts w:ascii="Times New Roman" w:hAnsi="Times New Roman" w:cs="Times New Roman"/>
          <w:bCs/>
          <w:sz w:val="24"/>
          <w:szCs w:val="24"/>
        </w:rPr>
        <w:t>La singula</w:t>
      </w:r>
      <w:r w:rsidR="001D3EB0">
        <w:rPr>
          <w:rFonts w:ascii="Times New Roman" w:hAnsi="Times New Roman" w:cs="Times New Roman"/>
          <w:bCs/>
          <w:sz w:val="24"/>
          <w:szCs w:val="24"/>
        </w:rPr>
        <w:t>rité de la végétation de la zone d’étude</w:t>
      </w:r>
      <w:r w:rsidR="00411BDC" w:rsidRPr="00411BDC">
        <w:rPr>
          <w:rFonts w:ascii="Times New Roman" w:hAnsi="Times New Roman" w:cs="Times New Roman"/>
          <w:bCs/>
          <w:sz w:val="24"/>
          <w:szCs w:val="24"/>
        </w:rPr>
        <w:t xml:space="preserve"> provient d</w:t>
      </w:r>
      <w:r w:rsidR="00411BDC">
        <w:rPr>
          <w:rFonts w:ascii="Times New Roman" w:hAnsi="Times New Roman" w:cs="Times New Roman"/>
          <w:bCs/>
          <w:sz w:val="24"/>
          <w:szCs w:val="24"/>
        </w:rPr>
        <w:t xml:space="preserve">es conditions bioclimatiques et </w:t>
      </w:r>
      <w:r w:rsidR="00411BDC" w:rsidRPr="00411BDC">
        <w:rPr>
          <w:rFonts w:ascii="Times New Roman" w:hAnsi="Times New Roman" w:cs="Times New Roman"/>
          <w:bCs/>
          <w:sz w:val="24"/>
          <w:szCs w:val="24"/>
        </w:rPr>
        <w:t>hydriques exceptionnelles</w:t>
      </w:r>
      <w:r w:rsidR="008C5DB5">
        <w:rPr>
          <w:rFonts w:ascii="Times New Roman" w:hAnsi="Times New Roman" w:cs="Times New Roman"/>
          <w:bCs/>
          <w:sz w:val="24"/>
          <w:szCs w:val="24"/>
        </w:rPr>
        <w:t xml:space="preserve"> (</w:t>
      </w:r>
      <w:r w:rsidR="002C6661">
        <w:rPr>
          <w:rFonts w:ascii="Times New Roman" w:hAnsi="Times New Roman" w:cs="Times New Roman"/>
          <w:bCs/>
          <w:sz w:val="24"/>
          <w:szCs w:val="24"/>
        </w:rPr>
        <w:t>Wade, 2022</w:t>
      </w:r>
      <w:r w:rsidR="00411BDC">
        <w:rPr>
          <w:rFonts w:ascii="Times New Roman" w:hAnsi="Times New Roman" w:cs="Times New Roman"/>
          <w:bCs/>
          <w:sz w:val="24"/>
          <w:szCs w:val="24"/>
        </w:rPr>
        <w:t>)</w:t>
      </w:r>
      <w:r w:rsidR="00411BDC" w:rsidRPr="00411BDC">
        <w:rPr>
          <w:rFonts w:ascii="Times New Roman" w:hAnsi="Times New Roman" w:cs="Times New Roman"/>
          <w:bCs/>
          <w:sz w:val="24"/>
          <w:szCs w:val="24"/>
        </w:rPr>
        <w:t>.</w:t>
      </w:r>
      <w:r w:rsidR="00944E14">
        <w:rPr>
          <w:rFonts w:ascii="Times New Roman" w:hAnsi="Times New Roman" w:cs="Times New Roman"/>
          <w:bCs/>
          <w:sz w:val="24"/>
          <w:szCs w:val="24"/>
        </w:rPr>
        <w:t xml:space="preserve"> </w:t>
      </w:r>
      <w:r w:rsidR="003D2B0A">
        <w:rPr>
          <w:rFonts w:ascii="Times New Roman" w:hAnsi="Times New Roman" w:cs="Times New Roman"/>
          <w:bCs/>
          <w:sz w:val="24"/>
          <w:szCs w:val="24"/>
        </w:rPr>
        <w:t xml:space="preserve">La végétation est importante et les espèces rencontrées sont </w:t>
      </w:r>
      <w:r w:rsidR="006A4A5C">
        <w:rPr>
          <w:rFonts w:ascii="Times New Roman" w:hAnsi="Times New Roman" w:cs="Times New Roman"/>
          <w:bCs/>
          <w:sz w:val="24"/>
          <w:szCs w:val="24"/>
        </w:rPr>
        <w:t>variées. Bien</w:t>
      </w:r>
      <w:r w:rsidR="003D2B0A">
        <w:rPr>
          <w:rFonts w:ascii="Times New Roman" w:hAnsi="Times New Roman" w:cs="Times New Roman"/>
          <w:bCs/>
          <w:sz w:val="24"/>
          <w:szCs w:val="24"/>
        </w:rPr>
        <w:t xml:space="preserve"> que la zone se situe dans les latitudes sahéliennes la disponibilit</w:t>
      </w:r>
      <w:r w:rsidR="001C6631">
        <w:rPr>
          <w:rFonts w:ascii="Times New Roman" w:hAnsi="Times New Roman" w:cs="Times New Roman"/>
          <w:bCs/>
          <w:sz w:val="24"/>
          <w:szCs w:val="24"/>
        </w:rPr>
        <w:t>é en ressources hydriques entretient</w:t>
      </w:r>
      <w:r w:rsidR="003D2B0A">
        <w:rPr>
          <w:rFonts w:ascii="Times New Roman" w:hAnsi="Times New Roman" w:cs="Times New Roman"/>
          <w:bCs/>
          <w:sz w:val="24"/>
          <w:szCs w:val="24"/>
        </w:rPr>
        <w:t xml:space="preserve"> </w:t>
      </w:r>
      <w:r w:rsidR="00271E3E">
        <w:rPr>
          <w:rFonts w:ascii="Times New Roman" w:hAnsi="Times New Roman" w:cs="Times New Roman"/>
          <w:bCs/>
          <w:sz w:val="24"/>
          <w:szCs w:val="24"/>
        </w:rPr>
        <w:t xml:space="preserve">une végétation de </w:t>
      </w:r>
      <w:r w:rsidR="006A4A5C">
        <w:rPr>
          <w:rFonts w:ascii="Times New Roman" w:hAnsi="Times New Roman" w:cs="Times New Roman"/>
          <w:bCs/>
          <w:sz w:val="24"/>
          <w:szCs w:val="24"/>
        </w:rPr>
        <w:t>types guinéens</w:t>
      </w:r>
      <w:r w:rsidR="00271E3E">
        <w:rPr>
          <w:rFonts w:ascii="Times New Roman" w:hAnsi="Times New Roman" w:cs="Times New Roman"/>
          <w:bCs/>
          <w:sz w:val="24"/>
          <w:szCs w:val="24"/>
        </w:rPr>
        <w:t xml:space="preserve"> à l’image du palmier à huile (</w:t>
      </w:r>
      <w:r w:rsidR="002648BA">
        <w:rPr>
          <w:rFonts w:ascii="Times New Roman" w:hAnsi="Times New Roman" w:cs="Times New Roman"/>
          <w:bCs/>
          <w:i/>
          <w:sz w:val="24"/>
          <w:szCs w:val="24"/>
        </w:rPr>
        <w:t>E</w:t>
      </w:r>
      <w:r w:rsidR="00271E3E" w:rsidRPr="00271E3E">
        <w:rPr>
          <w:rFonts w:ascii="Times New Roman" w:hAnsi="Times New Roman" w:cs="Times New Roman"/>
          <w:bCs/>
          <w:i/>
          <w:sz w:val="24"/>
          <w:szCs w:val="24"/>
        </w:rPr>
        <w:t xml:space="preserve">leais </w:t>
      </w:r>
      <w:r w:rsidR="006A4A5C" w:rsidRPr="00271E3E">
        <w:rPr>
          <w:rFonts w:ascii="Times New Roman" w:hAnsi="Times New Roman" w:cs="Times New Roman"/>
          <w:bCs/>
          <w:i/>
          <w:sz w:val="24"/>
          <w:szCs w:val="24"/>
        </w:rPr>
        <w:t>guinéens</w:t>
      </w:r>
      <w:r w:rsidR="00271E3E">
        <w:rPr>
          <w:rFonts w:ascii="Times New Roman" w:hAnsi="Times New Roman" w:cs="Times New Roman"/>
          <w:bCs/>
          <w:i/>
          <w:sz w:val="24"/>
          <w:szCs w:val="24"/>
        </w:rPr>
        <w:t>)</w:t>
      </w:r>
      <w:r w:rsidR="00271E3E">
        <w:rPr>
          <w:rFonts w:ascii="Times New Roman" w:hAnsi="Times New Roman" w:cs="Times New Roman"/>
          <w:bCs/>
          <w:sz w:val="24"/>
          <w:szCs w:val="24"/>
        </w:rPr>
        <w:t xml:space="preserve"> qui y est présente.</w:t>
      </w:r>
    </w:p>
    <w:p w14:paraId="0BFF8377" w14:textId="4A52AC45" w:rsidR="008C6699" w:rsidRDefault="00441140" w:rsidP="00411BDC">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A cette végétation de dune littorale s’</w:t>
      </w:r>
      <w:r w:rsidR="006A4A5C">
        <w:rPr>
          <w:rFonts w:ascii="Times New Roman" w:hAnsi="Times New Roman" w:cs="Times New Roman"/>
          <w:bCs/>
          <w:sz w:val="24"/>
          <w:szCs w:val="24"/>
        </w:rPr>
        <w:t>ajoutent d’</w:t>
      </w:r>
      <w:r>
        <w:rPr>
          <w:rFonts w:ascii="Times New Roman" w:hAnsi="Times New Roman" w:cs="Times New Roman"/>
          <w:bCs/>
          <w:sz w:val="24"/>
          <w:szCs w:val="24"/>
        </w:rPr>
        <w:t>autre</w:t>
      </w:r>
      <w:r w:rsidR="006A4A5C">
        <w:rPr>
          <w:rFonts w:ascii="Times New Roman" w:hAnsi="Times New Roman" w:cs="Times New Roman"/>
          <w:bCs/>
          <w:sz w:val="24"/>
          <w:szCs w:val="24"/>
        </w:rPr>
        <w:t>s espèces</w:t>
      </w:r>
      <w:r>
        <w:rPr>
          <w:rFonts w:ascii="Times New Roman" w:hAnsi="Times New Roman" w:cs="Times New Roman"/>
          <w:bCs/>
          <w:sz w:val="24"/>
          <w:szCs w:val="24"/>
        </w:rPr>
        <w:t xml:space="preserve"> planté</w:t>
      </w:r>
      <w:r w:rsidR="006A4A5C">
        <w:rPr>
          <w:rFonts w:ascii="Times New Roman" w:hAnsi="Times New Roman" w:cs="Times New Roman"/>
          <w:bCs/>
          <w:sz w:val="24"/>
          <w:szCs w:val="24"/>
        </w:rPr>
        <w:t>es</w:t>
      </w:r>
      <w:r>
        <w:rPr>
          <w:rFonts w:ascii="Times New Roman" w:hAnsi="Times New Roman" w:cs="Times New Roman"/>
          <w:bCs/>
          <w:sz w:val="24"/>
          <w:szCs w:val="24"/>
        </w:rPr>
        <w:t xml:space="preserve"> par l’homme</w:t>
      </w:r>
      <w:r w:rsidR="00A84946">
        <w:rPr>
          <w:rFonts w:ascii="Times New Roman" w:hAnsi="Times New Roman" w:cs="Times New Roman"/>
          <w:bCs/>
          <w:sz w:val="24"/>
          <w:szCs w:val="24"/>
        </w:rPr>
        <w:t>. C</w:t>
      </w:r>
      <w:r>
        <w:rPr>
          <w:rFonts w:ascii="Times New Roman" w:hAnsi="Times New Roman" w:cs="Times New Roman"/>
          <w:bCs/>
          <w:sz w:val="24"/>
          <w:szCs w:val="24"/>
        </w:rPr>
        <w:t>’est l’</w:t>
      </w:r>
      <w:r w:rsidR="006A4A5C">
        <w:rPr>
          <w:rFonts w:ascii="Times New Roman" w:hAnsi="Times New Roman" w:cs="Times New Roman"/>
          <w:bCs/>
          <w:sz w:val="24"/>
          <w:szCs w:val="24"/>
        </w:rPr>
        <w:t>exemple de</w:t>
      </w:r>
      <w:r>
        <w:rPr>
          <w:rFonts w:ascii="Times New Roman" w:hAnsi="Times New Roman" w:cs="Times New Roman"/>
          <w:bCs/>
          <w:sz w:val="24"/>
          <w:szCs w:val="24"/>
        </w:rPr>
        <w:t xml:space="preserve"> </w:t>
      </w:r>
      <w:r w:rsidR="006A4A5C" w:rsidRPr="00BE0837">
        <w:rPr>
          <w:rFonts w:ascii="Times New Roman" w:hAnsi="Times New Roman" w:cs="Times New Roman"/>
          <w:bCs/>
          <w:i/>
          <w:sz w:val="24"/>
          <w:szCs w:val="24"/>
        </w:rPr>
        <w:t xml:space="preserve">Casuarina </w:t>
      </w:r>
      <w:r w:rsidR="001A1804" w:rsidRPr="00BE0837">
        <w:rPr>
          <w:rFonts w:ascii="Times New Roman" w:hAnsi="Times New Roman" w:cs="Times New Roman"/>
          <w:bCs/>
          <w:i/>
          <w:sz w:val="24"/>
          <w:szCs w:val="24"/>
        </w:rPr>
        <w:t>equisetifolia</w:t>
      </w:r>
      <w:r w:rsidR="001A1804">
        <w:rPr>
          <w:rFonts w:ascii="Times New Roman" w:hAnsi="Times New Roman" w:cs="Times New Roman"/>
          <w:bCs/>
          <w:sz w:val="24"/>
          <w:szCs w:val="24"/>
        </w:rPr>
        <w:t xml:space="preserve">. </w:t>
      </w:r>
      <w:r w:rsidR="001C6AA5">
        <w:rPr>
          <w:rFonts w:ascii="Times New Roman" w:hAnsi="Times New Roman" w:cs="Times New Roman"/>
          <w:bCs/>
          <w:sz w:val="24"/>
          <w:szCs w:val="24"/>
        </w:rPr>
        <w:t>Ces plantations</w:t>
      </w:r>
      <w:r w:rsidR="006A4A5C">
        <w:rPr>
          <w:rFonts w:ascii="Times New Roman" w:hAnsi="Times New Roman" w:cs="Times New Roman"/>
          <w:bCs/>
          <w:sz w:val="24"/>
          <w:szCs w:val="24"/>
        </w:rPr>
        <w:t xml:space="preserve"> jouent un rôle environnemental </w:t>
      </w:r>
      <w:r w:rsidR="001A1804">
        <w:rPr>
          <w:rFonts w:ascii="Times New Roman" w:hAnsi="Times New Roman" w:cs="Times New Roman"/>
          <w:bCs/>
          <w:sz w:val="24"/>
          <w:szCs w:val="24"/>
        </w:rPr>
        <w:t xml:space="preserve">très </w:t>
      </w:r>
      <w:r w:rsidR="008C5DB5">
        <w:rPr>
          <w:rFonts w:ascii="Times New Roman" w:hAnsi="Times New Roman" w:cs="Times New Roman"/>
          <w:bCs/>
          <w:sz w:val="24"/>
          <w:szCs w:val="24"/>
        </w:rPr>
        <w:t>important</w:t>
      </w:r>
      <w:r w:rsidR="001A1804">
        <w:rPr>
          <w:rFonts w:ascii="Times New Roman" w:hAnsi="Times New Roman" w:cs="Times New Roman"/>
          <w:bCs/>
          <w:sz w:val="24"/>
          <w:szCs w:val="24"/>
        </w:rPr>
        <w:t xml:space="preserve"> en stabilisant </w:t>
      </w:r>
      <w:r w:rsidR="001C6AA5">
        <w:rPr>
          <w:rFonts w:ascii="Times New Roman" w:hAnsi="Times New Roman" w:cs="Times New Roman"/>
          <w:bCs/>
          <w:sz w:val="24"/>
          <w:szCs w:val="24"/>
        </w:rPr>
        <w:t>les sables dunaires</w:t>
      </w:r>
      <w:r w:rsidR="006A4A5C">
        <w:rPr>
          <w:rFonts w:ascii="Times New Roman" w:hAnsi="Times New Roman" w:cs="Times New Roman"/>
          <w:bCs/>
          <w:sz w:val="24"/>
          <w:szCs w:val="24"/>
        </w:rPr>
        <w:t xml:space="preserve"> et empêchent l’ensablement des dépressions </w:t>
      </w:r>
      <w:r w:rsidR="00BA50B1">
        <w:rPr>
          <w:rFonts w:ascii="Times New Roman" w:hAnsi="Times New Roman" w:cs="Times New Roman"/>
          <w:bCs/>
          <w:sz w:val="24"/>
          <w:szCs w:val="24"/>
        </w:rPr>
        <w:t>humides (</w:t>
      </w:r>
      <w:r w:rsidR="006A4A5C">
        <w:rPr>
          <w:rFonts w:ascii="Times New Roman" w:hAnsi="Times New Roman" w:cs="Times New Roman"/>
          <w:bCs/>
          <w:sz w:val="24"/>
          <w:szCs w:val="24"/>
        </w:rPr>
        <w:t>Thiaw</w:t>
      </w:r>
      <w:r w:rsidR="00BA50B1">
        <w:rPr>
          <w:rFonts w:ascii="Times New Roman" w:hAnsi="Times New Roman" w:cs="Times New Roman"/>
          <w:bCs/>
          <w:sz w:val="24"/>
          <w:szCs w:val="24"/>
        </w:rPr>
        <w:t>, 2018</w:t>
      </w:r>
      <w:r w:rsidR="001C6AA5">
        <w:rPr>
          <w:rFonts w:ascii="Times New Roman" w:hAnsi="Times New Roman" w:cs="Times New Roman"/>
          <w:bCs/>
          <w:sz w:val="24"/>
          <w:szCs w:val="24"/>
        </w:rPr>
        <w:t>). Aujourd’hui</w:t>
      </w:r>
      <w:r w:rsidR="008F1EEB">
        <w:rPr>
          <w:rFonts w:ascii="Times New Roman" w:hAnsi="Times New Roman" w:cs="Times New Roman"/>
          <w:bCs/>
          <w:sz w:val="24"/>
          <w:szCs w:val="24"/>
        </w:rPr>
        <w:t>, le</w:t>
      </w:r>
      <w:r w:rsidR="00BA50B1">
        <w:rPr>
          <w:rFonts w:ascii="Times New Roman" w:hAnsi="Times New Roman" w:cs="Times New Roman"/>
          <w:bCs/>
          <w:sz w:val="24"/>
          <w:szCs w:val="24"/>
        </w:rPr>
        <w:t xml:space="preserve"> </w:t>
      </w:r>
      <w:r w:rsidR="008F1EEB">
        <w:rPr>
          <w:rFonts w:ascii="Times New Roman" w:hAnsi="Times New Roman" w:cs="Times New Roman"/>
          <w:bCs/>
          <w:sz w:val="24"/>
          <w:szCs w:val="24"/>
        </w:rPr>
        <w:t>développement</w:t>
      </w:r>
      <w:r w:rsidR="00BA50B1">
        <w:rPr>
          <w:rFonts w:ascii="Times New Roman" w:hAnsi="Times New Roman" w:cs="Times New Roman"/>
          <w:bCs/>
          <w:sz w:val="24"/>
          <w:szCs w:val="24"/>
        </w:rPr>
        <w:t xml:space="preserve"> de cette </w:t>
      </w:r>
      <w:r w:rsidR="008F1EEB">
        <w:rPr>
          <w:rFonts w:ascii="Times New Roman" w:hAnsi="Times New Roman" w:cs="Times New Roman"/>
          <w:bCs/>
          <w:sz w:val="24"/>
          <w:szCs w:val="24"/>
        </w:rPr>
        <w:t>végétation</w:t>
      </w:r>
      <w:r w:rsidR="00BA50B1">
        <w:rPr>
          <w:rFonts w:ascii="Times New Roman" w:hAnsi="Times New Roman" w:cs="Times New Roman"/>
          <w:bCs/>
          <w:sz w:val="24"/>
          <w:szCs w:val="24"/>
        </w:rPr>
        <w:t xml:space="preserve"> est confronté aux </w:t>
      </w:r>
      <w:r w:rsidR="00B431FC">
        <w:rPr>
          <w:rFonts w:ascii="Times New Roman" w:hAnsi="Times New Roman" w:cs="Times New Roman"/>
          <w:bCs/>
          <w:sz w:val="24"/>
          <w:szCs w:val="24"/>
        </w:rPr>
        <w:t>contraintes climatiques</w:t>
      </w:r>
      <w:r w:rsidR="00BA50B1">
        <w:rPr>
          <w:rFonts w:ascii="Times New Roman" w:hAnsi="Times New Roman" w:cs="Times New Roman"/>
          <w:bCs/>
          <w:sz w:val="24"/>
          <w:szCs w:val="24"/>
        </w:rPr>
        <w:t xml:space="preserve"> et l’action de </w:t>
      </w:r>
      <w:r w:rsidR="001C6AA5">
        <w:rPr>
          <w:rFonts w:ascii="Times New Roman" w:hAnsi="Times New Roman" w:cs="Times New Roman"/>
          <w:bCs/>
          <w:sz w:val="24"/>
          <w:szCs w:val="24"/>
        </w:rPr>
        <w:t>l’homme</w:t>
      </w:r>
      <w:r w:rsidR="008F1EEB">
        <w:rPr>
          <w:rFonts w:ascii="Times New Roman" w:hAnsi="Times New Roman" w:cs="Times New Roman"/>
          <w:bCs/>
          <w:sz w:val="24"/>
          <w:szCs w:val="24"/>
        </w:rPr>
        <w:t>.</w:t>
      </w:r>
    </w:p>
    <w:p w14:paraId="1EAACA92" w14:textId="1D925B95" w:rsidR="006D6EF1" w:rsidRDefault="00E05E48" w:rsidP="00411BDC">
      <w:pPr>
        <w:tabs>
          <w:tab w:val="left" w:pos="2376"/>
        </w:tabs>
        <w:spacing w:line="360" w:lineRule="auto"/>
        <w:jc w:val="both"/>
        <w:rPr>
          <w:rFonts w:ascii="Times New Roman" w:hAnsi="Times New Roman" w:cs="Times New Roman"/>
          <w:bCs/>
          <w:sz w:val="24"/>
          <w:szCs w:val="24"/>
        </w:rPr>
      </w:pPr>
      <w:r>
        <w:rPr>
          <w:rFonts w:ascii="Times New Roman" w:hAnsi="Times New Roman" w:cs="Times New Roman"/>
          <w:bCs/>
          <w:sz w:val="24"/>
          <w:szCs w:val="24"/>
        </w:rPr>
        <w:t>La végétation de la zone</w:t>
      </w:r>
      <w:r w:rsidR="006D6EF1">
        <w:rPr>
          <w:rFonts w:ascii="Times New Roman" w:hAnsi="Times New Roman" w:cs="Times New Roman"/>
          <w:bCs/>
          <w:sz w:val="24"/>
          <w:szCs w:val="24"/>
        </w:rPr>
        <w:t xml:space="preserve"> a été affectée par la </w:t>
      </w:r>
      <w:r w:rsidR="008E32FF">
        <w:rPr>
          <w:rFonts w:ascii="Times New Roman" w:hAnsi="Times New Roman" w:cs="Times New Roman"/>
          <w:bCs/>
          <w:sz w:val="24"/>
          <w:szCs w:val="24"/>
        </w:rPr>
        <w:t>sècheresse</w:t>
      </w:r>
      <w:r w:rsidR="006D6EF1">
        <w:rPr>
          <w:rFonts w:ascii="Times New Roman" w:hAnsi="Times New Roman" w:cs="Times New Roman"/>
          <w:bCs/>
          <w:sz w:val="24"/>
          <w:szCs w:val="24"/>
        </w:rPr>
        <w:t xml:space="preserve">, en </w:t>
      </w:r>
      <w:r w:rsidR="008E32FF">
        <w:rPr>
          <w:rFonts w:ascii="Times New Roman" w:hAnsi="Times New Roman" w:cs="Times New Roman"/>
          <w:bCs/>
          <w:sz w:val="24"/>
          <w:szCs w:val="24"/>
        </w:rPr>
        <w:t>dépit</w:t>
      </w:r>
      <w:r w:rsidR="006D6EF1">
        <w:rPr>
          <w:rFonts w:ascii="Times New Roman" w:hAnsi="Times New Roman" w:cs="Times New Roman"/>
          <w:bCs/>
          <w:sz w:val="24"/>
          <w:szCs w:val="24"/>
        </w:rPr>
        <w:t xml:space="preserve"> de la présence de la nappe phréatique peu profonde. La salinité croissante a causé </w:t>
      </w:r>
      <w:r w:rsidR="008E32FF">
        <w:rPr>
          <w:rFonts w:ascii="Times New Roman" w:hAnsi="Times New Roman" w:cs="Times New Roman"/>
          <w:bCs/>
          <w:sz w:val="24"/>
          <w:szCs w:val="24"/>
        </w:rPr>
        <w:t>la mort de plusieurs hydrophytes et en particulier d’</w:t>
      </w:r>
      <w:r w:rsidR="008E32FF" w:rsidRPr="008E32FF">
        <w:rPr>
          <w:rFonts w:ascii="Times New Roman" w:hAnsi="Times New Roman" w:cs="Times New Roman"/>
          <w:bCs/>
          <w:i/>
          <w:sz w:val="24"/>
          <w:szCs w:val="24"/>
        </w:rPr>
        <w:t xml:space="preserve">Elaeis </w:t>
      </w:r>
      <w:proofErr w:type="spellStart"/>
      <w:r w:rsidR="008E32FF" w:rsidRPr="008E32FF">
        <w:rPr>
          <w:rFonts w:ascii="Times New Roman" w:hAnsi="Times New Roman" w:cs="Times New Roman"/>
          <w:bCs/>
          <w:i/>
          <w:sz w:val="24"/>
          <w:szCs w:val="24"/>
        </w:rPr>
        <w:t>guineensis</w:t>
      </w:r>
      <w:proofErr w:type="spellEnd"/>
      <w:r w:rsidR="008E32FF">
        <w:rPr>
          <w:rFonts w:ascii="Times New Roman" w:hAnsi="Times New Roman" w:cs="Times New Roman"/>
          <w:bCs/>
          <w:sz w:val="24"/>
          <w:szCs w:val="24"/>
        </w:rPr>
        <w:t>. L’extension des surfaces maraîchères et fruitières a aussi réduit l’ex</w:t>
      </w:r>
      <w:r w:rsidR="007D49BC">
        <w:rPr>
          <w:rFonts w:ascii="Times New Roman" w:hAnsi="Times New Roman" w:cs="Times New Roman"/>
          <w:bCs/>
          <w:sz w:val="24"/>
          <w:szCs w:val="24"/>
        </w:rPr>
        <w:t xml:space="preserve">tension des communautés </w:t>
      </w:r>
      <w:proofErr w:type="spellStart"/>
      <w:r w:rsidR="007D49BC">
        <w:rPr>
          <w:rFonts w:ascii="Times New Roman" w:hAnsi="Times New Roman" w:cs="Times New Roman"/>
          <w:bCs/>
          <w:sz w:val="24"/>
          <w:szCs w:val="24"/>
        </w:rPr>
        <w:t>relictuelles</w:t>
      </w:r>
      <w:proofErr w:type="spellEnd"/>
      <w:r w:rsidR="008E32FF">
        <w:rPr>
          <w:rFonts w:ascii="Times New Roman" w:hAnsi="Times New Roman" w:cs="Times New Roman"/>
          <w:bCs/>
          <w:sz w:val="24"/>
          <w:szCs w:val="24"/>
        </w:rPr>
        <w:t>.</w:t>
      </w:r>
    </w:p>
    <w:p w14:paraId="384487FC" w14:textId="77777777" w:rsidR="0030067D" w:rsidRDefault="0030067D" w:rsidP="00411BDC">
      <w:pPr>
        <w:tabs>
          <w:tab w:val="left" w:pos="2376"/>
        </w:tabs>
        <w:spacing w:line="360" w:lineRule="auto"/>
        <w:jc w:val="both"/>
        <w:rPr>
          <w:rFonts w:ascii="Times New Roman" w:hAnsi="Times New Roman" w:cs="Times New Roman"/>
          <w:bCs/>
          <w:sz w:val="24"/>
          <w:szCs w:val="24"/>
        </w:rPr>
      </w:pPr>
    </w:p>
    <w:p w14:paraId="3821AF81" w14:textId="77777777" w:rsidR="0030067D" w:rsidRDefault="0030067D" w:rsidP="00411BDC">
      <w:pPr>
        <w:tabs>
          <w:tab w:val="left" w:pos="2376"/>
        </w:tabs>
        <w:spacing w:line="360" w:lineRule="auto"/>
        <w:jc w:val="both"/>
        <w:rPr>
          <w:rFonts w:ascii="Times New Roman" w:hAnsi="Times New Roman" w:cs="Times New Roman"/>
          <w:bCs/>
          <w:sz w:val="24"/>
          <w:szCs w:val="24"/>
        </w:rPr>
      </w:pPr>
    </w:p>
    <w:p w14:paraId="7F56C359" w14:textId="77777777" w:rsidR="0030067D" w:rsidRDefault="0030067D" w:rsidP="00411BDC">
      <w:pPr>
        <w:tabs>
          <w:tab w:val="left" w:pos="2376"/>
        </w:tabs>
        <w:spacing w:line="360" w:lineRule="auto"/>
        <w:jc w:val="both"/>
        <w:rPr>
          <w:rFonts w:ascii="Times New Roman" w:hAnsi="Times New Roman" w:cs="Times New Roman"/>
          <w:bCs/>
          <w:sz w:val="24"/>
          <w:szCs w:val="24"/>
        </w:rPr>
      </w:pPr>
    </w:p>
    <w:p w14:paraId="3E912538" w14:textId="77777777" w:rsidR="0030067D" w:rsidRDefault="0030067D" w:rsidP="00411BDC">
      <w:pPr>
        <w:tabs>
          <w:tab w:val="left" w:pos="2376"/>
        </w:tabs>
        <w:spacing w:line="360" w:lineRule="auto"/>
        <w:jc w:val="both"/>
        <w:rPr>
          <w:rFonts w:ascii="Times New Roman" w:hAnsi="Times New Roman" w:cs="Times New Roman"/>
          <w:bCs/>
          <w:sz w:val="24"/>
          <w:szCs w:val="24"/>
        </w:rPr>
      </w:pPr>
    </w:p>
    <w:p w14:paraId="614DA0CB" w14:textId="77777777" w:rsidR="0030067D" w:rsidRDefault="0030067D" w:rsidP="00411BDC">
      <w:pPr>
        <w:tabs>
          <w:tab w:val="left" w:pos="2376"/>
        </w:tabs>
        <w:spacing w:line="360" w:lineRule="auto"/>
        <w:jc w:val="both"/>
        <w:rPr>
          <w:rFonts w:ascii="Times New Roman" w:hAnsi="Times New Roman" w:cs="Times New Roman"/>
          <w:bCs/>
          <w:sz w:val="24"/>
          <w:szCs w:val="24"/>
        </w:rPr>
      </w:pPr>
    </w:p>
    <w:p w14:paraId="7A1E8893" w14:textId="77777777" w:rsidR="0030067D" w:rsidRDefault="0030067D" w:rsidP="00411BDC">
      <w:pPr>
        <w:tabs>
          <w:tab w:val="left" w:pos="2376"/>
        </w:tabs>
        <w:spacing w:line="360" w:lineRule="auto"/>
        <w:jc w:val="both"/>
        <w:rPr>
          <w:rFonts w:ascii="Times New Roman" w:hAnsi="Times New Roman" w:cs="Times New Roman"/>
          <w:bCs/>
          <w:sz w:val="24"/>
          <w:szCs w:val="24"/>
        </w:rPr>
      </w:pPr>
    </w:p>
    <w:p w14:paraId="006A60C6" w14:textId="77777777" w:rsidR="0030067D" w:rsidRDefault="0030067D" w:rsidP="00411BDC">
      <w:pPr>
        <w:tabs>
          <w:tab w:val="left" w:pos="2376"/>
        </w:tabs>
        <w:spacing w:line="360" w:lineRule="auto"/>
        <w:jc w:val="both"/>
        <w:rPr>
          <w:rFonts w:ascii="Times New Roman" w:hAnsi="Times New Roman" w:cs="Times New Roman"/>
          <w:bCs/>
          <w:sz w:val="24"/>
          <w:szCs w:val="24"/>
        </w:rPr>
      </w:pPr>
    </w:p>
    <w:p w14:paraId="0C0F38AA" w14:textId="33AD199F" w:rsidR="0030067D" w:rsidRPr="001660EB" w:rsidRDefault="006E4C9A" w:rsidP="001660EB">
      <w:pPr>
        <w:pStyle w:val="Lgende"/>
        <w:keepNext/>
        <w:jc w:val="both"/>
        <w:rPr>
          <w:rFonts w:ascii="Times New Roman" w:hAnsi="Times New Roman" w:cs="Times New Roman"/>
          <w:i w:val="0"/>
          <w:color w:val="auto"/>
          <w:sz w:val="24"/>
          <w:szCs w:val="24"/>
        </w:rPr>
      </w:pPr>
      <w:bookmarkStart w:id="196" w:name="_Toc128496191"/>
      <w:r w:rsidRPr="001660EB">
        <w:rPr>
          <w:rFonts w:ascii="Times New Roman" w:hAnsi="Times New Roman" w:cs="Times New Roman"/>
          <w:i w:val="0"/>
          <w:color w:val="auto"/>
          <w:sz w:val="24"/>
          <w:szCs w:val="24"/>
        </w:rPr>
        <w:lastRenderedPageBreak/>
        <w:t xml:space="preserve">Tableau </w:t>
      </w:r>
      <w:r w:rsidRPr="001660EB">
        <w:rPr>
          <w:rFonts w:ascii="Times New Roman" w:hAnsi="Times New Roman" w:cs="Times New Roman"/>
          <w:i w:val="0"/>
          <w:color w:val="auto"/>
          <w:sz w:val="24"/>
          <w:szCs w:val="24"/>
        </w:rPr>
        <w:fldChar w:fldCharType="begin"/>
      </w:r>
      <w:r w:rsidRPr="001660EB">
        <w:rPr>
          <w:rFonts w:ascii="Times New Roman" w:hAnsi="Times New Roman" w:cs="Times New Roman"/>
          <w:i w:val="0"/>
          <w:color w:val="auto"/>
          <w:sz w:val="24"/>
          <w:szCs w:val="24"/>
        </w:rPr>
        <w:instrText xml:space="preserve"> SEQ Tableau \* ARABIC </w:instrText>
      </w:r>
      <w:r w:rsidRPr="001660EB">
        <w:rPr>
          <w:rFonts w:ascii="Times New Roman" w:hAnsi="Times New Roman" w:cs="Times New Roman"/>
          <w:i w:val="0"/>
          <w:color w:val="auto"/>
          <w:sz w:val="24"/>
          <w:szCs w:val="24"/>
        </w:rPr>
        <w:fldChar w:fldCharType="separate"/>
      </w:r>
      <w:r w:rsidRPr="001660EB">
        <w:rPr>
          <w:rFonts w:ascii="Times New Roman" w:hAnsi="Times New Roman" w:cs="Times New Roman"/>
          <w:i w:val="0"/>
          <w:noProof/>
          <w:color w:val="auto"/>
          <w:sz w:val="24"/>
          <w:szCs w:val="24"/>
        </w:rPr>
        <w:t>5</w:t>
      </w:r>
      <w:r w:rsidRPr="001660EB">
        <w:rPr>
          <w:rFonts w:ascii="Times New Roman" w:hAnsi="Times New Roman" w:cs="Times New Roman"/>
          <w:i w:val="0"/>
          <w:color w:val="auto"/>
          <w:sz w:val="24"/>
          <w:szCs w:val="24"/>
        </w:rPr>
        <w:fldChar w:fldCharType="end"/>
      </w:r>
      <w:r w:rsidRPr="001660EB">
        <w:rPr>
          <w:rFonts w:ascii="Times New Roman" w:hAnsi="Times New Roman" w:cs="Times New Roman"/>
          <w:i w:val="0"/>
          <w:color w:val="auto"/>
          <w:sz w:val="24"/>
          <w:szCs w:val="24"/>
        </w:rPr>
        <w:t>: Quelques espèces végétales de la zone des Niayes (cité dans le document)</w:t>
      </w:r>
      <w:bookmarkEnd w:id="196"/>
    </w:p>
    <w:tbl>
      <w:tblPr>
        <w:tblStyle w:val="Grilledutableau"/>
        <w:tblW w:w="0" w:type="auto"/>
        <w:tblInd w:w="-15" w:type="dxa"/>
        <w:tblLook w:val="04A0" w:firstRow="1" w:lastRow="0" w:firstColumn="1" w:lastColumn="0" w:noHBand="0" w:noVBand="1"/>
      </w:tblPr>
      <w:tblGrid>
        <w:gridCol w:w="1770"/>
        <w:gridCol w:w="2119"/>
        <w:gridCol w:w="5196"/>
      </w:tblGrid>
      <w:tr w:rsidR="0030067D" w14:paraId="5B16A0FE" w14:textId="77777777" w:rsidTr="0030067D">
        <w:trPr>
          <w:trHeight w:val="132"/>
        </w:trPr>
        <w:tc>
          <w:tcPr>
            <w:tcW w:w="9062" w:type="dxa"/>
            <w:gridSpan w:val="3"/>
          </w:tcPr>
          <w:p w14:paraId="1B45AD50" w14:textId="77777777" w:rsidR="0030067D" w:rsidRPr="00C542CB" w:rsidRDefault="0030067D" w:rsidP="0030067D">
            <w:pPr>
              <w:rPr>
                <w:rFonts w:ascii="Times New Roman" w:hAnsi="Times New Roman" w:cs="Times New Roman"/>
                <w:b/>
                <w:sz w:val="24"/>
                <w:szCs w:val="24"/>
              </w:rPr>
            </w:pPr>
            <w:r>
              <w:t xml:space="preserve">                                                                                </w:t>
            </w:r>
            <w:r w:rsidRPr="00C542CB">
              <w:rPr>
                <w:rFonts w:ascii="Times New Roman" w:hAnsi="Times New Roman" w:cs="Times New Roman"/>
                <w:b/>
                <w:sz w:val="24"/>
                <w:szCs w:val="24"/>
              </w:rPr>
              <w:t>Espèces</w:t>
            </w:r>
          </w:p>
        </w:tc>
      </w:tr>
      <w:tr w:rsidR="0030067D" w14:paraId="015DBCEF" w14:textId="77777777" w:rsidTr="0030067D">
        <w:trPr>
          <w:trHeight w:val="132"/>
        </w:trPr>
        <w:tc>
          <w:tcPr>
            <w:tcW w:w="1696" w:type="dxa"/>
          </w:tcPr>
          <w:p w14:paraId="0E2B07D5" w14:textId="77777777" w:rsidR="0030067D" w:rsidRPr="00C542CB" w:rsidRDefault="0030067D" w:rsidP="0030067D">
            <w:pPr>
              <w:rPr>
                <w:rFonts w:ascii="Times New Roman" w:hAnsi="Times New Roman" w:cs="Times New Roman"/>
                <w:b/>
                <w:sz w:val="24"/>
                <w:szCs w:val="24"/>
              </w:rPr>
            </w:pPr>
            <w:r w:rsidRPr="00C542CB">
              <w:rPr>
                <w:rFonts w:ascii="Times New Roman" w:hAnsi="Times New Roman" w:cs="Times New Roman"/>
                <w:b/>
                <w:sz w:val="24"/>
                <w:szCs w:val="24"/>
              </w:rPr>
              <w:t>Nom français</w:t>
            </w:r>
          </w:p>
        </w:tc>
        <w:tc>
          <w:tcPr>
            <w:tcW w:w="2127" w:type="dxa"/>
          </w:tcPr>
          <w:p w14:paraId="23D82031" w14:textId="77777777" w:rsidR="0030067D" w:rsidRPr="00C542CB" w:rsidRDefault="0030067D" w:rsidP="0030067D">
            <w:pPr>
              <w:rPr>
                <w:rFonts w:ascii="Times New Roman" w:hAnsi="Times New Roman" w:cs="Times New Roman"/>
                <w:b/>
                <w:sz w:val="24"/>
                <w:szCs w:val="24"/>
              </w:rPr>
            </w:pPr>
            <w:r w:rsidRPr="00C542CB">
              <w:rPr>
                <w:rFonts w:ascii="Times New Roman" w:hAnsi="Times New Roman" w:cs="Times New Roman"/>
                <w:b/>
                <w:sz w:val="24"/>
                <w:szCs w:val="24"/>
              </w:rPr>
              <w:t>Nom vernaculaire</w:t>
            </w:r>
          </w:p>
        </w:tc>
        <w:tc>
          <w:tcPr>
            <w:tcW w:w="5239" w:type="dxa"/>
          </w:tcPr>
          <w:p w14:paraId="3557B8EA" w14:textId="77777777" w:rsidR="0030067D" w:rsidRPr="00C542CB" w:rsidRDefault="0030067D" w:rsidP="0030067D">
            <w:pPr>
              <w:rPr>
                <w:rFonts w:ascii="Times New Roman" w:hAnsi="Times New Roman" w:cs="Times New Roman"/>
                <w:b/>
                <w:sz w:val="24"/>
                <w:szCs w:val="24"/>
              </w:rPr>
            </w:pPr>
            <w:r w:rsidRPr="00C542CB">
              <w:rPr>
                <w:rFonts w:ascii="Times New Roman" w:hAnsi="Times New Roman" w:cs="Times New Roman"/>
                <w:b/>
                <w:sz w:val="24"/>
                <w:szCs w:val="24"/>
              </w:rPr>
              <w:t>Nom scientifique</w:t>
            </w:r>
          </w:p>
        </w:tc>
      </w:tr>
      <w:tr w:rsidR="0030067D" w:rsidRPr="00836348" w14:paraId="0CFC48E4" w14:textId="77777777" w:rsidTr="0030067D">
        <w:tc>
          <w:tcPr>
            <w:tcW w:w="1696" w:type="dxa"/>
          </w:tcPr>
          <w:p w14:paraId="0425BAB9" w14:textId="77777777" w:rsidR="0030067D" w:rsidRPr="00C542CB" w:rsidRDefault="0030067D" w:rsidP="0030067D">
            <w:pPr>
              <w:rPr>
                <w:rFonts w:ascii="Times New Roman" w:hAnsi="Times New Roman" w:cs="Times New Roman"/>
                <w:sz w:val="24"/>
                <w:szCs w:val="24"/>
              </w:rPr>
            </w:pPr>
            <w:r w:rsidRPr="00C542CB">
              <w:rPr>
                <w:rFonts w:ascii="Times New Roman" w:hAnsi="Times New Roman" w:cs="Times New Roman"/>
                <w:sz w:val="24"/>
                <w:szCs w:val="24"/>
              </w:rPr>
              <w:t>filao</w:t>
            </w:r>
          </w:p>
        </w:tc>
        <w:tc>
          <w:tcPr>
            <w:tcW w:w="2127" w:type="dxa"/>
          </w:tcPr>
          <w:p w14:paraId="367910E4" w14:textId="77777777" w:rsidR="0030067D" w:rsidRPr="00C542CB" w:rsidRDefault="0030067D" w:rsidP="0030067D">
            <w:pPr>
              <w:rPr>
                <w:rFonts w:ascii="Times New Roman" w:hAnsi="Times New Roman" w:cs="Times New Roman"/>
                <w:sz w:val="24"/>
                <w:szCs w:val="24"/>
              </w:rPr>
            </w:pPr>
            <w:r w:rsidRPr="00C542CB">
              <w:rPr>
                <w:rFonts w:ascii="Times New Roman" w:hAnsi="Times New Roman" w:cs="Times New Roman"/>
                <w:sz w:val="24"/>
                <w:szCs w:val="24"/>
              </w:rPr>
              <w:t>filao</w:t>
            </w:r>
          </w:p>
        </w:tc>
        <w:tc>
          <w:tcPr>
            <w:tcW w:w="5239" w:type="dxa"/>
          </w:tcPr>
          <w:p w14:paraId="5D89DD51" w14:textId="77777777" w:rsidR="0030067D" w:rsidRPr="00836348" w:rsidRDefault="0030067D" w:rsidP="0030067D">
            <w:pPr>
              <w:rPr>
                <w:rFonts w:ascii="Times New Roman" w:hAnsi="Times New Roman" w:cs="Times New Roman"/>
                <w:i/>
                <w:sz w:val="24"/>
                <w:szCs w:val="24"/>
              </w:rPr>
            </w:pPr>
            <w:r w:rsidRPr="00836348">
              <w:rPr>
                <w:rFonts w:ascii="Times New Roman" w:hAnsi="Times New Roman" w:cs="Times New Roman"/>
                <w:i/>
                <w:sz w:val="24"/>
                <w:szCs w:val="24"/>
              </w:rPr>
              <w:t>Casuarina equisetifolia</w:t>
            </w:r>
          </w:p>
        </w:tc>
      </w:tr>
      <w:tr w:rsidR="0030067D" w:rsidRPr="00836348" w14:paraId="6D0C7A20" w14:textId="77777777" w:rsidTr="0030067D">
        <w:tc>
          <w:tcPr>
            <w:tcW w:w="1696" w:type="dxa"/>
          </w:tcPr>
          <w:p w14:paraId="45850BD9" w14:textId="77777777" w:rsidR="0030067D" w:rsidRPr="00C542CB" w:rsidRDefault="0030067D" w:rsidP="0030067D">
            <w:pPr>
              <w:rPr>
                <w:rFonts w:ascii="Times New Roman" w:hAnsi="Times New Roman" w:cs="Times New Roman"/>
                <w:sz w:val="24"/>
                <w:szCs w:val="24"/>
              </w:rPr>
            </w:pPr>
            <w:r w:rsidRPr="00C542CB">
              <w:rPr>
                <w:rFonts w:ascii="Times New Roman" w:hAnsi="Times New Roman" w:cs="Times New Roman"/>
                <w:sz w:val="24"/>
                <w:szCs w:val="24"/>
              </w:rPr>
              <w:t>Sabine</w:t>
            </w:r>
          </w:p>
        </w:tc>
        <w:tc>
          <w:tcPr>
            <w:tcW w:w="2127" w:type="dxa"/>
          </w:tcPr>
          <w:p w14:paraId="1C246671" w14:textId="77777777" w:rsidR="0030067D" w:rsidRPr="00C542CB" w:rsidRDefault="0030067D" w:rsidP="0030067D">
            <w:pPr>
              <w:rPr>
                <w:rFonts w:ascii="Times New Roman" w:hAnsi="Times New Roman" w:cs="Times New Roman"/>
                <w:sz w:val="24"/>
                <w:szCs w:val="24"/>
              </w:rPr>
            </w:pPr>
            <w:r w:rsidRPr="00C542CB">
              <w:rPr>
                <w:rFonts w:ascii="Times New Roman" w:hAnsi="Times New Roman" w:cs="Times New Roman"/>
                <w:sz w:val="24"/>
                <w:szCs w:val="24"/>
              </w:rPr>
              <w:t xml:space="preserve">Pommier de </w:t>
            </w:r>
            <w:proofErr w:type="spellStart"/>
            <w:r w:rsidRPr="00C542CB">
              <w:rPr>
                <w:rFonts w:ascii="Times New Roman" w:hAnsi="Times New Roman" w:cs="Times New Roman"/>
                <w:sz w:val="24"/>
                <w:szCs w:val="24"/>
              </w:rPr>
              <w:t>cayor</w:t>
            </w:r>
            <w:proofErr w:type="spellEnd"/>
            <w:r w:rsidRPr="00C542CB">
              <w:rPr>
                <w:rFonts w:ascii="Times New Roman" w:hAnsi="Times New Roman" w:cs="Times New Roman"/>
                <w:sz w:val="24"/>
                <w:szCs w:val="24"/>
              </w:rPr>
              <w:t xml:space="preserve"> ou </w:t>
            </w:r>
            <w:proofErr w:type="spellStart"/>
            <w:r w:rsidRPr="00C542CB">
              <w:rPr>
                <w:rFonts w:ascii="Times New Roman" w:hAnsi="Times New Roman" w:cs="Times New Roman"/>
                <w:sz w:val="24"/>
                <w:szCs w:val="24"/>
              </w:rPr>
              <w:t>neew</w:t>
            </w:r>
            <w:proofErr w:type="spellEnd"/>
          </w:p>
        </w:tc>
        <w:tc>
          <w:tcPr>
            <w:tcW w:w="5239" w:type="dxa"/>
          </w:tcPr>
          <w:p w14:paraId="3B7AB207"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Neocarya</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macrophylla</w:t>
            </w:r>
            <w:proofErr w:type="spellEnd"/>
          </w:p>
        </w:tc>
      </w:tr>
      <w:tr w:rsidR="0030067D" w:rsidRPr="00836348" w14:paraId="609A2A01" w14:textId="77777777" w:rsidTr="0030067D">
        <w:tc>
          <w:tcPr>
            <w:tcW w:w="1696" w:type="dxa"/>
          </w:tcPr>
          <w:p w14:paraId="12B617B0" w14:textId="77777777" w:rsidR="0030067D" w:rsidRPr="00C542CB" w:rsidRDefault="0030067D" w:rsidP="0030067D">
            <w:pPr>
              <w:rPr>
                <w:rFonts w:ascii="Times New Roman" w:hAnsi="Times New Roman" w:cs="Times New Roman"/>
                <w:sz w:val="24"/>
                <w:szCs w:val="24"/>
              </w:rPr>
            </w:pPr>
            <w:r w:rsidRPr="00C542CB">
              <w:rPr>
                <w:rFonts w:ascii="Times New Roman" w:hAnsi="Times New Roman" w:cs="Times New Roman"/>
                <w:sz w:val="24"/>
                <w:szCs w:val="24"/>
              </w:rPr>
              <w:t>Baobab</w:t>
            </w:r>
          </w:p>
        </w:tc>
        <w:tc>
          <w:tcPr>
            <w:tcW w:w="2127" w:type="dxa"/>
          </w:tcPr>
          <w:p w14:paraId="6EB76A5D" w14:textId="77777777" w:rsidR="0030067D" w:rsidRPr="00C542CB" w:rsidRDefault="0030067D" w:rsidP="0030067D">
            <w:pPr>
              <w:rPr>
                <w:rFonts w:ascii="Times New Roman" w:hAnsi="Times New Roman" w:cs="Times New Roman"/>
                <w:sz w:val="24"/>
                <w:szCs w:val="24"/>
              </w:rPr>
            </w:pPr>
            <w:r w:rsidRPr="00C542CB">
              <w:rPr>
                <w:rFonts w:ascii="Times New Roman" w:hAnsi="Times New Roman" w:cs="Times New Roman"/>
                <w:sz w:val="24"/>
                <w:szCs w:val="24"/>
              </w:rPr>
              <w:t>Gouye</w:t>
            </w:r>
          </w:p>
        </w:tc>
        <w:tc>
          <w:tcPr>
            <w:tcW w:w="5239" w:type="dxa"/>
          </w:tcPr>
          <w:p w14:paraId="0D78712B"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Adansonia</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digitata</w:t>
            </w:r>
            <w:proofErr w:type="spellEnd"/>
          </w:p>
        </w:tc>
      </w:tr>
      <w:tr w:rsidR="0030067D" w:rsidRPr="003E4018" w14:paraId="64246841" w14:textId="77777777" w:rsidTr="0030067D">
        <w:tc>
          <w:tcPr>
            <w:tcW w:w="1696" w:type="dxa"/>
          </w:tcPr>
          <w:p w14:paraId="154A48B9"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Accacia</w:t>
            </w:r>
            <w:proofErr w:type="spellEnd"/>
            <w:r w:rsidRPr="00C542CB">
              <w:rPr>
                <w:rFonts w:ascii="Times New Roman" w:hAnsi="Times New Roman" w:cs="Times New Roman"/>
                <w:sz w:val="24"/>
                <w:szCs w:val="24"/>
              </w:rPr>
              <w:t xml:space="preserve"> </w:t>
            </w:r>
            <w:proofErr w:type="spellStart"/>
            <w:r w:rsidRPr="00C542CB">
              <w:rPr>
                <w:rFonts w:ascii="Times New Roman" w:hAnsi="Times New Roman" w:cs="Times New Roman"/>
                <w:sz w:val="24"/>
                <w:szCs w:val="24"/>
              </w:rPr>
              <w:t>raddiana</w:t>
            </w:r>
            <w:proofErr w:type="spellEnd"/>
          </w:p>
        </w:tc>
        <w:tc>
          <w:tcPr>
            <w:tcW w:w="2127" w:type="dxa"/>
          </w:tcPr>
          <w:p w14:paraId="5DD4AB4F" w14:textId="77777777" w:rsidR="0030067D" w:rsidRPr="00C542CB" w:rsidRDefault="0030067D" w:rsidP="0030067D">
            <w:pPr>
              <w:rPr>
                <w:rFonts w:ascii="Times New Roman" w:hAnsi="Times New Roman" w:cs="Times New Roman"/>
                <w:sz w:val="24"/>
                <w:szCs w:val="24"/>
              </w:rPr>
            </w:pPr>
            <w:r w:rsidRPr="00C542CB">
              <w:rPr>
                <w:rFonts w:ascii="Times New Roman" w:hAnsi="Times New Roman" w:cs="Times New Roman"/>
                <w:sz w:val="24"/>
                <w:szCs w:val="24"/>
              </w:rPr>
              <w:t>Seing</w:t>
            </w:r>
          </w:p>
        </w:tc>
        <w:tc>
          <w:tcPr>
            <w:tcW w:w="5239" w:type="dxa"/>
          </w:tcPr>
          <w:p w14:paraId="42BCE831" w14:textId="77777777" w:rsidR="0030067D" w:rsidRPr="002D1C41" w:rsidRDefault="0030067D" w:rsidP="0030067D">
            <w:pPr>
              <w:rPr>
                <w:rFonts w:ascii="Times New Roman" w:hAnsi="Times New Roman" w:cs="Times New Roman"/>
                <w:i/>
                <w:sz w:val="24"/>
                <w:szCs w:val="24"/>
                <w:lang w:val="en-US"/>
              </w:rPr>
            </w:pPr>
            <w:r w:rsidRPr="002D1C41">
              <w:rPr>
                <w:rFonts w:ascii="Times New Roman" w:hAnsi="Times New Roman" w:cs="Times New Roman"/>
                <w:i/>
                <w:sz w:val="24"/>
                <w:szCs w:val="24"/>
                <w:lang w:val="en-US"/>
              </w:rPr>
              <w:t xml:space="preserve">Acacia  </w:t>
            </w:r>
            <w:proofErr w:type="spellStart"/>
            <w:r w:rsidRPr="002D1C41">
              <w:rPr>
                <w:rFonts w:ascii="Times New Roman" w:hAnsi="Times New Roman" w:cs="Times New Roman"/>
                <w:i/>
                <w:sz w:val="24"/>
                <w:szCs w:val="24"/>
                <w:lang w:val="en-US"/>
              </w:rPr>
              <w:t>tortilis</w:t>
            </w:r>
            <w:proofErr w:type="spellEnd"/>
            <w:r w:rsidRPr="002D1C41">
              <w:rPr>
                <w:rFonts w:ascii="Times New Roman" w:hAnsi="Times New Roman" w:cs="Times New Roman"/>
                <w:i/>
                <w:sz w:val="24"/>
                <w:szCs w:val="24"/>
                <w:lang w:val="en-US"/>
              </w:rPr>
              <w:t xml:space="preserve"> </w:t>
            </w:r>
            <w:proofErr w:type="spellStart"/>
            <w:r w:rsidRPr="002D1C41">
              <w:rPr>
                <w:rFonts w:ascii="Times New Roman" w:hAnsi="Times New Roman" w:cs="Times New Roman"/>
                <w:i/>
                <w:sz w:val="24"/>
                <w:szCs w:val="24"/>
                <w:lang w:val="en-US"/>
              </w:rPr>
              <w:t>sub.sp</w:t>
            </w:r>
            <w:proofErr w:type="spellEnd"/>
            <w:r w:rsidRPr="002D1C41">
              <w:rPr>
                <w:rFonts w:ascii="Times New Roman" w:hAnsi="Times New Roman" w:cs="Times New Roman"/>
                <w:i/>
                <w:sz w:val="24"/>
                <w:szCs w:val="24"/>
                <w:lang w:val="en-US"/>
              </w:rPr>
              <w:t xml:space="preserve"> </w:t>
            </w:r>
            <w:proofErr w:type="spellStart"/>
            <w:r w:rsidRPr="002D1C41">
              <w:rPr>
                <w:rFonts w:ascii="Times New Roman" w:hAnsi="Times New Roman" w:cs="Times New Roman"/>
                <w:i/>
                <w:sz w:val="24"/>
                <w:szCs w:val="24"/>
                <w:lang w:val="en-US"/>
              </w:rPr>
              <w:t>raddiana</w:t>
            </w:r>
            <w:proofErr w:type="spellEnd"/>
          </w:p>
        </w:tc>
      </w:tr>
      <w:tr w:rsidR="0030067D" w:rsidRPr="00836348" w14:paraId="73C96BFB" w14:textId="77777777" w:rsidTr="0030067D">
        <w:tc>
          <w:tcPr>
            <w:tcW w:w="1696" w:type="dxa"/>
          </w:tcPr>
          <w:p w14:paraId="63C07840" w14:textId="77777777" w:rsidR="0030067D" w:rsidRPr="00C542CB" w:rsidRDefault="0030067D" w:rsidP="0030067D">
            <w:pPr>
              <w:rPr>
                <w:rFonts w:ascii="Times New Roman" w:hAnsi="Times New Roman" w:cs="Times New Roman"/>
                <w:sz w:val="24"/>
                <w:szCs w:val="24"/>
                <w:lang w:val="en-US"/>
              </w:rPr>
            </w:pPr>
            <w:proofErr w:type="spellStart"/>
            <w:r w:rsidRPr="00C542CB">
              <w:rPr>
                <w:rFonts w:ascii="Times New Roman" w:hAnsi="Times New Roman" w:cs="Times New Roman"/>
                <w:sz w:val="24"/>
                <w:szCs w:val="24"/>
                <w:lang w:val="en-US"/>
              </w:rPr>
              <w:t>Ronier</w:t>
            </w:r>
            <w:proofErr w:type="spellEnd"/>
          </w:p>
        </w:tc>
        <w:tc>
          <w:tcPr>
            <w:tcW w:w="2127" w:type="dxa"/>
          </w:tcPr>
          <w:p w14:paraId="69D22C01" w14:textId="77777777" w:rsidR="0030067D" w:rsidRPr="00C542CB" w:rsidRDefault="0030067D" w:rsidP="0030067D">
            <w:pPr>
              <w:rPr>
                <w:rFonts w:ascii="Times New Roman" w:hAnsi="Times New Roman" w:cs="Times New Roman"/>
                <w:sz w:val="24"/>
                <w:szCs w:val="24"/>
                <w:lang w:val="en-US"/>
              </w:rPr>
            </w:pPr>
            <w:proofErr w:type="spellStart"/>
            <w:r w:rsidRPr="00C542CB">
              <w:rPr>
                <w:rFonts w:ascii="Times New Roman" w:hAnsi="Times New Roman" w:cs="Times New Roman"/>
                <w:sz w:val="24"/>
                <w:szCs w:val="24"/>
                <w:lang w:val="en-US"/>
              </w:rPr>
              <w:t>Kooni</w:t>
            </w:r>
            <w:proofErr w:type="spellEnd"/>
          </w:p>
        </w:tc>
        <w:tc>
          <w:tcPr>
            <w:tcW w:w="5239" w:type="dxa"/>
          </w:tcPr>
          <w:p w14:paraId="3EEF0CC3" w14:textId="77777777" w:rsidR="0030067D" w:rsidRPr="00836348" w:rsidRDefault="0030067D" w:rsidP="0030067D">
            <w:pPr>
              <w:rPr>
                <w:rFonts w:ascii="Times New Roman" w:hAnsi="Times New Roman" w:cs="Times New Roman"/>
                <w:i/>
                <w:sz w:val="24"/>
                <w:szCs w:val="24"/>
              </w:rPr>
            </w:pPr>
            <w:r w:rsidRPr="00836348">
              <w:rPr>
                <w:rFonts w:ascii="Times New Roman" w:hAnsi="Times New Roman" w:cs="Times New Roman"/>
                <w:i/>
                <w:sz w:val="24"/>
                <w:szCs w:val="24"/>
              </w:rPr>
              <w:t xml:space="preserve">Borassus </w:t>
            </w:r>
            <w:proofErr w:type="spellStart"/>
            <w:r w:rsidRPr="00836348">
              <w:rPr>
                <w:rFonts w:ascii="Times New Roman" w:hAnsi="Times New Roman" w:cs="Times New Roman"/>
                <w:i/>
                <w:sz w:val="24"/>
                <w:szCs w:val="24"/>
              </w:rPr>
              <w:t>aethiopum</w:t>
            </w:r>
            <w:proofErr w:type="spellEnd"/>
          </w:p>
        </w:tc>
      </w:tr>
      <w:tr w:rsidR="0030067D" w:rsidRPr="00836348" w14:paraId="1DFE3767" w14:textId="77777777" w:rsidTr="0030067D">
        <w:tc>
          <w:tcPr>
            <w:tcW w:w="1696" w:type="dxa"/>
          </w:tcPr>
          <w:p w14:paraId="11405F8B" w14:textId="77777777" w:rsidR="0030067D" w:rsidRPr="00C542CB" w:rsidRDefault="0030067D" w:rsidP="0030067D">
            <w:pPr>
              <w:rPr>
                <w:rFonts w:ascii="Times New Roman" w:hAnsi="Times New Roman" w:cs="Times New Roman"/>
                <w:sz w:val="24"/>
                <w:szCs w:val="24"/>
              </w:rPr>
            </w:pPr>
            <w:r w:rsidRPr="00C542CB">
              <w:rPr>
                <w:rFonts w:ascii="Times New Roman" w:hAnsi="Times New Roman" w:cs="Times New Roman"/>
                <w:sz w:val="24"/>
                <w:szCs w:val="24"/>
              </w:rPr>
              <w:t xml:space="preserve">cerisier du </w:t>
            </w:r>
            <w:proofErr w:type="spellStart"/>
            <w:r w:rsidRPr="00C542CB">
              <w:rPr>
                <w:rFonts w:ascii="Times New Roman" w:hAnsi="Times New Roman" w:cs="Times New Roman"/>
                <w:sz w:val="24"/>
                <w:szCs w:val="24"/>
              </w:rPr>
              <w:t>Cayor</w:t>
            </w:r>
            <w:proofErr w:type="spellEnd"/>
          </w:p>
        </w:tc>
        <w:tc>
          <w:tcPr>
            <w:tcW w:w="2127" w:type="dxa"/>
          </w:tcPr>
          <w:p w14:paraId="6D9E0593"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Xewer</w:t>
            </w:r>
            <w:proofErr w:type="spellEnd"/>
            <w:r w:rsidRPr="00C542CB">
              <w:rPr>
                <w:rFonts w:ascii="Times New Roman" w:hAnsi="Times New Roman" w:cs="Times New Roman"/>
                <w:sz w:val="24"/>
                <w:szCs w:val="24"/>
              </w:rPr>
              <w:t xml:space="preserve"> </w:t>
            </w:r>
          </w:p>
        </w:tc>
        <w:tc>
          <w:tcPr>
            <w:tcW w:w="5239" w:type="dxa"/>
          </w:tcPr>
          <w:p w14:paraId="6248CD70"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Alphania</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senegalensis</w:t>
            </w:r>
            <w:proofErr w:type="spellEnd"/>
          </w:p>
        </w:tc>
      </w:tr>
      <w:tr w:rsidR="0030067D" w:rsidRPr="00836348" w14:paraId="57F50E2E" w14:textId="77777777" w:rsidTr="0030067D">
        <w:tc>
          <w:tcPr>
            <w:tcW w:w="1696" w:type="dxa"/>
          </w:tcPr>
          <w:p w14:paraId="3CA02B9B" w14:textId="77777777" w:rsidR="0030067D" w:rsidRPr="00C542CB" w:rsidRDefault="0030067D" w:rsidP="0030067D">
            <w:pPr>
              <w:rPr>
                <w:rFonts w:ascii="Times New Roman" w:hAnsi="Times New Roman" w:cs="Times New Roman"/>
                <w:sz w:val="24"/>
                <w:szCs w:val="24"/>
              </w:rPr>
            </w:pPr>
            <w:r w:rsidRPr="00C542CB">
              <w:rPr>
                <w:rFonts w:ascii="Times New Roman" w:hAnsi="Times New Roman" w:cs="Times New Roman"/>
                <w:sz w:val="24"/>
                <w:szCs w:val="24"/>
              </w:rPr>
              <w:t xml:space="preserve">Acacia </w:t>
            </w:r>
            <w:proofErr w:type="spellStart"/>
            <w:r w:rsidRPr="00C542CB">
              <w:rPr>
                <w:rFonts w:ascii="Times New Roman" w:hAnsi="Times New Roman" w:cs="Times New Roman"/>
                <w:sz w:val="24"/>
                <w:szCs w:val="24"/>
              </w:rPr>
              <w:t>albida</w:t>
            </w:r>
            <w:proofErr w:type="spellEnd"/>
          </w:p>
        </w:tc>
        <w:tc>
          <w:tcPr>
            <w:tcW w:w="2127" w:type="dxa"/>
          </w:tcPr>
          <w:p w14:paraId="67B5B432"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kadd</w:t>
            </w:r>
            <w:proofErr w:type="spellEnd"/>
          </w:p>
        </w:tc>
        <w:tc>
          <w:tcPr>
            <w:tcW w:w="5239" w:type="dxa"/>
          </w:tcPr>
          <w:p w14:paraId="40CEC8AB"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Faidherbia</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albida</w:t>
            </w:r>
            <w:proofErr w:type="spellEnd"/>
          </w:p>
        </w:tc>
      </w:tr>
      <w:tr w:rsidR="0030067D" w:rsidRPr="00836348" w14:paraId="0403C8FE" w14:textId="77777777" w:rsidTr="0030067D">
        <w:tc>
          <w:tcPr>
            <w:tcW w:w="1696" w:type="dxa"/>
          </w:tcPr>
          <w:p w14:paraId="6F2DCE2E" w14:textId="77777777" w:rsidR="0030067D" w:rsidRPr="00C542CB" w:rsidRDefault="0030067D" w:rsidP="0030067D">
            <w:pPr>
              <w:rPr>
                <w:rFonts w:ascii="Times New Roman" w:hAnsi="Times New Roman" w:cs="Times New Roman"/>
                <w:sz w:val="24"/>
                <w:szCs w:val="24"/>
              </w:rPr>
            </w:pPr>
            <w:r>
              <w:rPr>
                <w:rFonts w:ascii="Times New Roman" w:hAnsi="Times New Roman" w:cs="Times New Roman"/>
                <w:sz w:val="24"/>
                <w:szCs w:val="24"/>
              </w:rPr>
              <w:t xml:space="preserve">pomme de Sodome </w:t>
            </w:r>
          </w:p>
        </w:tc>
        <w:tc>
          <w:tcPr>
            <w:tcW w:w="2127" w:type="dxa"/>
          </w:tcPr>
          <w:p w14:paraId="4B4BA1E3"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poftan</w:t>
            </w:r>
            <w:proofErr w:type="spellEnd"/>
          </w:p>
        </w:tc>
        <w:tc>
          <w:tcPr>
            <w:tcW w:w="5239" w:type="dxa"/>
          </w:tcPr>
          <w:p w14:paraId="2F8E5FF3"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Calotopis</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procera</w:t>
            </w:r>
            <w:proofErr w:type="spellEnd"/>
          </w:p>
        </w:tc>
      </w:tr>
      <w:tr w:rsidR="0030067D" w:rsidRPr="00836348" w14:paraId="54FBF86A" w14:textId="77777777" w:rsidTr="0030067D">
        <w:tc>
          <w:tcPr>
            <w:tcW w:w="1696" w:type="dxa"/>
          </w:tcPr>
          <w:p w14:paraId="20427857" w14:textId="77777777" w:rsidR="0030067D" w:rsidRPr="00C542CB" w:rsidRDefault="0030067D" w:rsidP="0030067D">
            <w:pPr>
              <w:rPr>
                <w:rFonts w:ascii="Times New Roman" w:hAnsi="Times New Roman" w:cs="Times New Roman"/>
                <w:sz w:val="24"/>
                <w:szCs w:val="24"/>
              </w:rPr>
            </w:pPr>
          </w:p>
        </w:tc>
        <w:tc>
          <w:tcPr>
            <w:tcW w:w="2127" w:type="dxa"/>
          </w:tcPr>
          <w:p w14:paraId="310F60B2"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Wulu</w:t>
            </w:r>
            <w:proofErr w:type="spellEnd"/>
            <w:r w:rsidRPr="00C542CB">
              <w:rPr>
                <w:rFonts w:ascii="Times New Roman" w:hAnsi="Times New Roman" w:cs="Times New Roman"/>
                <w:sz w:val="24"/>
                <w:szCs w:val="24"/>
              </w:rPr>
              <w:t xml:space="preserve"> </w:t>
            </w:r>
            <w:proofErr w:type="spellStart"/>
            <w:r w:rsidRPr="00C542CB">
              <w:rPr>
                <w:rFonts w:ascii="Times New Roman" w:hAnsi="Times New Roman" w:cs="Times New Roman"/>
                <w:sz w:val="24"/>
                <w:szCs w:val="24"/>
              </w:rPr>
              <w:t>dialoko</w:t>
            </w:r>
            <w:proofErr w:type="spellEnd"/>
            <w:r w:rsidRPr="00C542CB">
              <w:rPr>
                <w:rFonts w:ascii="Times New Roman" w:hAnsi="Times New Roman" w:cs="Times New Roman"/>
                <w:sz w:val="24"/>
                <w:szCs w:val="24"/>
              </w:rPr>
              <w:t xml:space="preserve"> (peulh)</w:t>
            </w:r>
          </w:p>
        </w:tc>
        <w:tc>
          <w:tcPr>
            <w:tcW w:w="5239" w:type="dxa"/>
          </w:tcPr>
          <w:p w14:paraId="35FD6442"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Capparis</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tomentosa</w:t>
            </w:r>
            <w:proofErr w:type="spellEnd"/>
          </w:p>
        </w:tc>
      </w:tr>
      <w:tr w:rsidR="0030067D" w:rsidRPr="00836348" w14:paraId="60ECBF3D" w14:textId="77777777" w:rsidTr="0030067D">
        <w:tc>
          <w:tcPr>
            <w:tcW w:w="1696" w:type="dxa"/>
          </w:tcPr>
          <w:p w14:paraId="6175DC70" w14:textId="77777777" w:rsidR="0030067D" w:rsidRPr="00C542CB" w:rsidRDefault="0030067D" w:rsidP="0030067D">
            <w:pPr>
              <w:rPr>
                <w:rFonts w:ascii="Times New Roman" w:hAnsi="Times New Roman" w:cs="Times New Roman"/>
                <w:sz w:val="24"/>
                <w:szCs w:val="24"/>
              </w:rPr>
            </w:pPr>
          </w:p>
        </w:tc>
        <w:tc>
          <w:tcPr>
            <w:tcW w:w="2127" w:type="dxa"/>
          </w:tcPr>
          <w:p w14:paraId="01969E0A"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ourathie</w:t>
            </w:r>
            <w:proofErr w:type="spellEnd"/>
          </w:p>
        </w:tc>
        <w:tc>
          <w:tcPr>
            <w:tcW w:w="5239" w:type="dxa"/>
          </w:tcPr>
          <w:p w14:paraId="0A39A7F3"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Chrysobalanus</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orbicularis</w:t>
            </w:r>
            <w:proofErr w:type="spellEnd"/>
          </w:p>
        </w:tc>
      </w:tr>
      <w:tr w:rsidR="0030067D" w:rsidRPr="00836348" w14:paraId="3EAA0F37" w14:textId="77777777" w:rsidTr="0030067D">
        <w:tc>
          <w:tcPr>
            <w:tcW w:w="1696" w:type="dxa"/>
          </w:tcPr>
          <w:p w14:paraId="757161B5" w14:textId="77777777" w:rsidR="0030067D" w:rsidRPr="00C542CB" w:rsidRDefault="0030067D" w:rsidP="0030067D">
            <w:pPr>
              <w:rPr>
                <w:rFonts w:ascii="Times New Roman" w:hAnsi="Times New Roman" w:cs="Times New Roman"/>
                <w:sz w:val="24"/>
                <w:szCs w:val="24"/>
              </w:rPr>
            </w:pPr>
            <w:r w:rsidRPr="00C542CB">
              <w:rPr>
                <w:rFonts w:ascii="Times New Roman" w:hAnsi="Times New Roman" w:cs="Times New Roman"/>
                <w:sz w:val="24"/>
                <w:szCs w:val="24"/>
              </w:rPr>
              <w:t xml:space="preserve">Opuntia </w:t>
            </w:r>
            <w:proofErr w:type="spellStart"/>
            <w:r w:rsidRPr="00C542CB">
              <w:rPr>
                <w:rFonts w:ascii="Times New Roman" w:hAnsi="Times New Roman" w:cs="Times New Roman"/>
                <w:sz w:val="24"/>
                <w:szCs w:val="24"/>
              </w:rPr>
              <w:t>tuna</w:t>
            </w:r>
            <w:proofErr w:type="spellEnd"/>
          </w:p>
        </w:tc>
        <w:tc>
          <w:tcPr>
            <w:tcW w:w="2127" w:type="dxa"/>
          </w:tcPr>
          <w:p w14:paraId="19BE5D7C"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Garga</w:t>
            </w:r>
            <w:proofErr w:type="spellEnd"/>
            <w:r w:rsidRPr="00C542CB">
              <w:rPr>
                <w:rFonts w:ascii="Times New Roman" w:hAnsi="Times New Roman" w:cs="Times New Roman"/>
                <w:sz w:val="24"/>
                <w:szCs w:val="24"/>
              </w:rPr>
              <w:t xml:space="preserve"> </w:t>
            </w:r>
            <w:proofErr w:type="spellStart"/>
            <w:r w:rsidRPr="00C542CB">
              <w:rPr>
                <w:rFonts w:ascii="Times New Roman" w:hAnsi="Times New Roman" w:cs="Times New Roman"/>
                <w:sz w:val="24"/>
                <w:szCs w:val="24"/>
              </w:rPr>
              <w:t>mbossé</w:t>
            </w:r>
            <w:proofErr w:type="spellEnd"/>
          </w:p>
        </w:tc>
        <w:tc>
          <w:tcPr>
            <w:tcW w:w="5239" w:type="dxa"/>
          </w:tcPr>
          <w:p w14:paraId="371513EC" w14:textId="77777777" w:rsidR="0030067D" w:rsidRPr="00836348" w:rsidRDefault="0030067D" w:rsidP="0030067D">
            <w:pPr>
              <w:rPr>
                <w:rFonts w:ascii="Times New Roman" w:hAnsi="Times New Roman" w:cs="Times New Roman"/>
                <w:i/>
                <w:sz w:val="24"/>
                <w:szCs w:val="24"/>
              </w:rPr>
            </w:pPr>
            <w:r w:rsidRPr="00836348">
              <w:rPr>
                <w:rFonts w:ascii="Times New Roman" w:hAnsi="Times New Roman" w:cs="Times New Roman"/>
                <w:i/>
                <w:sz w:val="24"/>
                <w:szCs w:val="24"/>
              </w:rPr>
              <w:t xml:space="preserve">Opuntia </w:t>
            </w:r>
            <w:r>
              <w:rPr>
                <w:rFonts w:ascii="Times New Roman" w:hAnsi="Times New Roman" w:cs="Times New Roman"/>
                <w:i/>
                <w:sz w:val="24"/>
                <w:szCs w:val="24"/>
              </w:rPr>
              <w:t>ficus-</w:t>
            </w:r>
            <w:proofErr w:type="spellStart"/>
            <w:r>
              <w:rPr>
                <w:rFonts w:ascii="Times New Roman" w:hAnsi="Times New Roman" w:cs="Times New Roman"/>
                <w:i/>
                <w:sz w:val="24"/>
                <w:szCs w:val="24"/>
              </w:rPr>
              <w:t>indica</w:t>
            </w:r>
            <w:proofErr w:type="spellEnd"/>
            <w:r>
              <w:rPr>
                <w:rFonts w:ascii="Times New Roman" w:hAnsi="Times New Roman" w:cs="Times New Roman"/>
                <w:i/>
                <w:sz w:val="24"/>
                <w:szCs w:val="24"/>
              </w:rPr>
              <w:t xml:space="preserve"> </w:t>
            </w:r>
          </w:p>
        </w:tc>
      </w:tr>
      <w:tr w:rsidR="0030067D" w:rsidRPr="00836348" w14:paraId="5097F311" w14:textId="77777777" w:rsidTr="0030067D">
        <w:tc>
          <w:tcPr>
            <w:tcW w:w="1696" w:type="dxa"/>
          </w:tcPr>
          <w:p w14:paraId="1D167997" w14:textId="77777777" w:rsidR="0030067D" w:rsidRPr="00C542CB" w:rsidRDefault="0030067D" w:rsidP="0030067D">
            <w:pPr>
              <w:rPr>
                <w:rFonts w:ascii="Times New Roman" w:hAnsi="Times New Roman" w:cs="Times New Roman"/>
                <w:sz w:val="24"/>
                <w:szCs w:val="24"/>
              </w:rPr>
            </w:pPr>
          </w:p>
        </w:tc>
        <w:tc>
          <w:tcPr>
            <w:tcW w:w="2127" w:type="dxa"/>
          </w:tcPr>
          <w:p w14:paraId="024349B6"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sanet</w:t>
            </w:r>
            <w:proofErr w:type="spellEnd"/>
          </w:p>
        </w:tc>
        <w:tc>
          <w:tcPr>
            <w:tcW w:w="5239" w:type="dxa"/>
          </w:tcPr>
          <w:p w14:paraId="6A6F72E7"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Borreria</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vertici</w:t>
            </w:r>
            <w:r>
              <w:rPr>
                <w:rFonts w:ascii="Times New Roman" w:hAnsi="Times New Roman" w:cs="Times New Roman"/>
                <w:i/>
                <w:sz w:val="24"/>
                <w:szCs w:val="24"/>
              </w:rPr>
              <w:t>l</w:t>
            </w:r>
            <w:r w:rsidRPr="00836348">
              <w:rPr>
                <w:rFonts w:ascii="Times New Roman" w:hAnsi="Times New Roman" w:cs="Times New Roman"/>
                <w:i/>
                <w:sz w:val="24"/>
                <w:szCs w:val="24"/>
              </w:rPr>
              <w:t>lata</w:t>
            </w:r>
            <w:proofErr w:type="spellEnd"/>
          </w:p>
        </w:tc>
      </w:tr>
      <w:tr w:rsidR="0030067D" w:rsidRPr="00836348" w14:paraId="41121084" w14:textId="77777777" w:rsidTr="0030067D">
        <w:tc>
          <w:tcPr>
            <w:tcW w:w="1696" w:type="dxa"/>
          </w:tcPr>
          <w:p w14:paraId="7054BA46" w14:textId="77777777" w:rsidR="0030067D" w:rsidRPr="00C542CB" w:rsidRDefault="0030067D" w:rsidP="0030067D">
            <w:pPr>
              <w:rPr>
                <w:rFonts w:ascii="Times New Roman" w:hAnsi="Times New Roman" w:cs="Times New Roman"/>
                <w:sz w:val="24"/>
                <w:szCs w:val="24"/>
              </w:rPr>
            </w:pPr>
          </w:p>
        </w:tc>
        <w:tc>
          <w:tcPr>
            <w:tcW w:w="2127" w:type="dxa"/>
          </w:tcPr>
          <w:p w14:paraId="7D7B0D3B"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loro</w:t>
            </w:r>
            <w:proofErr w:type="spellEnd"/>
          </w:p>
        </w:tc>
        <w:tc>
          <w:tcPr>
            <w:tcW w:w="5239" w:type="dxa"/>
          </w:tcPr>
          <w:p w14:paraId="74B78FBC" w14:textId="77777777" w:rsidR="0030067D" w:rsidRPr="00836348" w:rsidRDefault="0030067D" w:rsidP="0030067D">
            <w:pPr>
              <w:rPr>
                <w:rFonts w:ascii="Times New Roman" w:hAnsi="Times New Roman" w:cs="Times New Roman"/>
                <w:i/>
                <w:sz w:val="24"/>
                <w:szCs w:val="24"/>
              </w:rPr>
            </w:pPr>
            <w:r w:rsidRPr="00836348">
              <w:rPr>
                <w:rFonts w:ascii="Times New Roman" w:hAnsi="Times New Roman" w:cs="Times New Roman"/>
                <w:i/>
                <w:sz w:val="24"/>
                <w:szCs w:val="24"/>
              </w:rPr>
              <w:t xml:space="preserve">Ficus </w:t>
            </w:r>
            <w:proofErr w:type="spellStart"/>
            <w:r w:rsidRPr="00836348">
              <w:rPr>
                <w:rFonts w:ascii="Times New Roman" w:hAnsi="Times New Roman" w:cs="Times New Roman"/>
                <w:i/>
                <w:sz w:val="24"/>
                <w:szCs w:val="24"/>
              </w:rPr>
              <w:t>avota</w:t>
            </w:r>
            <w:proofErr w:type="spellEnd"/>
          </w:p>
        </w:tc>
      </w:tr>
      <w:tr w:rsidR="0030067D" w:rsidRPr="00836348" w14:paraId="10765459" w14:textId="77777777" w:rsidTr="0030067D">
        <w:tc>
          <w:tcPr>
            <w:tcW w:w="1696" w:type="dxa"/>
          </w:tcPr>
          <w:p w14:paraId="6D105D1C" w14:textId="77777777" w:rsidR="0030067D" w:rsidRPr="00C542CB" w:rsidRDefault="0030067D" w:rsidP="0030067D">
            <w:pPr>
              <w:rPr>
                <w:rFonts w:ascii="Times New Roman" w:hAnsi="Times New Roman" w:cs="Times New Roman"/>
                <w:sz w:val="24"/>
                <w:szCs w:val="24"/>
              </w:rPr>
            </w:pPr>
          </w:p>
        </w:tc>
        <w:tc>
          <w:tcPr>
            <w:tcW w:w="2127" w:type="dxa"/>
          </w:tcPr>
          <w:p w14:paraId="27D0EE1D"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Nedek</w:t>
            </w:r>
            <w:proofErr w:type="spellEnd"/>
            <w:r w:rsidRPr="00C542CB">
              <w:rPr>
                <w:rFonts w:ascii="Times New Roman" w:hAnsi="Times New Roman" w:cs="Times New Roman"/>
                <w:sz w:val="24"/>
                <w:szCs w:val="24"/>
              </w:rPr>
              <w:t xml:space="preserve">, </w:t>
            </w:r>
            <w:proofErr w:type="spellStart"/>
            <w:r w:rsidRPr="00C542CB">
              <w:rPr>
                <w:rFonts w:ascii="Times New Roman" w:hAnsi="Times New Roman" w:cs="Times New Roman"/>
                <w:sz w:val="24"/>
                <w:szCs w:val="24"/>
              </w:rPr>
              <w:t>ngege</w:t>
            </w:r>
            <w:proofErr w:type="spellEnd"/>
          </w:p>
        </w:tc>
        <w:tc>
          <w:tcPr>
            <w:tcW w:w="5239" w:type="dxa"/>
          </w:tcPr>
          <w:p w14:paraId="154B9A97"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Maytenus</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senegalensis</w:t>
            </w:r>
            <w:proofErr w:type="spellEnd"/>
          </w:p>
        </w:tc>
      </w:tr>
      <w:tr w:rsidR="0030067D" w:rsidRPr="00836348" w14:paraId="6BCD3F18" w14:textId="77777777" w:rsidTr="0030067D">
        <w:tc>
          <w:tcPr>
            <w:tcW w:w="1696" w:type="dxa"/>
          </w:tcPr>
          <w:p w14:paraId="268E845E" w14:textId="77777777" w:rsidR="0030067D" w:rsidRPr="00C542CB" w:rsidRDefault="0030067D" w:rsidP="0030067D">
            <w:pPr>
              <w:rPr>
                <w:rFonts w:ascii="Times New Roman" w:hAnsi="Times New Roman" w:cs="Times New Roman"/>
                <w:sz w:val="24"/>
                <w:szCs w:val="24"/>
              </w:rPr>
            </w:pPr>
          </w:p>
        </w:tc>
        <w:tc>
          <w:tcPr>
            <w:tcW w:w="2127" w:type="dxa"/>
          </w:tcPr>
          <w:p w14:paraId="4478E02B"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tabanani</w:t>
            </w:r>
            <w:proofErr w:type="spellEnd"/>
          </w:p>
        </w:tc>
        <w:tc>
          <w:tcPr>
            <w:tcW w:w="5239" w:type="dxa"/>
          </w:tcPr>
          <w:p w14:paraId="6C3C992D"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Jatropha</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gossyp</w:t>
            </w:r>
            <w:r>
              <w:rPr>
                <w:rFonts w:ascii="Times New Roman" w:hAnsi="Times New Roman" w:cs="Times New Roman"/>
                <w:i/>
                <w:sz w:val="24"/>
                <w:szCs w:val="24"/>
              </w:rPr>
              <w:t>i</w:t>
            </w:r>
            <w:r w:rsidRPr="00836348">
              <w:rPr>
                <w:rFonts w:ascii="Times New Roman" w:hAnsi="Times New Roman" w:cs="Times New Roman"/>
                <w:i/>
                <w:sz w:val="24"/>
                <w:szCs w:val="24"/>
              </w:rPr>
              <w:t>ifolia</w:t>
            </w:r>
            <w:proofErr w:type="spellEnd"/>
          </w:p>
        </w:tc>
      </w:tr>
      <w:tr w:rsidR="0030067D" w:rsidRPr="00836348" w14:paraId="130C9E60" w14:textId="77777777" w:rsidTr="0030067D">
        <w:tc>
          <w:tcPr>
            <w:tcW w:w="1696" w:type="dxa"/>
          </w:tcPr>
          <w:p w14:paraId="3BFA5D5A"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Palissandre</w:t>
            </w:r>
            <w:proofErr w:type="gramStart"/>
            <w:r w:rsidRPr="00C542CB">
              <w:rPr>
                <w:rFonts w:ascii="Times New Roman" w:hAnsi="Times New Roman" w:cs="Times New Roman"/>
                <w:sz w:val="24"/>
                <w:szCs w:val="24"/>
              </w:rPr>
              <w:t>,bois</w:t>
            </w:r>
            <w:proofErr w:type="spellEnd"/>
            <w:proofErr w:type="gramEnd"/>
            <w:r w:rsidRPr="00C542CB">
              <w:rPr>
                <w:rFonts w:ascii="Times New Roman" w:hAnsi="Times New Roman" w:cs="Times New Roman"/>
                <w:sz w:val="24"/>
                <w:szCs w:val="24"/>
              </w:rPr>
              <w:t xml:space="preserve"> de rose</w:t>
            </w:r>
          </w:p>
        </w:tc>
        <w:tc>
          <w:tcPr>
            <w:tcW w:w="2127" w:type="dxa"/>
          </w:tcPr>
          <w:p w14:paraId="0EDC1340" w14:textId="77777777" w:rsidR="0030067D" w:rsidRPr="00C542CB" w:rsidRDefault="0030067D" w:rsidP="0030067D">
            <w:pPr>
              <w:rPr>
                <w:rFonts w:ascii="Times New Roman" w:hAnsi="Times New Roman" w:cs="Times New Roman"/>
                <w:sz w:val="24"/>
                <w:szCs w:val="24"/>
              </w:rPr>
            </w:pPr>
          </w:p>
        </w:tc>
        <w:tc>
          <w:tcPr>
            <w:tcW w:w="5239" w:type="dxa"/>
          </w:tcPr>
          <w:p w14:paraId="2BDB31A7"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Alternanthera</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maritima</w:t>
            </w:r>
            <w:proofErr w:type="spellEnd"/>
          </w:p>
        </w:tc>
      </w:tr>
      <w:tr w:rsidR="0030067D" w:rsidRPr="00836348" w14:paraId="2DD3534C" w14:textId="77777777" w:rsidTr="0030067D">
        <w:tc>
          <w:tcPr>
            <w:tcW w:w="1696" w:type="dxa"/>
          </w:tcPr>
          <w:p w14:paraId="66248005" w14:textId="77777777" w:rsidR="0030067D" w:rsidRPr="00C542CB" w:rsidRDefault="0030067D" w:rsidP="0030067D">
            <w:pPr>
              <w:rPr>
                <w:rFonts w:ascii="Times New Roman" w:hAnsi="Times New Roman" w:cs="Times New Roman"/>
                <w:sz w:val="24"/>
                <w:szCs w:val="24"/>
              </w:rPr>
            </w:pPr>
          </w:p>
        </w:tc>
        <w:tc>
          <w:tcPr>
            <w:tcW w:w="2127" w:type="dxa"/>
          </w:tcPr>
          <w:p w14:paraId="21503408"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ndinate</w:t>
            </w:r>
            <w:proofErr w:type="spellEnd"/>
          </w:p>
        </w:tc>
        <w:tc>
          <w:tcPr>
            <w:tcW w:w="5239" w:type="dxa"/>
          </w:tcPr>
          <w:p w14:paraId="1CE8E62F"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Ipomoea</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brasiliensis</w:t>
            </w:r>
            <w:proofErr w:type="spellEnd"/>
          </w:p>
        </w:tc>
      </w:tr>
      <w:tr w:rsidR="0030067D" w:rsidRPr="00836348" w14:paraId="724E402B" w14:textId="77777777" w:rsidTr="0030067D">
        <w:tc>
          <w:tcPr>
            <w:tcW w:w="1696" w:type="dxa"/>
          </w:tcPr>
          <w:p w14:paraId="1F2F4342" w14:textId="77777777" w:rsidR="0030067D" w:rsidRPr="00C542CB" w:rsidRDefault="0030067D" w:rsidP="0030067D">
            <w:pPr>
              <w:rPr>
                <w:rFonts w:ascii="Times New Roman" w:hAnsi="Times New Roman" w:cs="Times New Roman"/>
                <w:sz w:val="24"/>
                <w:szCs w:val="24"/>
              </w:rPr>
            </w:pPr>
          </w:p>
        </w:tc>
        <w:tc>
          <w:tcPr>
            <w:tcW w:w="2127" w:type="dxa"/>
          </w:tcPr>
          <w:p w14:paraId="7333FABD"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dakhar</w:t>
            </w:r>
            <w:proofErr w:type="spellEnd"/>
          </w:p>
        </w:tc>
        <w:tc>
          <w:tcPr>
            <w:tcW w:w="5239" w:type="dxa"/>
          </w:tcPr>
          <w:p w14:paraId="2C27149B"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Datarium</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senegalensis</w:t>
            </w:r>
            <w:proofErr w:type="spellEnd"/>
            <w:r w:rsidRPr="00836348">
              <w:rPr>
                <w:rFonts w:ascii="Times New Roman" w:hAnsi="Times New Roman" w:cs="Times New Roman"/>
                <w:i/>
                <w:sz w:val="24"/>
                <w:szCs w:val="24"/>
              </w:rPr>
              <w:t xml:space="preserve"> </w:t>
            </w:r>
          </w:p>
        </w:tc>
      </w:tr>
      <w:tr w:rsidR="0030067D" w:rsidRPr="00836348" w14:paraId="33012D6D" w14:textId="77777777" w:rsidTr="0030067D">
        <w:tc>
          <w:tcPr>
            <w:tcW w:w="1696" w:type="dxa"/>
          </w:tcPr>
          <w:p w14:paraId="3F00A4DC" w14:textId="77777777" w:rsidR="0030067D" w:rsidRPr="00C542CB" w:rsidRDefault="0030067D" w:rsidP="0030067D">
            <w:pPr>
              <w:rPr>
                <w:rFonts w:ascii="Times New Roman" w:hAnsi="Times New Roman" w:cs="Times New Roman"/>
                <w:sz w:val="24"/>
                <w:szCs w:val="24"/>
              </w:rPr>
            </w:pPr>
            <w:r w:rsidRPr="00C542CB">
              <w:rPr>
                <w:rFonts w:ascii="Times New Roman" w:hAnsi="Times New Roman" w:cs="Times New Roman"/>
                <w:sz w:val="24"/>
                <w:szCs w:val="24"/>
              </w:rPr>
              <w:t>palmier</w:t>
            </w:r>
          </w:p>
        </w:tc>
        <w:tc>
          <w:tcPr>
            <w:tcW w:w="2127" w:type="dxa"/>
          </w:tcPr>
          <w:p w14:paraId="16C173DA" w14:textId="77777777" w:rsidR="0030067D" w:rsidRPr="00C542CB" w:rsidRDefault="0030067D" w:rsidP="0030067D">
            <w:pPr>
              <w:rPr>
                <w:rFonts w:ascii="Times New Roman" w:hAnsi="Times New Roman" w:cs="Times New Roman"/>
                <w:sz w:val="24"/>
                <w:szCs w:val="24"/>
              </w:rPr>
            </w:pPr>
            <w:r w:rsidRPr="00C542CB">
              <w:rPr>
                <w:rFonts w:ascii="Times New Roman" w:hAnsi="Times New Roman" w:cs="Times New Roman"/>
                <w:sz w:val="24"/>
                <w:szCs w:val="24"/>
              </w:rPr>
              <w:t>palmier</w:t>
            </w:r>
          </w:p>
        </w:tc>
        <w:tc>
          <w:tcPr>
            <w:tcW w:w="5239" w:type="dxa"/>
          </w:tcPr>
          <w:p w14:paraId="16862334" w14:textId="77777777" w:rsidR="0030067D" w:rsidRPr="00836348" w:rsidRDefault="0030067D" w:rsidP="0030067D">
            <w:pPr>
              <w:rPr>
                <w:rFonts w:ascii="Times New Roman" w:hAnsi="Times New Roman" w:cs="Times New Roman"/>
                <w:i/>
                <w:sz w:val="24"/>
                <w:szCs w:val="24"/>
              </w:rPr>
            </w:pPr>
            <w:r w:rsidRPr="00836348">
              <w:rPr>
                <w:rFonts w:ascii="Times New Roman" w:hAnsi="Times New Roman" w:cs="Times New Roman"/>
                <w:i/>
                <w:sz w:val="24"/>
                <w:szCs w:val="24"/>
              </w:rPr>
              <w:t xml:space="preserve">Elaeis </w:t>
            </w:r>
            <w:proofErr w:type="spellStart"/>
            <w:r w:rsidRPr="00836348">
              <w:rPr>
                <w:rFonts w:ascii="Times New Roman" w:hAnsi="Times New Roman" w:cs="Times New Roman"/>
                <w:i/>
                <w:sz w:val="24"/>
                <w:szCs w:val="24"/>
              </w:rPr>
              <w:t>guineense</w:t>
            </w:r>
            <w:proofErr w:type="spellEnd"/>
          </w:p>
        </w:tc>
      </w:tr>
      <w:tr w:rsidR="0030067D" w:rsidRPr="00836348" w14:paraId="2CF08554" w14:textId="77777777" w:rsidTr="0030067D">
        <w:tc>
          <w:tcPr>
            <w:tcW w:w="1696" w:type="dxa"/>
          </w:tcPr>
          <w:p w14:paraId="4F387687" w14:textId="77777777" w:rsidR="0030067D" w:rsidRPr="00C542CB" w:rsidRDefault="0030067D" w:rsidP="0030067D">
            <w:pPr>
              <w:rPr>
                <w:rFonts w:ascii="Times New Roman" w:hAnsi="Times New Roman" w:cs="Times New Roman"/>
                <w:sz w:val="24"/>
                <w:szCs w:val="24"/>
              </w:rPr>
            </w:pPr>
            <w:r w:rsidRPr="00C542CB">
              <w:rPr>
                <w:rFonts w:ascii="Times New Roman" w:hAnsi="Times New Roman" w:cs="Times New Roman"/>
                <w:sz w:val="24"/>
                <w:szCs w:val="24"/>
              </w:rPr>
              <w:t>cocotier</w:t>
            </w:r>
          </w:p>
        </w:tc>
        <w:tc>
          <w:tcPr>
            <w:tcW w:w="2127" w:type="dxa"/>
          </w:tcPr>
          <w:p w14:paraId="44280145" w14:textId="77777777" w:rsidR="0030067D" w:rsidRPr="00C542CB" w:rsidRDefault="0030067D" w:rsidP="0030067D">
            <w:pPr>
              <w:rPr>
                <w:rFonts w:ascii="Times New Roman" w:hAnsi="Times New Roman" w:cs="Times New Roman"/>
                <w:sz w:val="24"/>
                <w:szCs w:val="24"/>
              </w:rPr>
            </w:pPr>
            <w:r w:rsidRPr="00C542CB">
              <w:rPr>
                <w:rFonts w:ascii="Times New Roman" w:hAnsi="Times New Roman" w:cs="Times New Roman"/>
                <w:sz w:val="24"/>
                <w:szCs w:val="24"/>
              </w:rPr>
              <w:t>coco</w:t>
            </w:r>
          </w:p>
        </w:tc>
        <w:tc>
          <w:tcPr>
            <w:tcW w:w="5239" w:type="dxa"/>
          </w:tcPr>
          <w:p w14:paraId="4DC580F1" w14:textId="77777777" w:rsidR="0030067D" w:rsidRPr="00836348" w:rsidRDefault="0030067D" w:rsidP="0030067D">
            <w:pPr>
              <w:rPr>
                <w:rFonts w:ascii="Times New Roman" w:hAnsi="Times New Roman" w:cs="Times New Roman"/>
                <w:i/>
                <w:sz w:val="24"/>
                <w:szCs w:val="24"/>
              </w:rPr>
            </w:pPr>
            <w:r w:rsidRPr="00836348">
              <w:rPr>
                <w:rFonts w:ascii="Times New Roman" w:hAnsi="Times New Roman" w:cs="Times New Roman"/>
                <w:i/>
                <w:sz w:val="24"/>
                <w:szCs w:val="24"/>
              </w:rPr>
              <w:t xml:space="preserve">Cocos </w:t>
            </w:r>
            <w:proofErr w:type="spellStart"/>
            <w:r w:rsidRPr="00836348">
              <w:rPr>
                <w:rFonts w:ascii="Times New Roman" w:hAnsi="Times New Roman" w:cs="Times New Roman"/>
                <w:i/>
                <w:sz w:val="24"/>
                <w:szCs w:val="24"/>
              </w:rPr>
              <w:t>nucifera</w:t>
            </w:r>
            <w:proofErr w:type="spellEnd"/>
          </w:p>
        </w:tc>
      </w:tr>
      <w:tr w:rsidR="0030067D" w:rsidRPr="00836348" w14:paraId="600B7DF8" w14:textId="77777777" w:rsidTr="0030067D">
        <w:tc>
          <w:tcPr>
            <w:tcW w:w="1696" w:type="dxa"/>
          </w:tcPr>
          <w:p w14:paraId="2237B0F3" w14:textId="77777777" w:rsidR="0030067D" w:rsidRPr="00C542CB" w:rsidRDefault="0030067D" w:rsidP="0030067D">
            <w:pPr>
              <w:rPr>
                <w:rFonts w:ascii="Times New Roman" w:hAnsi="Times New Roman" w:cs="Times New Roman"/>
                <w:sz w:val="24"/>
                <w:szCs w:val="24"/>
              </w:rPr>
            </w:pPr>
          </w:p>
        </w:tc>
        <w:tc>
          <w:tcPr>
            <w:tcW w:w="2127" w:type="dxa"/>
          </w:tcPr>
          <w:p w14:paraId="4D8C0E0D"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xeweer</w:t>
            </w:r>
            <w:proofErr w:type="spellEnd"/>
          </w:p>
        </w:tc>
        <w:tc>
          <w:tcPr>
            <w:tcW w:w="5239" w:type="dxa"/>
          </w:tcPr>
          <w:p w14:paraId="1103F645"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Syzygium</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guineense</w:t>
            </w:r>
            <w:proofErr w:type="spellEnd"/>
          </w:p>
        </w:tc>
      </w:tr>
      <w:tr w:rsidR="0030067D" w:rsidRPr="00836348" w14:paraId="674530B5" w14:textId="77777777" w:rsidTr="0030067D">
        <w:tc>
          <w:tcPr>
            <w:tcW w:w="1696" w:type="dxa"/>
          </w:tcPr>
          <w:p w14:paraId="33EC892F" w14:textId="77777777" w:rsidR="0030067D" w:rsidRPr="00C542CB" w:rsidRDefault="0030067D" w:rsidP="0030067D">
            <w:pPr>
              <w:rPr>
                <w:rFonts w:ascii="Times New Roman" w:hAnsi="Times New Roman" w:cs="Times New Roman"/>
                <w:sz w:val="24"/>
                <w:szCs w:val="24"/>
              </w:rPr>
            </w:pPr>
          </w:p>
        </w:tc>
        <w:tc>
          <w:tcPr>
            <w:tcW w:w="2127" w:type="dxa"/>
          </w:tcPr>
          <w:p w14:paraId="14578DBE"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toll</w:t>
            </w:r>
            <w:proofErr w:type="spellEnd"/>
          </w:p>
        </w:tc>
        <w:tc>
          <w:tcPr>
            <w:tcW w:w="5239" w:type="dxa"/>
          </w:tcPr>
          <w:p w14:paraId="7DE5784D" w14:textId="77777777" w:rsidR="0030067D" w:rsidRPr="00836348" w:rsidRDefault="0030067D" w:rsidP="0030067D">
            <w:pPr>
              <w:rPr>
                <w:rFonts w:ascii="Times New Roman" w:hAnsi="Times New Roman" w:cs="Times New Roman"/>
                <w:i/>
                <w:sz w:val="24"/>
                <w:szCs w:val="24"/>
              </w:rPr>
            </w:pPr>
            <w:r w:rsidRPr="00836348">
              <w:rPr>
                <w:rFonts w:ascii="Times New Roman" w:hAnsi="Times New Roman" w:cs="Times New Roman"/>
                <w:i/>
                <w:sz w:val="24"/>
                <w:szCs w:val="24"/>
              </w:rPr>
              <w:t xml:space="preserve">Landolphia </w:t>
            </w:r>
            <w:proofErr w:type="spellStart"/>
            <w:r w:rsidRPr="00836348">
              <w:rPr>
                <w:rFonts w:ascii="Times New Roman" w:hAnsi="Times New Roman" w:cs="Times New Roman"/>
                <w:i/>
                <w:sz w:val="24"/>
                <w:szCs w:val="24"/>
              </w:rPr>
              <w:t>heudelloti</w:t>
            </w:r>
            <w:proofErr w:type="spellEnd"/>
          </w:p>
        </w:tc>
      </w:tr>
      <w:tr w:rsidR="0030067D" w:rsidRPr="00836348" w14:paraId="5DD4D639" w14:textId="77777777" w:rsidTr="0030067D">
        <w:tc>
          <w:tcPr>
            <w:tcW w:w="1696" w:type="dxa"/>
          </w:tcPr>
          <w:p w14:paraId="646A9101" w14:textId="77777777" w:rsidR="0030067D" w:rsidRPr="00C542CB" w:rsidRDefault="0030067D" w:rsidP="0030067D">
            <w:pPr>
              <w:rPr>
                <w:rFonts w:ascii="Times New Roman" w:hAnsi="Times New Roman" w:cs="Times New Roman"/>
                <w:sz w:val="24"/>
                <w:szCs w:val="24"/>
              </w:rPr>
            </w:pPr>
          </w:p>
        </w:tc>
        <w:tc>
          <w:tcPr>
            <w:tcW w:w="2127" w:type="dxa"/>
          </w:tcPr>
          <w:p w14:paraId="6749B9DD"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mbathiar</w:t>
            </w:r>
            <w:proofErr w:type="spellEnd"/>
          </w:p>
        </w:tc>
        <w:tc>
          <w:tcPr>
            <w:tcW w:w="5239" w:type="dxa"/>
          </w:tcPr>
          <w:p w14:paraId="126C3FB6"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Entada</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africana</w:t>
            </w:r>
            <w:proofErr w:type="spellEnd"/>
          </w:p>
        </w:tc>
      </w:tr>
      <w:tr w:rsidR="0030067D" w:rsidRPr="00836348" w14:paraId="4B760C6D" w14:textId="77777777" w:rsidTr="0030067D">
        <w:tc>
          <w:tcPr>
            <w:tcW w:w="1696" w:type="dxa"/>
          </w:tcPr>
          <w:p w14:paraId="492B2FE2" w14:textId="77777777" w:rsidR="0030067D" w:rsidRPr="00C542CB" w:rsidRDefault="0030067D" w:rsidP="0030067D">
            <w:pPr>
              <w:rPr>
                <w:rFonts w:ascii="Times New Roman" w:hAnsi="Times New Roman" w:cs="Times New Roman"/>
                <w:sz w:val="24"/>
                <w:szCs w:val="24"/>
              </w:rPr>
            </w:pPr>
          </w:p>
        </w:tc>
        <w:tc>
          <w:tcPr>
            <w:tcW w:w="2127" w:type="dxa"/>
          </w:tcPr>
          <w:p w14:paraId="18D8CF84" w14:textId="77777777" w:rsidR="0030067D" w:rsidRPr="00C542CB" w:rsidRDefault="0030067D" w:rsidP="0030067D">
            <w:pPr>
              <w:rPr>
                <w:rFonts w:ascii="Times New Roman" w:hAnsi="Times New Roman" w:cs="Times New Roman"/>
                <w:sz w:val="24"/>
                <w:szCs w:val="24"/>
              </w:rPr>
            </w:pPr>
          </w:p>
        </w:tc>
        <w:tc>
          <w:tcPr>
            <w:tcW w:w="5239" w:type="dxa"/>
          </w:tcPr>
          <w:p w14:paraId="509DA955"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Celtis</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integrifolia</w:t>
            </w:r>
            <w:proofErr w:type="spellEnd"/>
          </w:p>
        </w:tc>
      </w:tr>
      <w:tr w:rsidR="0030067D" w:rsidRPr="00836348" w14:paraId="0D097335" w14:textId="77777777" w:rsidTr="0030067D">
        <w:tc>
          <w:tcPr>
            <w:tcW w:w="1696" w:type="dxa"/>
          </w:tcPr>
          <w:p w14:paraId="0AC796AE" w14:textId="77777777" w:rsidR="0030067D" w:rsidRPr="00C542CB" w:rsidRDefault="0030067D" w:rsidP="0030067D">
            <w:pPr>
              <w:rPr>
                <w:rFonts w:ascii="Times New Roman" w:hAnsi="Times New Roman" w:cs="Times New Roman"/>
                <w:sz w:val="24"/>
                <w:szCs w:val="24"/>
              </w:rPr>
            </w:pPr>
          </w:p>
        </w:tc>
        <w:tc>
          <w:tcPr>
            <w:tcW w:w="2127" w:type="dxa"/>
          </w:tcPr>
          <w:p w14:paraId="25EC45F6"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sindian</w:t>
            </w:r>
            <w:proofErr w:type="spellEnd"/>
          </w:p>
        </w:tc>
        <w:tc>
          <w:tcPr>
            <w:tcW w:w="5239" w:type="dxa"/>
          </w:tcPr>
          <w:p w14:paraId="7444C368" w14:textId="77777777" w:rsidR="0030067D" w:rsidRPr="00836348" w:rsidRDefault="0030067D" w:rsidP="0030067D">
            <w:pPr>
              <w:rPr>
                <w:rFonts w:ascii="Times New Roman" w:hAnsi="Times New Roman" w:cs="Times New Roman"/>
                <w:i/>
                <w:sz w:val="24"/>
                <w:szCs w:val="24"/>
              </w:rPr>
            </w:pPr>
            <w:r w:rsidRPr="00836348">
              <w:rPr>
                <w:rFonts w:ascii="Times New Roman" w:hAnsi="Times New Roman" w:cs="Times New Roman"/>
                <w:i/>
                <w:sz w:val="24"/>
                <w:szCs w:val="24"/>
              </w:rPr>
              <w:t xml:space="preserve">Cassia </w:t>
            </w:r>
            <w:proofErr w:type="spellStart"/>
            <w:r w:rsidRPr="00836348">
              <w:rPr>
                <w:rFonts w:ascii="Times New Roman" w:hAnsi="Times New Roman" w:cs="Times New Roman"/>
                <w:i/>
                <w:sz w:val="24"/>
                <w:szCs w:val="24"/>
              </w:rPr>
              <w:t>sieberiana</w:t>
            </w:r>
            <w:proofErr w:type="spellEnd"/>
          </w:p>
        </w:tc>
      </w:tr>
      <w:tr w:rsidR="0030067D" w:rsidRPr="00836348" w14:paraId="7A1E2076" w14:textId="77777777" w:rsidTr="0030067D">
        <w:tc>
          <w:tcPr>
            <w:tcW w:w="1696" w:type="dxa"/>
          </w:tcPr>
          <w:p w14:paraId="3E9566A3" w14:textId="77777777" w:rsidR="0030067D" w:rsidRPr="00C542CB" w:rsidRDefault="0030067D" w:rsidP="0030067D">
            <w:pPr>
              <w:rPr>
                <w:rFonts w:ascii="Times New Roman" w:hAnsi="Times New Roman" w:cs="Times New Roman"/>
                <w:sz w:val="24"/>
                <w:szCs w:val="24"/>
              </w:rPr>
            </w:pPr>
          </w:p>
        </w:tc>
        <w:tc>
          <w:tcPr>
            <w:tcW w:w="2127" w:type="dxa"/>
          </w:tcPr>
          <w:p w14:paraId="048F3F67" w14:textId="77777777" w:rsidR="0030067D" w:rsidRPr="00C542CB" w:rsidRDefault="0030067D" w:rsidP="0030067D">
            <w:pPr>
              <w:rPr>
                <w:rFonts w:ascii="Times New Roman" w:hAnsi="Times New Roman" w:cs="Times New Roman"/>
                <w:sz w:val="24"/>
                <w:szCs w:val="24"/>
              </w:rPr>
            </w:pPr>
          </w:p>
        </w:tc>
        <w:tc>
          <w:tcPr>
            <w:tcW w:w="5239" w:type="dxa"/>
          </w:tcPr>
          <w:p w14:paraId="06801123" w14:textId="77777777" w:rsidR="0030067D" w:rsidRPr="00836348" w:rsidRDefault="0030067D" w:rsidP="0030067D">
            <w:pPr>
              <w:rPr>
                <w:rFonts w:ascii="Times New Roman" w:hAnsi="Times New Roman" w:cs="Times New Roman"/>
                <w:i/>
                <w:sz w:val="24"/>
                <w:szCs w:val="24"/>
              </w:rPr>
            </w:pPr>
            <w:r w:rsidRPr="00836348">
              <w:rPr>
                <w:rFonts w:ascii="Times New Roman" w:hAnsi="Times New Roman" w:cs="Times New Roman"/>
                <w:i/>
                <w:sz w:val="24"/>
                <w:szCs w:val="24"/>
              </w:rPr>
              <w:t xml:space="preserve">Dalbergia </w:t>
            </w:r>
            <w:proofErr w:type="spellStart"/>
            <w:r w:rsidRPr="00836348">
              <w:rPr>
                <w:rFonts w:ascii="Times New Roman" w:hAnsi="Times New Roman" w:cs="Times New Roman"/>
                <w:i/>
                <w:sz w:val="24"/>
                <w:szCs w:val="24"/>
              </w:rPr>
              <w:t>escastaphyllum</w:t>
            </w:r>
            <w:proofErr w:type="spellEnd"/>
          </w:p>
        </w:tc>
      </w:tr>
      <w:tr w:rsidR="0030067D" w:rsidRPr="00836348" w14:paraId="671013BC" w14:textId="77777777" w:rsidTr="0030067D">
        <w:tc>
          <w:tcPr>
            <w:tcW w:w="1696" w:type="dxa"/>
          </w:tcPr>
          <w:p w14:paraId="70D04A45" w14:textId="77777777" w:rsidR="0030067D" w:rsidRPr="00C542CB" w:rsidRDefault="0030067D" w:rsidP="0030067D">
            <w:pPr>
              <w:rPr>
                <w:rFonts w:ascii="Times New Roman" w:hAnsi="Times New Roman" w:cs="Times New Roman"/>
                <w:sz w:val="24"/>
                <w:szCs w:val="24"/>
              </w:rPr>
            </w:pPr>
          </w:p>
        </w:tc>
        <w:tc>
          <w:tcPr>
            <w:tcW w:w="2127" w:type="dxa"/>
          </w:tcPr>
          <w:p w14:paraId="01BE3F91"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lah</w:t>
            </w:r>
            <w:proofErr w:type="spellEnd"/>
          </w:p>
        </w:tc>
        <w:tc>
          <w:tcPr>
            <w:tcW w:w="5239" w:type="dxa"/>
          </w:tcPr>
          <w:p w14:paraId="7A9952F2"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Alchornea</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cordifolia</w:t>
            </w:r>
            <w:proofErr w:type="spellEnd"/>
          </w:p>
        </w:tc>
      </w:tr>
      <w:tr w:rsidR="0030067D" w:rsidRPr="00836348" w14:paraId="45CD7E51" w14:textId="77777777" w:rsidTr="0030067D">
        <w:tc>
          <w:tcPr>
            <w:tcW w:w="1696" w:type="dxa"/>
          </w:tcPr>
          <w:p w14:paraId="6ED213F2" w14:textId="77777777" w:rsidR="0030067D" w:rsidRPr="00C542CB" w:rsidRDefault="0030067D" w:rsidP="0030067D">
            <w:pPr>
              <w:rPr>
                <w:rFonts w:ascii="Times New Roman" w:hAnsi="Times New Roman" w:cs="Times New Roman"/>
                <w:sz w:val="24"/>
                <w:szCs w:val="24"/>
              </w:rPr>
            </w:pPr>
          </w:p>
        </w:tc>
        <w:tc>
          <w:tcPr>
            <w:tcW w:w="2127" w:type="dxa"/>
          </w:tcPr>
          <w:p w14:paraId="0C542666"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guene</w:t>
            </w:r>
            <w:proofErr w:type="spellEnd"/>
            <w:r w:rsidRPr="00C542CB">
              <w:rPr>
                <w:rFonts w:ascii="Times New Roman" w:hAnsi="Times New Roman" w:cs="Times New Roman"/>
                <w:sz w:val="24"/>
                <w:szCs w:val="24"/>
              </w:rPr>
              <w:t xml:space="preserve"> gui </w:t>
            </w:r>
            <w:proofErr w:type="spellStart"/>
            <w:r w:rsidRPr="00C542CB">
              <w:rPr>
                <w:rFonts w:ascii="Times New Roman" w:hAnsi="Times New Roman" w:cs="Times New Roman"/>
                <w:sz w:val="24"/>
                <w:szCs w:val="24"/>
              </w:rPr>
              <w:t>deg</w:t>
            </w:r>
            <w:proofErr w:type="spellEnd"/>
          </w:p>
        </w:tc>
        <w:tc>
          <w:tcPr>
            <w:tcW w:w="5239" w:type="dxa"/>
          </w:tcPr>
          <w:p w14:paraId="1351D7B9" w14:textId="77777777" w:rsidR="0030067D" w:rsidRPr="00836348" w:rsidRDefault="0030067D" w:rsidP="0030067D">
            <w:pPr>
              <w:rPr>
                <w:rFonts w:ascii="Times New Roman" w:hAnsi="Times New Roman" w:cs="Times New Roman"/>
                <w:i/>
                <w:sz w:val="24"/>
                <w:szCs w:val="24"/>
              </w:rPr>
            </w:pPr>
            <w:proofErr w:type="spellStart"/>
            <w:r w:rsidRPr="00836348">
              <w:rPr>
                <w:rFonts w:ascii="Times New Roman" w:hAnsi="Times New Roman" w:cs="Times New Roman"/>
                <w:i/>
                <w:sz w:val="24"/>
                <w:szCs w:val="24"/>
              </w:rPr>
              <w:t>Fagara</w:t>
            </w:r>
            <w:proofErr w:type="spellEnd"/>
            <w:r w:rsidRPr="00836348">
              <w:rPr>
                <w:rFonts w:ascii="Times New Roman" w:hAnsi="Times New Roman" w:cs="Times New Roman"/>
                <w:i/>
                <w:sz w:val="24"/>
                <w:szCs w:val="24"/>
              </w:rPr>
              <w:t xml:space="preserve"> </w:t>
            </w:r>
            <w:proofErr w:type="spellStart"/>
            <w:r w:rsidRPr="00836348">
              <w:rPr>
                <w:rFonts w:ascii="Times New Roman" w:hAnsi="Times New Roman" w:cs="Times New Roman"/>
                <w:i/>
                <w:sz w:val="24"/>
                <w:szCs w:val="24"/>
              </w:rPr>
              <w:t>zanthroxyloides</w:t>
            </w:r>
            <w:proofErr w:type="spellEnd"/>
          </w:p>
        </w:tc>
      </w:tr>
      <w:tr w:rsidR="0030067D" w:rsidRPr="00836348" w14:paraId="478E5472" w14:textId="77777777" w:rsidTr="0030067D">
        <w:tc>
          <w:tcPr>
            <w:tcW w:w="1696" w:type="dxa"/>
          </w:tcPr>
          <w:p w14:paraId="7773C669" w14:textId="77777777" w:rsidR="0030067D" w:rsidRPr="00C542CB" w:rsidRDefault="0030067D" w:rsidP="0030067D">
            <w:pPr>
              <w:rPr>
                <w:rFonts w:ascii="Times New Roman" w:hAnsi="Times New Roman" w:cs="Times New Roman"/>
                <w:sz w:val="24"/>
                <w:szCs w:val="24"/>
              </w:rPr>
            </w:pPr>
            <w:r w:rsidRPr="00C542CB">
              <w:rPr>
                <w:rFonts w:ascii="Times New Roman" w:hAnsi="Times New Roman" w:cs="Times New Roman"/>
                <w:sz w:val="24"/>
                <w:szCs w:val="24"/>
              </w:rPr>
              <w:t>mimosa pourpre</w:t>
            </w:r>
          </w:p>
        </w:tc>
        <w:tc>
          <w:tcPr>
            <w:tcW w:w="2127" w:type="dxa"/>
          </w:tcPr>
          <w:p w14:paraId="2F8F93F2"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uul</w:t>
            </w:r>
            <w:proofErr w:type="spellEnd"/>
          </w:p>
        </w:tc>
        <w:tc>
          <w:tcPr>
            <w:tcW w:w="5239" w:type="dxa"/>
          </w:tcPr>
          <w:p w14:paraId="322B70AC" w14:textId="77777777" w:rsidR="0030067D" w:rsidRPr="00836348" w:rsidRDefault="0030067D" w:rsidP="0030067D">
            <w:pPr>
              <w:rPr>
                <w:rFonts w:ascii="Times New Roman" w:hAnsi="Times New Roman" w:cs="Times New Roman"/>
                <w:i/>
                <w:sz w:val="24"/>
                <w:szCs w:val="24"/>
              </w:rPr>
            </w:pPr>
            <w:proofErr w:type="spellStart"/>
            <w:r>
              <w:rPr>
                <w:rFonts w:ascii="Times New Roman" w:hAnsi="Times New Roman" w:cs="Times New Roman"/>
                <w:i/>
                <w:sz w:val="24"/>
                <w:szCs w:val="24"/>
              </w:rPr>
              <w:t>Parkia</w:t>
            </w:r>
            <w:proofErr w:type="spellEnd"/>
            <w:r>
              <w:rPr>
                <w:rFonts w:ascii="Times New Roman" w:hAnsi="Times New Roman" w:cs="Times New Roman"/>
                <w:i/>
                <w:sz w:val="24"/>
                <w:szCs w:val="24"/>
              </w:rPr>
              <w:t xml:space="preserve"> </w:t>
            </w:r>
            <w:proofErr w:type="spellStart"/>
            <w:r>
              <w:rPr>
                <w:rFonts w:ascii="Times New Roman" w:hAnsi="Times New Roman" w:cs="Times New Roman"/>
                <w:i/>
                <w:sz w:val="24"/>
                <w:szCs w:val="24"/>
              </w:rPr>
              <w:t>biglobosa</w:t>
            </w:r>
            <w:proofErr w:type="spellEnd"/>
          </w:p>
        </w:tc>
      </w:tr>
      <w:tr w:rsidR="0030067D" w:rsidRPr="00836348" w14:paraId="36438CC1" w14:textId="77777777" w:rsidTr="0030067D">
        <w:tc>
          <w:tcPr>
            <w:tcW w:w="1696" w:type="dxa"/>
          </w:tcPr>
          <w:p w14:paraId="3A4A6AB6"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bee</w:t>
            </w:r>
            <w:proofErr w:type="spellEnd"/>
          </w:p>
        </w:tc>
        <w:tc>
          <w:tcPr>
            <w:tcW w:w="2127" w:type="dxa"/>
          </w:tcPr>
          <w:p w14:paraId="53ECA507" w14:textId="77777777" w:rsidR="0030067D" w:rsidRPr="00C542CB" w:rsidRDefault="0030067D" w:rsidP="0030067D">
            <w:pPr>
              <w:rPr>
                <w:rFonts w:ascii="Times New Roman" w:hAnsi="Times New Roman" w:cs="Times New Roman"/>
                <w:sz w:val="24"/>
                <w:szCs w:val="24"/>
              </w:rPr>
            </w:pPr>
            <w:proofErr w:type="spellStart"/>
            <w:r w:rsidRPr="00C542CB">
              <w:rPr>
                <w:rFonts w:ascii="Times New Roman" w:hAnsi="Times New Roman" w:cs="Times New Roman"/>
                <w:sz w:val="24"/>
                <w:szCs w:val="24"/>
              </w:rPr>
              <w:t>beer</w:t>
            </w:r>
            <w:proofErr w:type="spellEnd"/>
          </w:p>
        </w:tc>
        <w:tc>
          <w:tcPr>
            <w:tcW w:w="5239" w:type="dxa"/>
          </w:tcPr>
          <w:p w14:paraId="3883E060" w14:textId="77777777" w:rsidR="0030067D" w:rsidRDefault="0030067D" w:rsidP="0030067D">
            <w:pPr>
              <w:rPr>
                <w:rFonts w:ascii="Times New Roman" w:hAnsi="Times New Roman" w:cs="Times New Roman"/>
                <w:i/>
                <w:sz w:val="24"/>
                <w:szCs w:val="24"/>
              </w:rPr>
            </w:pPr>
            <w:proofErr w:type="spellStart"/>
            <w:r w:rsidRPr="00A308AB">
              <w:rPr>
                <w:rFonts w:ascii="Times New Roman" w:hAnsi="Times New Roman" w:cs="Times New Roman"/>
                <w:i/>
                <w:sz w:val="24"/>
                <w:szCs w:val="24"/>
              </w:rPr>
              <w:t>Sclerocarya</w:t>
            </w:r>
            <w:proofErr w:type="spellEnd"/>
            <w:r w:rsidRPr="00A308AB">
              <w:rPr>
                <w:rFonts w:ascii="Times New Roman" w:hAnsi="Times New Roman" w:cs="Times New Roman"/>
                <w:i/>
                <w:sz w:val="24"/>
                <w:szCs w:val="24"/>
              </w:rPr>
              <w:t xml:space="preserve"> </w:t>
            </w:r>
            <w:proofErr w:type="spellStart"/>
            <w:r w:rsidRPr="00A308AB">
              <w:rPr>
                <w:rFonts w:ascii="Times New Roman" w:hAnsi="Times New Roman" w:cs="Times New Roman"/>
                <w:i/>
                <w:sz w:val="24"/>
                <w:szCs w:val="24"/>
              </w:rPr>
              <w:t>birrea</w:t>
            </w:r>
            <w:proofErr w:type="spellEnd"/>
          </w:p>
        </w:tc>
      </w:tr>
      <w:tr w:rsidR="0030067D" w14:paraId="1A9098D9" w14:textId="77777777" w:rsidTr="0030067D">
        <w:tc>
          <w:tcPr>
            <w:tcW w:w="9062" w:type="dxa"/>
            <w:gridSpan w:val="3"/>
            <w:tcBorders>
              <w:left w:val="nil"/>
              <w:bottom w:val="nil"/>
              <w:right w:val="nil"/>
            </w:tcBorders>
          </w:tcPr>
          <w:p w14:paraId="587BA5B3" w14:textId="77777777" w:rsidR="0030067D" w:rsidRDefault="0030067D" w:rsidP="0030067D"/>
        </w:tc>
      </w:tr>
    </w:tbl>
    <w:p w14:paraId="008C23CA" w14:textId="77777777" w:rsidR="0030067D" w:rsidRDefault="0030067D" w:rsidP="00411BDC">
      <w:pPr>
        <w:tabs>
          <w:tab w:val="left" w:pos="2376"/>
        </w:tabs>
        <w:spacing w:line="360" w:lineRule="auto"/>
        <w:jc w:val="both"/>
        <w:rPr>
          <w:rFonts w:ascii="Times New Roman" w:hAnsi="Times New Roman" w:cs="Times New Roman"/>
          <w:bCs/>
          <w:sz w:val="24"/>
          <w:szCs w:val="24"/>
        </w:rPr>
      </w:pPr>
    </w:p>
    <w:p w14:paraId="28A1AB67" w14:textId="4CD31269" w:rsidR="004F1DD6" w:rsidRPr="009A0672" w:rsidRDefault="006F201F" w:rsidP="00C342E3">
      <w:pPr>
        <w:pStyle w:val="Titre4"/>
        <w:spacing w:line="360" w:lineRule="auto"/>
        <w:rPr>
          <w:rFonts w:ascii="Times New Roman" w:hAnsi="Times New Roman" w:cs="Times New Roman"/>
          <w:b/>
          <w:i w:val="0"/>
          <w:color w:val="auto"/>
          <w:sz w:val="24"/>
          <w:szCs w:val="24"/>
        </w:rPr>
      </w:pPr>
      <w:bookmarkStart w:id="197" w:name="_Toc120097033"/>
      <w:bookmarkStart w:id="198" w:name="_Toc121008965"/>
      <w:bookmarkStart w:id="199" w:name="_Toc121010016"/>
      <w:bookmarkStart w:id="200" w:name="_Toc124358578"/>
      <w:bookmarkStart w:id="201" w:name="_Toc126363081"/>
      <w:r w:rsidRPr="009A0672">
        <w:rPr>
          <w:rFonts w:ascii="Times New Roman" w:hAnsi="Times New Roman" w:cs="Times New Roman"/>
          <w:b/>
          <w:i w:val="0"/>
          <w:color w:val="auto"/>
          <w:sz w:val="24"/>
          <w:szCs w:val="24"/>
        </w:rPr>
        <w:t>2-5</w:t>
      </w:r>
      <w:r w:rsidR="00CA7070" w:rsidRPr="009A0672">
        <w:rPr>
          <w:rFonts w:ascii="Times New Roman" w:hAnsi="Times New Roman" w:cs="Times New Roman"/>
          <w:b/>
          <w:i w:val="0"/>
          <w:color w:val="auto"/>
          <w:sz w:val="24"/>
          <w:szCs w:val="24"/>
        </w:rPr>
        <w:t xml:space="preserve">- </w:t>
      </w:r>
      <w:r w:rsidR="004F1DD6" w:rsidRPr="009A0672">
        <w:rPr>
          <w:rFonts w:ascii="Times New Roman" w:hAnsi="Times New Roman" w:cs="Times New Roman"/>
          <w:b/>
          <w:i w:val="0"/>
          <w:color w:val="auto"/>
          <w:sz w:val="24"/>
          <w:szCs w:val="24"/>
        </w:rPr>
        <w:t>Les ressources hydriques</w:t>
      </w:r>
      <w:bookmarkEnd w:id="197"/>
      <w:bookmarkEnd w:id="198"/>
      <w:bookmarkEnd w:id="199"/>
      <w:bookmarkEnd w:id="200"/>
      <w:bookmarkEnd w:id="201"/>
      <w:r w:rsidR="004F1DD6" w:rsidRPr="009A0672">
        <w:rPr>
          <w:rFonts w:ascii="Times New Roman" w:hAnsi="Times New Roman" w:cs="Times New Roman"/>
          <w:b/>
          <w:i w:val="0"/>
          <w:color w:val="auto"/>
          <w:sz w:val="24"/>
          <w:szCs w:val="24"/>
        </w:rPr>
        <w:t xml:space="preserve"> </w:t>
      </w:r>
    </w:p>
    <w:p w14:paraId="5D394A22" w14:textId="77777777" w:rsidR="00AD599F" w:rsidRDefault="00BF180A" w:rsidP="00C342E3">
      <w:pPr>
        <w:spacing w:line="360" w:lineRule="auto"/>
        <w:jc w:val="both"/>
        <w:rPr>
          <w:rFonts w:ascii="Times New Roman" w:hAnsi="Times New Roman" w:cs="Times New Roman"/>
          <w:sz w:val="24"/>
          <w:szCs w:val="24"/>
        </w:rPr>
      </w:pPr>
      <w:r>
        <w:rPr>
          <w:rFonts w:ascii="Times New Roman" w:hAnsi="Times New Roman" w:cs="Times New Roman"/>
          <w:sz w:val="24"/>
          <w:szCs w:val="24"/>
        </w:rPr>
        <w:t>Le secteur de Kayar et Notto regorge d’importantes ressources en eau souterraine et de surfaces à cycle saisonnier.</w:t>
      </w:r>
    </w:p>
    <w:p w14:paraId="79DDF1A2" w14:textId="4C100D20" w:rsidR="00BF180A" w:rsidRPr="009A0672" w:rsidRDefault="00BF180A" w:rsidP="00C342E3">
      <w:pPr>
        <w:pStyle w:val="Titre5"/>
        <w:numPr>
          <w:ilvl w:val="0"/>
          <w:numId w:val="27"/>
        </w:numPr>
        <w:spacing w:line="360" w:lineRule="auto"/>
        <w:rPr>
          <w:rFonts w:ascii="Times New Roman" w:hAnsi="Times New Roman" w:cs="Times New Roman"/>
          <w:b/>
          <w:color w:val="auto"/>
          <w:sz w:val="24"/>
          <w:szCs w:val="24"/>
        </w:rPr>
      </w:pPr>
      <w:bookmarkStart w:id="202" w:name="_Toc120097034"/>
      <w:bookmarkStart w:id="203" w:name="_Toc121008966"/>
      <w:bookmarkStart w:id="204" w:name="_Toc121010017"/>
      <w:bookmarkStart w:id="205" w:name="_Toc124358579"/>
      <w:bookmarkStart w:id="206" w:name="_Toc126363082"/>
      <w:r w:rsidRPr="009A0672">
        <w:rPr>
          <w:rFonts w:ascii="Times New Roman" w:hAnsi="Times New Roman" w:cs="Times New Roman"/>
          <w:b/>
          <w:color w:val="auto"/>
          <w:sz w:val="24"/>
          <w:szCs w:val="24"/>
        </w:rPr>
        <w:lastRenderedPageBreak/>
        <w:t>Les eaux de surfaces</w:t>
      </w:r>
      <w:bookmarkEnd w:id="202"/>
      <w:bookmarkEnd w:id="203"/>
      <w:bookmarkEnd w:id="204"/>
      <w:bookmarkEnd w:id="205"/>
      <w:bookmarkEnd w:id="206"/>
    </w:p>
    <w:p w14:paraId="528BDAA6" w14:textId="0CDE796F" w:rsidR="00B85FFB" w:rsidRDefault="007B5F54" w:rsidP="00C342E3">
      <w:pPr>
        <w:spacing w:line="360" w:lineRule="auto"/>
        <w:jc w:val="both"/>
        <w:rPr>
          <w:rFonts w:ascii="Times New Roman" w:hAnsi="Times New Roman" w:cs="Times New Roman"/>
          <w:sz w:val="24"/>
          <w:szCs w:val="24"/>
        </w:rPr>
      </w:pPr>
      <w:r>
        <w:rPr>
          <w:rFonts w:ascii="Times New Roman" w:hAnsi="Times New Roman" w:cs="Times New Roman"/>
          <w:sz w:val="24"/>
          <w:szCs w:val="24"/>
        </w:rPr>
        <w:t>Les eaux de surface</w:t>
      </w:r>
      <w:r w:rsidR="00BF180A" w:rsidRPr="00BF180A">
        <w:rPr>
          <w:rFonts w:ascii="Times New Roman" w:hAnsi="Times New Roman" w:cs="Times New Roman"/>
          <w:sz w:val="24"/>
          <w:szCs w:val="24"/>
        </w:rPr>
        <w:t xml:space="preserve"> sont représentées par les écoulements</w:t>
      </w:r>
      <w:r w:rsidR="00BF180A">
        <w:rPr>
          <w:rFonts w:ascii="Times New Roman" w:hAnsi="Times New Roman" w:cs="Times New Roman"/>
          <w:sz w:val="24"/>
          <w:szCs w:val="24"/>
        </w:rPr>
        <w:t xml:space="preserve"> temporaires ou saisonniers qui enserrent la zone</w:t>
      </w:r>
      <w:r w:rsidR="001D3EB0">
        <w:rPr>
          <w:rFonts w:ascii="Times New Roman" w:hAnsi="Times New Roman" w:cs="Times New Roman"/>
          <w:sz w:val="24"/>
          <w:szCs w:val="24"/>
        </w:rPr>
        <w:t xml:space="preserve"> d’étude</w:t>
      </w:r>
      <w:r w:rsidR="00BF180A">
        <w:rPr>
          <w:rFonts w:ascii="Times New Roman" w:hAnsi="Times New Roman" w:cs="Times New Roman"/>
          <w:sz w:val="24"/>
          <w:szCs w:val="24"/>
        </w:rPr>
        <w:t>. Dans la commune de Notto</w:t>
      </w:r>
      <w:r w:rsidR="00DB4BC8">
        <w:rPr>
          <w:rFonts w:ascii="Times New Roman" w:hAnsi="Times New Roman" w:cs="Times New Roman"/>
          <w:sz w:val="24"/>
          <w:szCs w:val="24"/>
        </w:rPr>
        <w:t>,</w:t>
      </w:r>
      <w:r w:rsidR="00BF180A">
        <w:rPr>
          <w:rFonts w:ascii="Times New Roman" w:hAnsi="Times New Roman" w:cs="Times New Roman"/>
          <w:sz w:val="24"/>
          <w:szCs w:val="24"/>
        </w:rPr>
        <w:t xml:space="preserve"> </w:t>
      </w:r>
      <w:r w:rsidR="00BF180A" w:rsidRPr="00211620">
        <w:rPr>
          <w:rFonts w:ascii="Times New Roman" w:hAnsi="Times New Roman" w:cs="Times New Roman"/>
          <w:sz w:val="24"/>
          <w:szCs w:val="24"/>
        </w:rPr>
        <w:t xml:space="preserve">se sont </w:t>
      </w:r>
      <w:r w:rsidR="003C6F10">
        <w:rPr>
          <w:rFonts w:ascii="Times New Roman" w:hAnsi="Times New Roman" w:cs="Times New Roman"/>
          <w:sz w:val="24"/>
          <w:szCs w:val="24"/>
        </w:rPr>
        <w:t>les marigots intermittents</w:t>
      </w:r>
      <w:r w:rsidR="00BF180A">
        <w:rPr>
          <w:rFonts w:ascii="Times New Roman" w:hAnsi="Times New Roman" w:cs="Times New Roman"/>
          <w:sz w:val="24"/>
          <w:szCs w:val="24"/>
        </w:rPr>
        <w:t xml:space="preserve"> q</w:t>
      </w:r>
      <w:r w:rsidR="00C14509">
        <w:rPr>
          <w:rFonts w:ascii="Times New Roman" w:hAnsi="Times New Roman" w:cs="Times New Roman"/>
          <w:sz w:val="24"/>
          <w:szCs w:val="24"/>
        </w:rPr>
        <w:t>ui se jettent sur le lac Tanma,</w:t>
      </w:r>
      <w:r w:rsidR="00F422DF">
        <w:rPr>
          <w:rFonts w:ascii="Times New Roman" w:hAnsi="Times New Roman" w:cs="Times New Roman"/>
          <w:sz w:val="24"/>
          <w:szCs w:val="24"/>
        </w:rPr>
        <w:t xml:space="preserve"> </w:t>
      </w:r>
      <w:r w:rsidR="003C6F10">
        <w:rPr>
          <w:rFonts w:ascii="Times New Roman" w:hAnsi="Times New Roman" w:cs="Times New Roman"/>
          <w:sz w:val="24"/>
          <w:szCs w:val="24"/>
        </w:rPr>
        <w:t>le marigot</w:t>
      </w:r>
      <w:r w:rsidR="00C14509">
        <w:rPr>
          <w:rFonts w:ascii="Times New Roman" w:hAnsi="Times New Roman" w:cs="Times New Roman"/>
          <w:sz w:val="24"/>
          <w:szCs w:val="24"/>
        </w:rPr>
        <w:t xml:space="preserve"> de </w:t>
      </w:r>
      <w:r w:rsidR="00C14509" w:rsidRPr="003C6F10">
        <w:rPr>
          <w:rFonts w:ascii="Times New Roman" w:hAnsi="Times New Roman" w:cs="Times New Roman"/>
          <w:i/>
          <w:sz w:val="24"/>
          <w:szCs w:val="24"/>
        </w:rPr>
        <w:t xml:space="preserve">cef </w:t>
      </w:r>
      <w:r w:rsidR="00C14509">
        <w:rPr>
          <w:rFonts w:ascii="Times New Roman" w:hAnsi="Times New Roman" w:cs="Times New Roman"/>
          <w:sz w:val="24"/>
          <w:szCs w:val="24"/>
        </w:rPr>
        <w:t xml:space="preserve">derrière le village de Darou Alpha ou </w:t>
      </w:r>
      <w:r w:rsidR="00F86677">
        <w:rPr>
          <w:rFonts w:ascii="Times New Roman" w:hAnsi="Times New Roman" w:cs="Times New Roman"/>
          <w:sz w:val="24"/>
          <w:szCs w:val="24"/>
        </w:rPr>
        <w:t xml:space="preserve">dans le bassin de Mont </w:t>
      </w:r>
      <w:r w:rsidR="00601087">
        <w:rPr>
          <w:rFonts w:ascii="Times New Roman" w:hAnsi="Times New Roman" w:cs="Times New Roman"/>
          <w:sz w:val="24"/>
          <w:szCs w:val="24"/>
        </w:rPr>
        <w:t>Rolland</w:t>
      </w:r>
      <w:r w:rsidR="005F479B">
        <w:rPr>
          <w:rFonts w:ascii="Times New Roman" w:hAnsi="Times New Roman" w:cs="Times New Roman"/>
          <w:sz w:val="24"/>
          <w:szCs w:val="24"/>
        </w:rPr>
        <w:t>.</w:t>
      </w:r>
      <w:r w:rsidR="00D57DA6">
        <w:rPr>
          <w:rFonts w:ascii="Times New Roman" w:hAnsi="Times New Roman" w:cs="Times New Roman"/>
          <w:sz w:val="24"/>
          <w:szCs w:val="24"/>
        </w:rPr>
        <w:t xml:space="preserve"> </w:t>
      </w:r>
      <w:r w:rsidR="005F479B">
        <w:rPr>
          <w:rFonts w:ascii="Times New Roman" w:hAnsi="Times New Roman" w:cs="Times New Roman"/>
          <w:sz w:val="24"/>
          <w:szCs w:val="24"/>
        </w:rPr>
        <w:t>Cet ensemble forme un grand bassin qu’on appelle le bassin du lac Tanma.</w:t>
      </w:r>
      <w:r w:rsidR="00D57DA6">
        <w:rPr>
          <w:rFonts w:ascii="Times New Roman" w:hAnsi="Times New Roman" w:cs="Times New Roman"/>
          <w:sz w:val="24"/>
          <w:szCs w:val="24"/>
        </w:rPr>
        <w:t xml:space="preserve"> Ce bassin à un réseau</w:t>
      </w:r>
      <w:r w:rsidR="005F479B">
        <w:rPr>
          <w:rFonts w:ascii="Times New Roman" w:hAnsi="Times New Roman" w:cs="Times New Roman"/>
          <w:sz w:val="24"/>
          <w:szCs w:val="24"/>
        </w:rPr>
        <w:t xml:space="preserve"> hydrographique bien structuré composé par un lac et des marigot</w:t>
      </w:r>
      <w:r w:rsidR="00D57DA6">
        <w:rPr>
          <w:rFonts w:ascii="Times New Roman" w:hAnsi="Times New Roman" w:cs="Times New Roman"/>
          <w:sz w:val="24"/>
          <w:szCs w:val="24"/>
        </w:rPr>
        <w:t>s</w:t>
      </w:r>
      <w:r w:rsidR="005F479B">
        <w:rPr>
          <w:rFonts w:ascii="Times New Roman" w:hAnsi="Times New Roman" w:cs="Times New Roman"/>
          <w:sz w:val="24"/>
          <w:szCs w:val="24"/>
        </w:rPr>
        <w:t xml:space="preserve"> intermittents qui </w:t>
      </w:r>
      <w:r w:rsidR="00D57DA6">
        <w:rPr>
          <w:rFonts w:ascii="Times New Roman" w:hAnsi="Times New Roman" w:cs="Times New Roman"/>
          <w:sz w:val="24"/>
          <w:szCs w:val="24"/>
        </w:rPr>
        <w:t>l’alimentent</w:t>
      </w:r>
      <w:r w:rsidR="005F479B">
        <w:rPr>
          <w:rFonts w:ascii="Times New Roman" w:hAnsi="Times New Roman" w:cs="Times New Roman"/>
          <w:sz w:val="24"/>
          <w:szCs w:val="24"/>
        </w:rPr>
        <w:t xml:space="preserve"> durant la saison pluvieuse. Le réseau hydrographique de la commune de Kayar est composé principalement par le lac </w:t>
      </w:r>
      <w:r w:rsidR="005F479B" w:rsidRPr="003C6F10">
        <w:rPr>
          <w:rFonts w:ascii="Times New Roman" w:hAnsi="Times New Roman" w:cs="Times New Roman"/>
          <w:i/>
          <w:sz w:val="24"/>
          <w:szCs w:val="24"/>
        </w:rPr>
        <w:t>mbawane</w:t>
      </w:r>
      <w:r w:rsidR="005F479B">
        <w:rPr>
          <w:rFonts w:ascii="Times New Roman" w:hAnsi="Times New Roman" w:cs="Times New Roman"/>
          <w:sz w:val="24"/>
          <w:szCs w:val="24"/>
        </w:rPr>
        <w:t xml:space="preserve"> et un nombre important de cuvettes inondées.</w:t>
      </w:r>
      <w:r w:rsidR="00B85FFB">
        <w:rPr>
          <w:rFonts w:ascii="Times New Roman" w:hAnsi="Times New Roman" w:cs="Times New Roman"/>
          <w:sz w:val="24"/>
          <w:szCs w:val="24"/>
        </w:rPr>
        <w:t xml:space="preserve"> Le lac mbawane est alimenté par les eaux de pluies et son régime est temporaire.</w:t>
      </w:r>
      <w:r w:rsidR="00DB58BA">
        <w:rPr>
          <w:rFonts w:ascii="Times New Roman" w:hAnsi="Times New Roman" w:cs="Times New Roman"/>
          <w:sz w:val="24"/>
          <w:szCs w:val="24"/>
        </w:rPr>
        <w:t xml:space="preserve"> </w:t>
      </w:r>
    </w:p>
    <w:p w14:paraId="5A4FE373" w14:textId="628DA940" w:rsidR="00B85FFB" w:rsidRDefault="007B5F54" w:rsidP="00BF180A">
      <w:pPr>
        <w:spacing w:line="360" w:lineRule="auto"/>
        <w:jc w:val="both"/>
        <w:rPr>
          <w:rFonts w:ascii="Times New Roman" w:hAnsi="Times New Roman" w:cs="Times New Roman"/>
          <w:sz w:val="24"/>
          <w:szCs w:val="24"/>
        </w:rPr>
      </w:pPr>
      <w:r>
        <w:rPr>
          <w:rFonts w:ascii="Times New Roman" w:hAnsi="Times New Roman" w:cs="Times New Roman"/>
          <w:sz w:val="24"/>
          <w:szCs w:val="24"/>
        </w:rPr>
        <w:t>Ces eaux de surface</w:t>
      </w:r>
      <w:r w:rsidR="00B85FFB">
        <w:rPr>
          <w:rFonts w:ascii="Times New Roman" w:hAnsi="Times New Roman" w:cs="Times New Roman"/>
          <w:sz w:val="24"/>
          <w:szCs w:val="24"/>
        </w:rPr>
        <w:t xml:space="preserve"> tarissent de </w:t>
      </w:r>
      <w:r w:rsidR="00D57DA6">
        <w:rPr>
          <w:rFonts w:ascii="Times New Roman" w:hAnsi="Times New Roman" w:cs="Times New Roman"/>
          <w:sz w:val="24"/>
          <w:szCs w:val="24"/>
        </w:rPr>
        <w:t>manière</w:t>
      </w:r>
      <w:r w:rsidR="00B85FFB">
        <w:rPr>
          <w:rFonts w:ascii="Times New Roman" w:hAnsi="Times New Roman" w:cs="Times New Roman"/>
          <w:sz w:val="24"/>
          <w:szCs w:val="24"/>
        </w:rPr>
        <w:t xml:space="preserve"> </w:t>
      </w:r>
      <w:r w:rsidR="00D57DA6">
        <w:rPr>
          <w:rFonts w:ascii="Times New Roman" w:hAnsi="Times New Roman" w:cs="Times New Roman"/>
          <w:sz w:val="24"/>
          <w:szCs w:val="24"/>
        </w:rPr>
        <w:t>précoce, ce</w:t>
      </w:r>
      <w:r>
        <w:rPr>
          <w:rFonts w:ascii="Times New Roman" w:hAnsi="Times New Roman" w:cs="Times New Roman"/>
          <w:sz w:val="24"/>
          <w:szCs w:val="24"/>
        </w:rPr>
        <w:t xml:space="preserve"> qui est lié</w:t>
      </w:r>
      <w:r w:rsidR="00B85FFB">
        <w:rPr>
          <w:rFonts w:ascii="Times New Roman" w:hAnsi="Times New Roman" w:cs="Times New Roman"/>
          <w:sz w:val="24"/>
          <w:szCs w:val="24"/>
        </w:rPr>
        <w:t xml:space="preserve"> d’</w:t>
      </w:r>
      <w:r w:rsidR="00D57DA6">
        <w:rPr>
          <w:rFonts w:ascii="Times New Roman" w:hAnsi="Times New Roman" w:cs="Times New Roman"/>
          <w:sz w:val="24"/>
          <w:szCs w:val="24"/>
        </w:rPr>
        <w:t>une part à la prédominance</w:t>
      </w:r>
      <w:r>
        <w:rPr>
          <w:rFonts w:ascii="Times New Roman" w:hAnsi="Times New Roman" w:cs="Times New Roman"/>
          <w:sz w:val="24"/>
          <w:szCs w:val="24"/>
        </w:rPr>
        <w:t xml:space="preserve"> des sols diors caractérisé</w:t>
      </w:r>
      <w:r w:rsidR="00B85FFB">
        <w:rPr>
          <w:rFonts w:ascii="Times New Roman" w:hAnsi="Times New Roman" w:cs="Times New Roman"/>
          <w:sz w:val="24"/>
          <w:szCs w:val="24"/>
        </w:rPr>
        <w:t>s par une forte perméa</w:t>
      </w:r>
      <w:r w:rsidR="00DB58BA">
        <w:rPr>
          <w:rFonts w:ascii="Times New Roman" w:hAnsi="Times New Roman" w:cs="Times New Roman"/>
          <w:sz w:val="24"/>
          <w:szCs w:val="24"/>
        </w:rPr>
        <w:t>bilité et d’autre part la variation</w:t>
      </w:r>
      <w:r w:rsidR="00B85FFB">
        <w:rPr>
          <w:rFonts w:ascii="Times New Roman" w:hAnsi="Times New Roman" w:cs="Times New Roman"/>
          <w:sz w:val="24"/>
          <w:szCs w:val="24"/>
        </w:rPr>
        <w:t xml:space="preserve"> des pluies.</w:t>
      </w:r>
      <w:r w:rsidR="00D57DA6">
        <w:rPr>
          <w:rFonts w:ascii="Times New Roman" w:hAnsi="Times New Roman" w:cs="Times New Roman"/>
          <w:sz w:val="24"/>
          <w:szCs w:val="24"/>
        </w:rPr>
        <w:t xml:space="preserve"> </w:t>
      </w:r>
      <w:r w:rsidR="00B85FFB">
        <w:rPr>
          <w:rFonts w:ascii="Times New Roman" w:hAnsi="Times New Roman" w:cs="Times New Roman"/>
          <w:sz w:val="24"/>
          <w:szCs w:val="24"/>
        </w:rPr>
        <w:t xml:space="preserve">Elles jouent </w:t>
      </w:r>
      <w:r w:rsidR="004C5643">
        <w:rPr>
          <w:rFonts w:ascii="Times New Roman" w:hAnsi="Times New Roman" w:cs="Times New Roman"/>
          <w:sz w:val="24"/>
          <w:szCs w:val="24"/>
        </w:rPr>
        <w:t>un rôle capital</w:t>
      </w:r>
      <w:r w:rsidR="00B85FFB">
        <w:rPr>
          <w:rFonts w:ascii="Times New Roman" w:hAnsi="Times New Roman" w:cs="Times New Roman"/>
          <w:sz w:val="24"/>
          <w:szCs w:val="24"/>
        </w:rPr>
        <w:t xml:space="preserve"> en </w:t>
      </w:r>
      <w:r w:rsidR="00D57DA6">
        <w:rPr>
          <w:rFonts w:ascii="Times New Roman" w:hAnsi="Times New Roman" w:cs="Times New Roman"/>
          <w:sz w:val="24"/>
          <w:szCs w:val="24"/>
        </w:rPr>
        <w:t>matière</w:t>
      </w:r>
      <w:r w:rsidR="00B85FFB">
        <w:rPr>
          <w:rFonts w:ascii="Times New Roman" w:hAnsi="Times New Roman" w:cs="Times New Roman"/>
          <w:sz w:val="24"/>
          <w:szCs w:val="24"/>
        </w:rPr>
        <w:t xml:space="preserve"> d’</w:t>
      </w:r>
      <w:r w:rsidR="00D57DA6">
        <w:rPr>
          <w:rFonts w:ascii="Times New Roman" w:hAnsi="Times New Roman" w:cs="Times New Roman"/>
          <w:sz w:val="24"/>
          <w:szCs w:val="24"/>
        </w:rPr>
        <w:t>élevage</w:t>
      </w:r>
      <w:r w:rsidR="00B85FFB">
        <w:rPr>
          <w:rFonts w:ascii="Times New Roman" w:hAnsi="Times New Roman" w:cs="Times New Roman"/>
          <w:sz w:val="24"/>
          <w:szCs w:val="24"/>
        </w:rPr>
        <w:t xml:space="preserve"> car,</w:t>
      </w:r>
      <w:r w:rsidR="00D57DA6">
        <w:rPr>
          <w:rFonts w:ascii="Times New Roman" w:hAnsi="Times New Roman" w:cs="Times New Roman"/>
          <w:sz w:val="24"/>
          <w:szCs w:val="24"/>
        </w:rPr>
        <w:t xml:space="preserve"> </w:t>
      </w:r>
      <w:r w:rsidR="005C13F5">
        <w:rPr>
          <w:rFonts w:ascii="Times New Roman" w:hAnsi="Times New Roman" w:cs="Times New Roman"/>
          <w:sz w:val="24"/>
          <w:szCs w:val="24"/>
        </w:rPr>
        <w:t>elle</w:t>
      </w:r>
      <w:r w:rsidR="00AB4451">
        <w:rPr>
          <w:rFonts w:ascii="Times New Roman" w:hAnsi="Times New Roman" w:cs="Times New Roman"/>
          <w:sz w:val="24"/>
          <w:szCs w:val="24"/>
        </w:rPr>
        <w:t>s</w:t>
      </w:r>
      <w:r w:rsidR="005C13F5">
        <w:rPr>
          <w:rFonts w:ascii="Times New Roman" w:hAnsi="Times New Roman" w:cs="Times New Roman"/>
          <w:sz w:val="24"/>
          <w:szCs w:val="24"/>
        </w:rPr>
        <w:t xml:space="preserve"> serve</w:t>
      </w:r>
      <w:r w:rsidR="00AB4451">
        <w:rPr>
          <w:rFonts w:ascii="Times New Roman" w:hAnsi="Times New Roman" w:cs="Times New Roman"/>
          <w:sz w:val="24"/>
          <w:szCs w:val="24"/>
        </w:rPr>
        <w:t>nt</w:t>
      </w:r>
      <w:r w:rsidR="005C13F5">
        <w:rPr>
          <w:rFonts w:ascii="Times New Roman" w:hAnsi="Times New Roman" w:cs="Times New Roman"/>
          <w:sz w:val="24"/>
          <w:szCs w:val="24"/>
        </w:rPr>
        <w:t xml:space="preserve"> </w:t>
      </w:r>
      <w:r w:rsidR="00B85FFB">
        <w:rPr>
          <w:rFonts w:ascii="Times New Roman" w:hAnsi="Times New Roman" w:cs="Times New Roman"/>
          <w:sz w:val="24"/>
          <w:szCs w:val="24"/>
        </w:rPr>
        <w:t>d’abreuvoir en hivernage pour le cheptel.</w:t>
      </w:r>
    </w:p>
    <w:p w14:paraId="45D5A81D" w14:textId="57322E18" w:rsidR="00BF180A" w:rsidRPr="009A0672" w:rsidRDefault="00B85FFB" w:rsidP="00601087">
      <w:pPr>
        <w:pStyle w:val="Titre5"/>
        <w:numPr>
          <w:ilvl w:val="0"/>
          <w:numId w:val="27"/>
        </w:numPr>
        <w:spacing w:line="360" w:lineRule="auto"/>
        <w:rPr>
          <w:rFonts w:ascii="Times New Roman" w:hAnsi="Times New Roman" w:cs="Times New Roman"/>
          <w:b/>
          <w:color w:val="auto"/>
          <w:sz w:val="24"/>
          <w:szCs w:val="24"/>
        </w:rPr>
      </w:pPr>
      <w:bookmarkStart w:id="207" w:name="_Toc120097035"/>
      <w:bookmarkStart w:id="208" w:name="_Toc121008967"/>
      <w:bookmarkStart w:id="209" w:name="_Toc121010018"/>
      <w:bookmarkStart w:id="210" w:name="_Toc124358580"/>
      <w:bookmarkStart w:id="211" w:name="_Toc126363083"/>
      <w:r w:rsidRPr="009A0672">
        <w:rPr>
          <w:rFonts w:ascii="Times New Roman" w:hAnsi="Times New Roman" w:cs="Times New Roman"/>
          <w:b/>
          <w:color w:val="auto"/>
          <w:sz w:val="24"/>
          <w:szCs w:val="24"/>
        </w:rPr>
        <w:t>Les eaux souterraines</w:t>
      </w:r>
      <w:bookmarkEnd w:id="207"/>
      <w:bookmarkEnd w:id="208"/>
      <w:bookmarkEnd w:id="209"/>
      <w:bookmarkEnd w:id="210"/>
      <w:bookmarkEnd w:id="211"/>
      <w:r w:rsidRPr="009A0672">
        <w:rPr>
          <w:rFonts w:ascii="Times New Roman" w:hAnsi="Times New Roman" w:cs="Times New Roman"/>
          <w:b/>
          <w:color w:val="auto"/>
          <w:sz w:val="24"/>
          <w:szCs w:val="24"/>
        </w:rPr>
        <w:t xml:space="preserve"> </w:t>
      </w:r>
      <w:r w:rsidR="005F479B" w:rsidRPr="009A0672">
        <w:rPr>
          <w:rFonts w:ascii="Times New Roman" w:hAnsi="Times New Roman" w:cs="Times New Roman"/>
          <w:b/>
          <w:color w:val="auto"/>
          <w:sz w:val="24"/>
          <w:szCs w:val="24"/>
        </w:rPr>
        <w:t xml:space="preserve">  </w:t>
      </w:r>
    </w:p>
    <w:p w14:paraId="309F4B9C" w14:textId="77777777" w:rsidR="00B85FFB" w:rsidRDefault="00B85FFB" w:rsidP="00601087">
      <w:pPr>
        <w:spacing w:line="360" w:lineRule="auto"/>
        <w:jc w:val="both"/>
        <w:rPr>
          <w:rFonts w:ascii="Times New Roman" w:hAnsi="Times New Roman" w:cs="Times New Roman"/>
          <w:sz w:val="24"/>
          <w:szCs w:val="24"/>
        </w:rPr>
      </w:pPr>
      <w:r w:rsidRPr="00B85FFB">
        <w:rPr>
          <w:rFonts w:ascii="Times New Roman" w:hAnsi="Times New Roman" w:cs="Times New Roman"/>
          <w:sz w:val="24"/>
          <w:szCs w:val="24"/>
        </w:rPr>
        <w:t>Notre</w:t>
      </w:r>
      <w:r>
        <w:rPr>
          <w:rFonts w:ascii="Times New Roman" w:hAnsi="Times New Roman" w:cs="Times New Roman"/>
          <w:sz w:val="24"/>
          <w:szCs w:val="24"/>
        </w:rPr>
        <w:t xml:space="preserve"> zone d’étude </w:t>
      </w:r>
      <w:r w:rsidR="00A7052D">
        <w:rPr>
          <w:rFonts w:ascii="Times New Roman" w:hAnsi="Times New Roman" w:cs="Times New Roman"/>
          <w:sz w:val="24"/>
          <w:szCs w:val="24"/>
        </w:rPr>
        <w:t>possède</w:t>
      </w:r>
      <w:r>
        <w:rPr>
          <w:rFonts w:ascii="Times New Roman" w:hAnsi="Times New Roman" w:cs="Times New Roman"/>
          <w:sz w:val="24"/>
          <w:szCs w:val="24"/>
        </w:rPr>
        <w:t xml:space="preserve"> d’</w:t>
      </w:r>
      <w:r w:rsidR="00A7052D">
        <w:rPr>
          <w:rFonts w:ascii="Times New Roman" w:hAnsi="Times New Roman" w:cs="Times New Roman"/>
          <w:sz w:val="24"/>
          <w:szCs w:val="24"/>
        </w:rPr>
        <w:t xml:space="preserve">importantes nappes </w:t>
      </w:r>
      <w:r w:rsidR="007D2D4A">
        <w:rPr>
          <w:rFonts w:ascii="Times New Roman" w:hAnsi="Times New Roman" w:cs="Times New Roman"/>
          <w:sz w:val="24"/>
          <w:szCs w:val="24"/>
        </w:rPr>
        <w:t>souterraines,</w:t>
      </w:r>
      <w:r w:rsidR="00A7052D">
        <w:rPr>
          <w:rFonts w:ascii="Times New Roman" w:hAnsi="Times New Roman" w:cs="Times New Roman"/>
          <w:sz w:val="24"/>
          <w:szCs w:val="24"/>
        </w:rPr>
        <w:t xml:space="preserve"> </w:t>
      </w:r>
      <w:r w:rsidR="007D2D4A">
        <w:rPr>
          <w:rFonts w:ascii="Times New Roman" w:hAnsi="Times New Roman" w:cs="Times New Roman"/>
          <w:sz w:val="24"/>
          <w:szCs w:val="24"/>
        </w:rPr>
        <w:t>superficielles et profondes dont :</w:t>
      </w:r>
    </w:p>
    <w:p w14:paraId="6A2468CD" w14:textId="7C9B2E0D" w:rsidR="007D2D4A" w:rsidRDefault="007D2D4A" w:rsidP="00BF180A">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nappe du Maestrichtien est </w:t>
      </w:r>
      <w:r w:rsidR="00A7052D">
        <w:rPr>
          <w:rFonts w:ascii="Times New Roman" w:hAnsi="Times New Roman" w:cs="Times New Roman"/>
          <w:sz w:val="24"/>
          <w:szCs w:val="24"/>
        </w:rPr>
        <w:t>considérée</w:t>
      </w:r>
      <w:r>
        <w:rPr>
          <w:rFonts w:ascii="Times New Roman" w:hAnsi="Times New Roman" w:cs="Times New Roman"/>
          <w:sz w:val="24"/>
          <w:szCs w:val="24"/>
        </w:rPr>
        <w:t xml:space="preserve"> comme la réserve d’eau la plus importante du milieu.</w:t>
      </w:r>
      <w:r w:rsidR="00A7052D">
        <w:rPr>
          <w:rFonts w:ascii="Times New Roman" w:hAnsi="Times New Roman" w:cs="Times New Roman"/>
          <w:sz w:val="24"/>
          <w:szCs w:val="24"/>
        </w:rPr>
        <w:t xml:space="preserve"> </w:t>
      </w:r>
      <w:r>
        <w:rPr>
          <w:rFonts w:ascii="Times New Roman" w:hAnsi="Times New Roman" w:cs="Times New Roman"/>
          <w:sz w:val="24"/>
          <w:szCs w:val="24"/>
        </w:rPr>
        <w:t>C’est une nappe de bonne qualité capté</w:t>
      </w:r>
      <w:r w:rsidR="007B5F54">
        <w:rPr>
          <w:rFonts w:ascii="Times New Roman" w:hAnsi="Times New Roman" w:cs="Times New Roman"/>
          <w:sz w:val="24"/>
          <w:szCs w:val="24"/>
        </w:rPr>
        <w:t>e</w:t>
      </w:r>
      <w:r>
        <w:rPr>
          <w:rFonts w:ascii="Times New Roman" w:hAnsi="Times New Roman" w:cs="Times New Roman"/>
          <w:sz w:val="24"/>
          <w:szCs w:val="24"/>
        </w:rPr>
        <w:t xml:space="preserve"> par les forages entre 200 et 500m.</w:t>
      </w:r>
    </w:p>
    <w:p w14:paraId="11D5651B" w14:textId="33E760DE" w:rsidR="007D2D4A" w:rsidRDefault="007D2D4A" w:rsidP="00BF180A">
      <w:pPr>
        <w:spacing w:line="360" w:lineRule="auto"/>
        <w:jc w:val="both"/>
        <w:rPr>
          <w:rFonts w:ascii="Times New Roman" w:hAnsi="Times New Roman" w:cs="Times New Roman"/>
          <w:sz w:val="24"/>
          <w:szCs w:val="24"/>
        </w:rPr>
      </w:pPr>
      <w:r>
        <w:rPr>
          <w:rFonts w:ascii="Times New Roman" w:hAnsi="Times New Roman" w:cs="Times New Roman"/>
          <w:sz w:val="24"/>
          <w:szCs w:val="24"/>
        </w:rPr>
        <w:t>La nappe du Continental Terminal</w:t>
      </w:r>
      <w:r w:rsidR="00740FFA">
        <w:rPr>
          <w:rFonts w:ascii="Times New Roman" w:hAnsi="Times New Roman" w:cs="Times New Roman"/>
          <w:sz w:val="24"/>
          <w:szCs w:val="24"/>
        </w:rPr>
        <w:t xml:space="preserve"> est une nappe essentiellement alimentée par les pluies, </w:t>
      </w:r>
      <w:r w:rsidR="00872EEA">
        <w:rPr>
          <w:rFonts w:ascii="Times New Roman" w:hAnsi="Times New Roman" w:cs="Times New Roman"/>
          <w:sz w:val="24"/>
          <w:szCs w:val="24"/>
        </w:rPr>
        <w:t>l’eau est</w:t>
      </w:r>
      <w:r w:rsidR="00740FFA">
        <w:rPr>
          <w:rFonts w:ascii="Times New Roman" w:hAnsi="Times New Roman" w:cs="Times New Roman"/>
          <w:sz w:val="24"/>
          <w:szCs w:val="24"/>
        </w:rPr>
        <w:t xml:space="preserve"> généralement de bonne qualité.</w:t>
      </w:r>
    </w:p>
    <w:p w14:paraId="42946E1D" w14:textId="475144C9" w:rsidR="00740FFA" w:rsidRDefault="007B5F54" w:rsidP="00BF180A">
      <w:pPr>
        <w:spacing w:line="360" w:lineRule="auto"/>
        <w:jc w:val="both"/>
        <w:rPr>
          <w:rFonts w:ascii="Times New Roman" w:hAnsi="Times New Roman" w:cs="Times New Roman"/>
          <w:sz w:val="24"/>
          <w:szCs w:val="24"/>
        </w:rPr>
      </w:pPr>
      <w:r>
        <w:rPr>
          <w:rFonts w:ascii="Times New Roman" w:hAnsi="Times New Roman" w:cs="Times New Roman"/>
          <w:sz w:val="24"/>
          <w:szCs w:val="24"/>
        </w:rPr>
        <w:t>Les nappes de sable</w:t>
      </w:r>
      <w:r w:rsidR="00740FFA">
        <w:rPr>
          <w:rFonts w:ascii="Times New Roman" w:hAnsi="Times New Roman" w:cs="Times New Roman"/>
          <w:sz w:val="24"/>
          <w:szCs w:val="24"/>
        </w:rPr>
        <w:t xml:space="preserve"> du littoral sont alimentées par les pluies.</w:t>
      </w:r>
      <w:r w:rsidR="00A7052D">
        <w:rPr>
          <w:rFonts w:ascii="Times New Roman" w:hAnsi="Times New Roman" w:cs="Times New Roman"/>
          <w:sz w:val="24"/>
          <w:szCs w:val="24"/>
        </w:rPr>
        <w:t xml:space="preserve"> </w:t>
      </w:r>
      <w:r w:rsidR="00740FFA">
        <w:rPr>
          <w:rFonts w:ascii="Times New Roman" w:hAnsi="Times New Roman" w:cs="Times New Roman"/>
          <w:sz w:val="24"/>
          <w:szCs w:val="24"/>
        </w:rPr>
        <w:t xml:space="preserve">Son niveau se situe entre 1et 10 m dans les </w:t>
      </w:r>
      <w:r w:rsidR="00A7052D">
        <w:rPr>
          <w:rFonts w:ascii="Times New Roman" w:hAnsi="Times New Roman" w:cs="Times New Roman"/>
          <w:sz w:val="24"/>
          <w:szCs w:val="24"/>
        </w:rPr>
        <w:t>dépressions</w:t>
      </w:r>
      <w:r w:rsidR="00740FFA">
        <w:rPr>
          <w:rFonts w:ascii="Times New Roman" w:hAnsi="Times New Roman" w:cs="Times New Roman"/>
          <w:sz w:val="24"/>
          <w:szCs w:val="24"/>
        </w:rPr>
        <w:t xml:space="preserve"> et entre 10 et 35m dans la partie continentale.</w:t>
      </w:r>
      <w:r w:rsidR="00A7052D">
        <w:rPr>
          <w:rFonts w:ascii="Times New Roman" w:hAnsi="Times New Roman" w:cs="Times New Roman"/>
          <w:sz w:val="24"/>
          <w:szCs w:val="24"/>
        </w:rPr>
        <w:t xml:space="preserve"> </w:t>
      </w:r>
      <w:r w:rsidR="00C70C59">
        <w:rPr>
          <w:rFonts w:ascii="Times New Roman" w:hAnsi="Times New Roman" w:cs="Times New Roman"/>
          <w:sz w:val="24"/>
          <w:szCs w:val="24"/>
        </w:rPr>
        <w:t>L’eau est généralement de bonne qualité mais l’avancée du biseau salé est perceptible par endroit.</w:t>
      </w:r>
      <w:r w:rsidR="00A7052D">
        <w:rPr>
          <w:rFonts w:ascii="Times New Roman" w:hAnsi="Times New Roman" w:cs="Times New Roman"/>
          <w:sz w:val="24"/>
          <w:szCs w:val="24"/>
        </w:rPr>
        <w:t xml:space="preserve"> </w:t>
      </w:r>
      <w:r w:rsidR="00C70C59">
        <w:rPr>
          <w:rFonts w:ascii="Times New Roman" w:hAnsi="Times New Roman" w:cs="Times New Roman"/>
          <w:sz w:val="24"/>
          <w:szCs w:val="24"/>
        </w:rPr>
        <w:t>Aujourd’hui,</w:t>
      </w:r>
      <w:r w:rsidR="00A7052D">
        <w:rPr>
          <w:rFonts w:ascii="Times New Roman" w:hAnsi="Times New Roman" w:cs="Times New Roman"/>
          <w:sz w:val="24"/>
          <w:szCs w:val="24"/>
        </w:rPr>
        <w:t xml:space="preserve"> </w:t>
      </w:r>
      <w:r w:rsidR="00C70C59">
        <w:rPr>
          <w:rFonts w:ascii="Times New Roman" w:hAnsi="Times New Roman" w:cs="Times New Roman"/>
          <w:sz w:val="24"/>
          <w:szCs w:val="24"/>
        </w:rPr>
        <w:t xml:space="preserve">cette nappe fait l’objet </w:t>
      </w:r>
      <w:r w:rsidR="00A7052D">
        <w:rPr>
          <w:rFonts w:ascii="Times New Roman" w:hAnsi="Times New Roman" w:cs="Times New Roman"/>
          <w:sz w:val="24"/>
          <w:szCs w:val="24"/>
        </w:rPr>
        <w:t xml:space="preserve">d’une </w:t>
      </w:r>
      <w:r w:rsidR="003851E1">
        <w:rPr>
          <w:rFonts w:ascii="Times New Roman" w:hAnsi="Times New Roman" w:cs="Times New Roman"/>
          <w:sz w:val="24"/>
          <w:szCs w:val="24"/>
        </w:rPr>
        <w:t>sur</w:t>
      </w:r>
      <w:r w:rsidR="00A7052D">
        <w:rPr>
          <w:rFonts w:ascii="Times New Roman" w:hAnsi="Times New Roman" w:cs="Times New Roman"/>
          <w:sz w:val="24"/>
          <w:szCs w:val="24"/>
        </w:rPr>
        <w:t>exploitation liée aux activités maraîchères qui contribuent à sa bais</w:t>
      </w:r>
      <w:r w:rsidR="007D45DC">
        <w:rPr>
          <w:rFonts w:ascii="Times New Roman" w:hAnsi="Times New Roman" w:cs="Times New Roman"/>
          <w:sz w:val="24"/>
          <w:szCs w:val="24"/>
        </w:rPr>
        <w:t>se</w:t>
      </w:r>
      <w:r w:rsidR="00A7052D">
        <w:rPr>
          <w:rFonts w:ascii="Times New Roman" w:hAnsi="Times New Roman" w:cs="Times New Roman"/>
          <w:sz w:val="24"/>
          <w:szCs w:val="24"/>
        </w:rPr>
        <w:t>.</w:t>
      </w:r>
    </w:p>
    <w:p w14:paraId="535115F1" w14:textId="3FA4FE58" w:rsidR="00D60450" w:rsidRPr="00CA7070" w:rsidRDefault="00D60450" w:rsidP="004875B4">
      <w:pPr>
        <w:pStyle w:val="Titre3"/>
        <w:numPr>
          <w:ilvl w:val="1"/>
          <w:numId w:val="33"/>
        </w:numPr>
        <w:spacing w:line="360" w:lineRule="auto"/>
        <w:rPr>
          <w:rFonts w:ascii="Times New Roman" w:hAnsi="Times New Roman" w:cs="Times New Roman"/>
          <w:b/>
          <w:color w:val="auto"/>
        </w:rPr>
      </w:pPr>
      <w:bookmarkStart w:id="212" w:name="_Toc121008968"/>
      <w:bookmarkStart w:id="213" w:name="_Toc121010019"/>
      <w:bookmarkStart w:id="214" w:name="_Toc126363084"/>
      <w:r w:rsidRPr="00CA7070">
        <w:rPr>
          <w:rFonts w:ascii="Times New Roman" w:hAnsi="Times New Roman" w:cs="Times New Roman"/>
          <w:b/>
          <w:color w:val="auto"/>
        </w:rPr>
        <w:t>Les contraintes environnementales de la zone d’étude</w:t>
      </w:r>
      <w:bookmarkEnd w:id="212"/>
      <w:bookmarkEnd w:id="213"/>
      <w:bookmarkEnd w:id="214"/>
    </w:p>
    <w:p w14:paraId="2E9F9246" w14:textId="6806E2C6" w:rsidR="00D868BF" w:rsidRDefault="00D868BF" w:rsidP="004875B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destruction des </w:t>
      </w:r>
      <w:r w:rsidR="007D45DC">
        <w:rPr>
          <w:rFonts w:ascii="Times New Roman" w:hAnsi="Times New Roman" w:cs="Times New Roman"/>
          <w:sz w:val="24"/>
          <w:szCs w:val="24"/>
        </w:rPr>
        <w:t>forêts</w:t>
      </w:r>
      <w:r>
        <w:rPr>
          <w:rFonts w:ascii="Times New Roman" w:hAnsi="Times New Roman" w:cs="Times New Roman"/>
          <w:sz w:val="24"/>
          <w:szCs w:val="24"/>
        </w:rPr>
        <w:t xml:space="preserve"> tempéré</w:t>
      </w:r>
      <w:r w:rsidR="00BA3C1E">
        <w:rPr>
          <w:rFonts w:ascii="Times New Roman" w:hAnsi="Times New Roman" w:cs="Times New Roman"/>
          <w:sz w:val="24"/>
          <w:szCs w:val="24"/>
        </w:rPr>
        <w:t xml:space="preserve">es </w:t>
      </w:r>
      <w:r>
        <w:rPr>
          <w:rFonts w:ascii="Times New Roman" w:hAnsi="Times New Roman" w:cs="Times New Roman"/>
          <w:sz w:val="24"/>
          <w:szCs w:val="24"/>
        </w:rPr>
        <w:t xml:space="preserve">et tropicales, l’érosion des sols, la désertification des régions autrefois fertiles, l’épuisement des pêcheries maritimes, la raréfaction des matières premières minérales, la crise de l’énergie, la pollution de l’environnement constituent autant </w:t>
      </w:r>
      <w:r>
        <w:rPr>
          <w:rFonts w:ascii="Times New Roman" w:hAnsi="Times New Roman" w:cs="Times New Roman"/>
          <w:sz w:val="24"/>
          <w:szCs w:val="24"/>
        </w:rPr>
        <w:lastRenderedPageBreak/>
        <w:t>d’éléments qui démontrent que la civilisation humaine exerce une action négative de plus en plus intense sur la biosphère (Ramade, 1991).</w:t>
      </w:r>
    </w:p>
    <w:p w14:paraId="68C39C5C" w14:textId="7C03DE57" w:rsidR="00865267" w:rsidRDefault="00362D02" w:rsidP="004875B4">
      <w:pPr>
        <w:spacing w:line="360" w:lineRule="auto"/>
        <w:jc w:val="both"/>
        <w:rPr>
          <w:rFonts w:ascii="Times New Roman" w:hAnsi="Times New Roman" w:cs="Times New Roman"/>
          <w:sz w:val="24"/>
          <w:szCs w:val="24"/>
        </w:rPr>
      </w:pPr>
      <w:r w:rsidRPr="00362D02">
        <w:rPr>
          <w:rFonts w:ascii="Times New Roman" w:hAnsi="Times New Roman" w:cs="Times New Roman"/>
          <w:sz w:val="24"/>
          <w:szCs w:val="24"/>
        </w:rPr>
        <w:t xml:space="preserve">Le littoral est un écosystème restreint et fragile </w:t>
      </w:r>
      <w:r>
        <w:rPr>
          <w:rFonts w:ascii="Times New Roman" w:hAnsi="Times New Roman" w:cs="Times New Roman"/>
          <w:sz w:val="24"/>
          <w:szCs w:val="24"/>
        </w:rPr>
        <w:t>mais constitue une grande réserve et le siège d’une biodiversité marine et côtière. La zone des Niayes</w:t>
      </w:r>
      <w:r w:rsidR="00D11E94" w:rsidRPr="00D11E94">
        <w:rPr>
          <w:rFonts w:ascii="Times New Roman" w:hAnsi="Times New Roman" w:cs="Times New Roman"/>
          <w:sz w:val="24"/>
          <w:szCs w:val="24"/>
        </w:rPr>
        <w:t xml:space="preserve"> une région très originale</w:t>
      </w:r>
      <w:r w:rsidR="006870F8">
        <w:rPr>
          <w:rFonts w:ascii="Times New Roman" w:hAnsi="Times New Roman" w:cs="Times New Roman"/>
          <w:sz w:val="24"/>
          <w:szCs w:val="24"/>
        </w:rPr>
        <w:t xml:space="preserve"> compte tenu de ses potentialités énor</w:t>
      </w:r>
      <w:r w:rsidR="005A7D5C">
        <w:rPr>
          <w:rFonts w:ascii="Times New Roman" w:hAnsi="Times New Roman" w:cs="Times New Roman"/>
          <w:sz w:val="24"/>
          <w:szCs w:val="24"/>
        </w:rPr>
        <w:t>mes, mais elle</w:t>
      </w:r>
      <w:r w:rsidR="006870F8">
        <w:rPr>
          <w:rFonts w:ascii="Times New Roman" w:hAnsi="Times New Roman" w:cs="Times New Roman"/>
          <w:sz w:val="24"/>
          <w:szCs w:val="24"/>
        </w:rPr>
        <w:t xml:space="preserve"> </w:t>
      </w:r>
      <w:r w:rsidR="005A7D5C">
        <w:rPr>
          <w:rFonts w:ascii="Times New Roman" w:hAnsi="Times New Roman" w:cs="Times New Roman"/>
          <w:sz w:val="24"/>
          <w:szCs w:val="24"/>
        </w:rPr>
        <w:t>est soumis</w:t>
      </w:r>
      <w:r w:rsidR="007B5F54">
        <w:rPr>
          <w:rFonts w:ascii="Times New Roman" w:hAnsi="Times New Roman" w:cs="Times New Roman"/>
          <w:sz w:val="24"/>
          <w:szCs w:val="24"/>
        </w:rPr>
        <w:t>e</w:t>
      </w:r>
      <w:r w:rsidR="006870F8">
        <w:rPr>
          <w:rFonts w:ascii="Times New Roman" w:hAnsi="Times New Roman" w:cs="Times New Roman"/>
          <w:sz w:val="24"/>
          <w:szCs w:val="24"/>
        </w:rPr>
        <w:t xml:space="preserve"> à </w:t>
      </w:r>
      <w:r w:rsidR="007B5F54">
        <w:rPr>
          <w:rFonts w:ascii="Times New Roman" w:hAnsi="Times New Roman" w:cs="Times New Roman"/>
          <w:sz w:val="24"/>
          <w:szCs w:val="24"/>
        </w:rPr>
        <w:t xml:space="preserve">de </w:t>
      </w:r>
      <w:r w:rsidR="006870F8">
        <w:rPr>
          <w:rFonts w:ascii="Times New Roman" w:hAnsi="Times New Roman" w:cs="Times New Roman"/>
          <w:sz w:val="24"/>
          <w:szCs w:val="24"/>
        </w:rPr>
        <w:t>fortes contraintes avec des menaces réelles de déséquilibre de l’environnement.</w:t>
      </w:r>
      <w:r w:rsidR="001779F7" w:rsidRPr="001779F7">
        <w:t xml:space="preserve"> </w:t>
      </w:r>
      <w:r w:rsidR="001779F7" w:rsidRPr="001779F7">
        <w:rPr>
          <w:rFonts w:ascii="Times New Roman" w:hAnsi="Times New Roman" w:cs="Times New Roman"/>
          <w:sz w:val="24"/>
          <w:szCs w:val="24"/>
        </w:rPr>
        <w:t>Dans cette zone littorale, les interactions, e</w:t>
      </w:r>
      <w:r w:rsidR="001779F7">
        <w:rPr>
          <w:rFonts w:ascii="Times New Roman" w:hAnsi="Times New Roman" w:cs="Times New Roman"/>
          <w:sz w:val="24"/>
          <w:szCs w:val="24"/>
        </w:rPr>
        <w:t xml:space="preserve">ntre les facteurs physiques et </w:t>
      </w:r>
      <w:r w:rsidR="001779F7" w:rsidRPr="001779F7">
        <w:rPr>
          <w:rFonts w:ascii="Times New Roman" w:hAnsi="Times New Roman" w:cs="Times New Roman"/>
          <w:sz w:val="24"/>
          <w:szCs w:val="24"/>
        </w:rPr>
        <w:t>humains, se combinent avec les différents modes de transition</w:t>
      </w:r>
      <w:r w:rsidR="001779F7">
        <w:rPr>
          <w:rFonts w:ascii="Times New Roman" w:hAnsi="Times New Roman" w:cs="Times New Roman"/>
          <w:sz w:val="24"/>
          <w:szCs w:val="24"/>
        </w:rPr>
        <w:t xml:space="preserve"> entre le continent et l’océan </w:t>
      </w:r>
      <w:r w:rsidR="001779F7" w:rsidRPr="001779F7">
        <w:rPr>
          <w:rFonts w:ascii="Times New Roman" w:hAnsi="Times New Roman" w:cs="Times New Roman"/>
          <w:sz w:val="24"/>
          <w:szCs w:val="24"/>
        </w:rPr>
        <w:t>pour caractériser une grande diversité de systèmes écologiques</w:t>
      </w:r>
      <w:r w:rsidR="00D234ED">
        <w:rPr>
          <w:rFonts w:ascii="Times New Roman" w:hAnsi="Times New Roman" w:cs="Times New Roman"/>
          <w:sz w:val="24"/>
          <w:szCs w:val="24"/>
        </w:rPr>
        <w:t xml:space="preserve"> (Ndao</w:t>
      </w:r>
      <w:r w:rsidR="001779F7">
        <w:rPr>
          <w:rFonts w:ascii="Times New Roman" w:hAnsi="Times New Roman" w:cs="Times New Roman"/>
          <w:sz w:val="24"/>
          <w:szCs w:val="24"/>
        </w:rPr>
        <w:t>, 2012).</w:t>
      </w:r>
    </w:p>
    <w:p w14:paraId="3E348BC8" w14:textId="1FDDFAB5" w:rsidR="00AE28B6" w:rsidRDefault="009F628D" w:rsidP="001779F7">
      <w:pPr>
        <w:spacing w:line="360" w:lineRule="auto"/>
        <w:jc w:val="both"/>
        <w:rPr>
          <w:rFonts w:ascii="Times New Roman" w:hAnsi="Times New Roman" w:cs="Times New Roman"/>
          <w:sz w:val="24"/>
          <w:szCs w:val="24"/>
        </w:rPr>
      </w:pPr>
      <w:r>
        <w:rPr>
          <w:rFonts w:ascii="Times New Roman" w:hAnsi="Times New Roman" w:cs="Times New Roman"/>
          <w:sz w:val="24"/>
          <w:szCs w:val="24"/>
        </w:rPr>
        <w:t>Les effets combinés du changement</w:t>
      </w:r>
      <w:r w:rsidR="001779F7">
        <w:rPr>
          <w:rFonts w:ascii="Times New Roman" w:hAnsi="Times New Roman" w:cs="Times New Roman"/>
          <w:sz w:val="24"/>
          <w:szCs w:val="24"/>
        </w:rPr>
        <w:t xml:space="preserve"> climatique et </w:t>
      </w:r>
      <w:r w:rsidR="007D45DC">
        <w:rPr>
          <w:rFonts w:ascii="Times New Roman" w:hAnsi="Times New Roman" w:cs="Times New Roman"/>
          <w:sz w:val="24"/>
          <w:szCs w:val="24"/>
        </w:rPr>
        <w:t xml:space="preserve">de </w:t>
      </w:r>
      <w:r w:rsidR="001779F7">
        <w:rPr>
          <w:rFonts w:ascii="Times New Roman" w:hAnsi="Times New Roman" w:cs="Times New Roman"/>
          <w:sz w:val="24"/>
          <w:szCs w:val="24"/>
        </w:rPr>
        <w:t xml:space="preserve">l’action humaine contribuent à la dégradation du littoral Kayar- Notto Gouye Diama. Durant </w:t>
      </w:r>
      <w:r w:rsidR="00EF39C7">
        <w:rPr>
          <w:rFonts w:ascii="Times New Roman" w:hAnsi="Times New Roman" w:cs="Times New Roman"/>
          <w:sz w:val="24"/>
          <w:szCs w:val="24"/>
        </w:rPr>
        <w:t>ces dernières décennies</w:t>
      </w:r>
      <w:r w:rsidR="001779F7">
        <w:rPr>
          <w:rFonts w:ascii="Times New Roman" w:hAnsi="Times New Roman" w:cs="Times New Roman"/>
          <w:sz w:val="24"/>
          <w:szCs w:val="24"/>
        </w:rPr>
        <w:t xml:space="preserve"> cette zone est </w:t>
      </w:r>
      <w:r w:rsidR="00EF39C7">
        <w:rPr>
          <w:rFonts w:ascii="Times New Roman" w:hAnsi="Times New Roman" w:cs="Times New Roman"/>
          <w:sz w:val="24"/>
          <w:szCs w:val="24"/>
        </w:rPr>
        <w:t>menacée</w:t>
      </w:r>
      <w:r w:rsidR="001779F7">
        <w:rPr>
          <w:rFonts w:ascii="Times New Roman" w:hAnsi="Times New Roman" w:cs="Times New Roman"/>
          <w:sz w:val="24"/>
          <w:szCs w:val="24"/>
        </w:rPr>
        <w:t xml:space="preserve"> par</w:t>
      </w:r>
      <w:r w:rsidR="00F35623">
        <w:rPr>
          <w:rFonts w:ascii="Times New Roman" w:hAnsi="Times New Roman" w:cs="Times New Roman"/>
          <w:sz w:val="24"/>
          <w:szCs w:val="24"/>
        </w:rPr>
        <w:t xml:space="preserve"> une dégradation des ressources naturelles. Ainsi, des contraintes environnementales tel</w:t>
      </w:r>
      <w:r w:rsidR="00BA3C1E">
        <w:rPr>
          <w:rFonts w:ascii="Times New Roman" w:hAnsi="Times New Roman" w:cs="Times New Roman"/>
          <w:sz w:val="24"/>
          <w:szCs w:val="24"/>
        </w:rPr>
        <w:t xml:space="preserve">les </w:t>
      </w:r>
      <w:r w:rsidR="00F35623">
        <w:rPr>
          <w:rFonts w:ascii="Times New Roman" w:hAnsi="Times New Roman" w:cs="Times New Roman"/>
          <w:sz w:val="24"/>
          <w:szCs w:val="24"/>
        </w:rPr>
        <w:t xml:space="preserve">que le </w:t>
      </w:r>
      <w:r w:rsidR="00EF39C7">
        <w:rPr>
          <w:rFonts w:ascii="Times New Roman" w:hAnsi="Times New Roman" w:cs="Times New Roman"/>
          <w:sz w:val="24"/>
          <w:szCs w:val="24"/>
        </w:rPr>
        <w:t>phénomène</w:t>
      </w:r>
      <w:r w:rsidR="00F35623">
        <w:rPr>
          <w:rFonts w:ascii="Times New Roman" w:hAnsi="Times New Roman" w:cs="Times New Roman"/>
          <w:sz w:val="24"/>
          <w:szCs w:val="24"/>
        </w:rPr>
        <w:t xml:space="preserve"> d’ensablement, la salinisation des terres, </w:t>
      </w:r>
      <w:r w:rsidR="00EF39C7">
        <w:rPr>
          <w:rFonts w:ascii="Times New Roman" w:hAnsi="Times New Roman" w:cs="Times New Roman"/>
          <w:sz w:val="24"/>
          <w:szCs w:val="24"/>
        </w:rPr>
        <w:t xml:space="preserve">la remontée </w:t>
      </w:r>
      <w:r w:rsidR="004C5643">
        <w:rPr>
          <w:rFonts w:ascii="Times New Roman" w:hAnsi="Times New Roman" w:cs="Times New Roman"/>
          <w:sz w:val="24"/>
          <w:szCs w:val="24"/>
        </w:rPr>
        <w:t>de la nappe salée</w:t>
      </w:r>
      <w:r w:rsidR="00EF39C7">
        <w:rPr>
          <w:rFonts w:ascii="Times New Roman" w:hAnsi="Times New Roman" w:cs="Times New Roman"/>
          <w:sz w:val="24"/>
          <w:szCs w:val="24"/>
        </w:rPr>
        <w:t xml:space="preserve">, la dégradation des paysages végétaux et la surexploitation des ressources en </w:t>
      </w:r>
      <w:r w:rsidR="00271E99">
        <w:rPr>
          <w:rFonts w:ascii="Times New Roman" w:hAnsi="Times New Roman" w:cs="Times New Roman"/>
          <w:sz w:val="24"/>
          <w:szCs w:val="24"/>
        </w:rPr>
        <w:t>eau et halieutiques… sont noté</w:t>
      </w:r>
      <w:r w:rsidR="00BA3C1E">
        <w:rPr>
          <w:rFonts w:ascii="Times New Roman" w:hAnsi="Times New Roman" w:cs="Times New Roman"/>
          <w:sz w:val="24"/>
          <w:szCs w:val="24"/>
        </w:rPr>
        <w:t>e</w:t>
      </w:r>
      <w:r w:rsidR="005A7D5C">
        <w:rPr>
          <w:rFonts w:ascii="Times New Roman" w:hAnsi="Times New Roman" w:cs="Times New Roman"/>
          <w:sz w:val="24"/>
          <w:szCs w:val="24"/>
        </w:rPr>
        <w:t>s</w:t>
      </w:r>
      <w:r w:rsidR="00271E99">
        <w:rPr>
          <w:rFonts w:ascii="Times New Roman" w:hAnsi="Times New Roman" w:cs="Times New Roman"/>
          <w:sz w:val="24"/>
          <w:szCs w:val="24"/>
        </w:rPr>
        <w:t xml:space="preserve"> </w:t>
      </w:r>
      <w:r w:rsidR="00EF39C7">
        <w:rPr>
          <w:rFonts w:ascii="Times New Roman" w:hAnsi="Times New Roman" w:cs="Times New Roman"/>
          <w:sz w:val="24"/>
          <w:szCs w:val="24"/>
        </w:rPr>
        <w:t>dans la zone</w:t>
      </w:r>
      <w:r w:rsidR="007D45DC">
        <w:rPr>
          <w:rFonts w:ascii="Times New Roman" w:hAnsi="Times New Roman" w:cs="Times New Roman"/>
          <w:sz w:val="24"/>
          <w:szCs w:val="24"/>
        </w:rPr>
        <w:t xml:space="preserve"> d’étude</w:t>
      </w:r>
      <w:r w:rsidR="00EF39C7">
        <w:rPr>
          <w:rFonts w:ascii="Times New Roman" w:hAnsi="Times New Roman" w:cs="Times New Roman"/>
          <w:sz w:val="24"/>
          <w:szCs w:val="24"/>
        </w:rPr>
        <w:t>.</w:t>
      </w:r>
      <w:r w:rsidR="00D162DD">
        <w:rPr>
          <w:rFonts w:ascii="Times New Roman" w:hAnsi="Times New Roman" w:cs="Times New Roman"/>
          <w:sz w:val="24"/>
          <w:szCs w:val="24"/>
        </w:rPr>
        <w:t xml:space="preserve"> </w:t>
      </w:r>
      <w:r w:rsidR="008B09F4">
        <w:rPr>
          <w:rFonts w:ascii="Times New Roman" w:hAnsi="Times New Roman" w:cs="Times New Roman"/>
          <w:sz w:val="24"/>
          <w:szCs w:val="24"/>
        </w:rPr>
        <w:t>Du point de vue écologique, l’ensablement des cuvettes maraîchères et la remo</w:t>
      </w:r>
      <w:r w:rsidR="007B2E41">
        <w:rPr>
          <w:rFonts w:ascii="Times New Roman" w:hAnsi="Times New Roman" w:cs="Times New Roman"/>
          <w:sz w:val="24"/>
          <w:szCs w:val="24"/>
        </w:rPr>
        <w:t>ntée des nappes salées sont les facteurs principaux</w:t>
      </w:r>
      <w:r w:rsidR="008B09F4">
        <w:rPr>
          <w:rFonts w:ascii="Times New Roman" w:hAnsi="Times New Roman" w:cs="Times New Roman"/>
          <w:sz w:val="24"/>
          <w:szCs w:val="24"/>
        </w:rPr>
        <w:t>.</w:t>
      </w:r>
    </w:p>
    <w:p w14:paraId="7A18F397" w14:textId="66BF85CC" w:rsidR="00D162DD" w:rsidRDefault="00D162DD" w:rsidP="001779F7">
      <w:pPr>
        <w:spacing w:line="360" w:lineRule="auto"/>
        <w:jc w:val="both"/>
        <w:rPr>
          <w:rFonts w:ascii="Times New Roman" w:hAnsi="Times New Roman" w:cs="Times New Roman"/>
          <w:sz w:val="24"/>
          <w:szCs w:val="24"/>
        </w:rPr>
      </w:pPr>
      <w:r w:rsidRPr="00635DD7">
        <w:rPr>
          <w:rFonts w:ascii="Times New Roman" w:hAnsi="Times New Roman" w:cs="Times New Roman"/>
          <w:sz w:val="24"/>
          <w:szCs w:val="24"/>
        </w:rPr>
        <w:t>L’ensablement</w:t>
      </w:r>
      <w:r>
        <w:rPr>
          <w:rFonts w:ascii="Times New Roman" w:hAnsi="Times New Roman" w:cs="Times New Roman"/>
          <w:sz w:val="24"/>
          <w:szCs w:val="24"/>
        </w:rPr>
        <w:t xml:space="preserve"> est un </w:t>
      </w:r>
      <w:r w:rsidR="00572F73">
        <w:rPr>
          <w:rFonts w:ascii="Times New Roman" w:hAnsi="Times New Roman" w:cs="Times New Roman"/>
          <w:sz w:val="24"/>
          <w:szCs w:val="24"/>
        </w:rPr>
        <w:t>phénomène</w:t>
      </w:r>
      <w:r>
        <w:rPr>
          <w:rFonts w:ascii="Times New Roman" w:hAnsi="Times New Roman" w:cs="Times New Roman"/>
          <w:sz w:val="24"/>
          <w:szCs w:val="24"/>
        </w:rPr>
        <w:t xml:space="preserve"> environnemental lié aux effets de l’érosion éolienne. En effet, il est </w:t>
      </w:r>
      <w:r w:rsidR="005F1C06">
        <w:rPr>
          <w:rFonts w:ascii="Times New Roman" w:hAnsi="Times New Roman" w:cs="Times New Roman"/>
          <w:sz w:val="24"/>
          <w:szCs w:val="24"/>
        </w:rPr>
        <w:t>dû</w:t>
      </w:r>
      <w:r>
        <w:rPr>
          <w:rFonts w:ascii="Times New Roman" w:hAnsi="Times New Roman" w:cs="Times New Roman"/>
          <w:sz w:val="24"/>
          <w:szCs w:val="24"/>
        </w:rPr>
        <w:t xml:space="preserve"> à l’accumulation des grains de sables transportés par les vents sur le littoral, au bord</w:t>
      </w:r>
      <w:r w:rsidR="00911DF9">
        <w:rPr>
          <w:rFonts w:ascii="Times New Roman" w:hAnsi="Times New Roman" w:cs="Times New Roman"/>
          <w:sz w:val="24"/>
          <w:szCs w:val="24"/>
        </w:rPr>
        <w:t xml:space="preserve"> des cours d’eau et les zones</w:t>
      </w:r>
      <w:r>
        <w:rPr>
          <w:rFonts w:ascii="Times New Roman" w:hAnsi="Times New Roman" w:cs="Times New Roman"/>
          <w:sz w:val="24"/>
          <w:szCs w:val="24"/>
        </w:rPr>
        <w:t xml:space="preserve"> cultivées ou incultes. Ce qui montre l’importance que peuvent avoir les vents dans l’accumulation de sable (dunes) qui ensevelissent les cultures </w:t>
      </w:r>
      <w:r w:rsidR="00572F73">
        <w:rPr>
          <w:rFonts w:ascii="Times New Roman" w:hAnsi="Times New Roman" w:cs="Times New Roman"/>
          <w:sz w:val="24"/>
          <w:szCs w:val="24"/>
        </w:rPr>
        <w:t>maraîchères</w:t>
      </w:r>
      <w:r>
        <w:rPr>
          <w:rFonts w:ascii="Times New Roman" w:hAnsi="Times New Roman" w:cs="Times New Roman"/>
          <w:sz w:val="24"/>
          <w:szCs w:val="24"/>
        </w:rPr>
        <w:t xml:space="preserve"> (Ndour</w:t>
      </w:r>
      <w:r w:rsidR="00572F73">
        <w:rPr>
          <w:rFonts w:ascii="Times New Roman" w:hAnsi="Times New Roman" w:cs="Times New Roman"/>
          <w:sz w:val="24"/>
          <w:szCs w:val="24"/>
        </w:rPr>
        <w:t>, 2014)</w:t>
      </w:r>
      <w:r>
        <w:rPr>
          <w:rFonts w:ascii="Times New Roman" w:hAnsi="Times New Roman" w:cs="Times New Roman"/>
          <w:sz w:val="24"/>
          <w:szCs w:val="24"/>
        </w:rPr>
        <w:t>.</w:t>
      </w:r>
      <w:r w:rsidR="00572F73">
        <w:rPr>
          <w:rFonts w:ascii="Times New Roman" w:hAnsi="Times New Roman" w:cs="Times New Roman"/>
          <w:sz w:val="24"/>
          <w:szCs w:val="24"/>
        </w:rPr>
        <w:t xml:space="preserve"> L’activité éolien</w:t>
      </w:r>
      <w:r w:rsidR="00911DF9">
        <w:rPr>
          <w:rFonts w:ascii="Times New Roman" w:hAnsi="Times New Roman" w:cs="Times New Roman"/>
          <w:sz w:val="24"/>
          <w:szCs w:val="24"/>
        </w:rPr>
        <w:t>ne est très intense sur</w:t>
      </w:r>
      <w:r w:rsidR="005F1C06">
        <w:rPr>
          <w:rFonts w:ascii="Times New Roman" w:hAnsi="Times New Roman" w:cs="Times New Roman"/>
          <w:sz w:val="24"/>
          <w:szCs w:val="24"/>
        </w:rPr>
        <w:t xml:space="preserve"> le littoral Kayar-Notto Gouye Diama, si ce n’est pas l’alizé maritime c’est l’aliz</w:t>
      </w:r>
      <w:r w:rsidR="00335DB5">
        <w:rPr>
          <w:rFonts w:ascii="Times New Roman" w:hAnsi="Times New Roman" w:cs="Times New Roman"/>
          <w:sz w:val="24"/>
          <w:szCs w:val="24"/>
        </w:rPr>
        <w:t>é ma</w:t>
      </w:r>
      <w:r w:rsidR="007B5F54">
        <w:rPr>
          <w:rFonts w:ascii="Times New Roman" w:hAnsi="Times New Roman" w:cs="Times New Roman"/>
          <w:sz w:val="24"/>
          <w:szCs w:val="24"/>
        </w:rPr>
        <w:t>ritime continentalisée et supplée</w:t>
      </w:r>
      <w:r w:rsidR="005F1C06">
        <w:rPr>
          <w:rFonts w:ascii="Times New Roman" w:hAnsi="Times New Roman" w:cs="Times New Roman"/>
          <w:sz w:val="24"/>
          <w:szCs w:val="24"/>
        </w:rPr>
        <w:t xml:space="preserve"> par </w:t>
      </w:r>
      <w:proofErr w:type="spellStart"/>
      <w:r w:rsidR="007B2E41">
        <w:rPr>
          <w:rFonts w:ascii="Times New Roman" w:hAnsi="Times New Roman" w:cs="Times New Roman"/>
          <w:sz w:val="24"/>
          <w:szCs w:val="24"/>
        </w:rPr>
        <w:t>l’</w:t>
      </w:r>
      <w:r w:rsidR="0061246C">
        <w:rPr>
          <w:rFonts w:ascii="Times New Roman" w:hAnsi="Times New Roman" w:cs="Times New Roman"/>
          <w:sz w:val="24"/>
          <w:szCs w:val="24"/>
        </w:rPr>
        <w:t>harmattan</w:t>
      </w:r>
      <w:proofErr w:type="spellEnd"/>
      <w:r w:rsidR="005F1C06">
        <w:rPr>
          <w:rFonts w:ascii="Times New Roman" w:hAnsi="Times New Roman" w:cs="Times New Roman"/>
          <w:sz w:val="24"/>
          <w:szCs w:val="24"/>
        </w:rPr>
        <w:t>.</w:t>
      </w:r>
      <w:r w:rsidR="00572F73">
        <w:rPr>
          <w:rFonts w:ascii="Times New Roman" w:hAnsi="Times New Roman" w:cs="Times New Roman"/>
          <w:sz w:val="24"/>
          <w:szCs w:val="24"/>
        </w:rPr>
        <w:t xml:space="preserve"> </w:t>
      </w:r>
      <w:r w:rsidR="00590EC9">
        <w:rPr>
          <w:rFonts w:ascii="Times New Roman" w:hAnsi="Times New Roman" w:cs="Times New Roman"/>
          <w:sz w:val="24"/>
          <w:szCs w:val="24"/>
        </w:rPr>
        <w:t>Dans notre zone d’étude l’ensablement constitue une contrainte majeure qui affecte les cultures maraîchères du fait de la violence des vents, la diminution de la couverture végétale et la nature des sols.</w:t>
      </w:r>
      <w:r w:rsidR="004104C2">
        <w:rPr>
          <w:rFonts w:ascii="Times New Roman" w:hAnsi="Times New Roman" w:cs="Times New Roman"/>
          <w:sz w:val="24"/>
          <w:szCs w:val="24"/>
        </w:rPr>
        <w:t xml:space="preserve"> Le déclenchement et l’amplification de l’</w:t>
      </w:r>
      <w:r w:rsidR="006D366E">
        <w:rPr>
          <w:rFonts w:ascii="Times New Roman" w:hAnsi="Times New Roman" w:cs="Times New Roman"/>
          <w:sz w:val="24"/>
          <w:szCs w:val="24"/>
        </w:rPr>
        <w:t>érosion</w:t>
      </w:r>
      <w:r w:rsidR="004104C2">
        <w:rPr>
          <w:rFonts w:ascii="Times New Roman" w:hAnsi="Times New Roman" w:cs="Times New Roman"/>
          <w:sz w:val="24"/>
          <w:szCs w:val="24"/>
        </w:rPr>
        <w:t xml:space="preserve"> éol</w:t>
      </w:r>
      <w:r w:rsidR="007D33E5">
        <w:rPr>
          <w:rFonts w:ascii="Times New Roman" w:hAnsi="Times New Roman" w:cs="Times New Roman"/>
          <w:sz w:val="24"/>
          <w:szCs w:val="24"/>
        </w:rPr>
        <w:t>ienne qui est l’agent principal</w:t>
      </w:r>
      <w:r w:rsidR="004104C2">
        <w:rPr>
          <w:rFonts w:ascii="Times New Roman" w:hAnsi="Times New Roman" w:cs="Times New Roman"/>
          <w:sz w:val="24"/>
          <w:szCs w:val="24"/>
        </w:rPr>
        <w:t xml:space="preserve"> de l’ensablement sont favorisés par trois éléments</w:t>
      </w:r>
      <w:r w:rsidR="006D366E">
        <w:rPr>
          <w:rFonts w:ascii="Times New Roman" w:hAnsi="Times New Roman" w:cs="Times New Roman"/>
          <w:sz w:val="24"/>
          <w:szCs w:val="24"/>
        </w:rPr>
        <w:t> :</w:t>
      </w:r>
      <w:r w:rsidR="004104C2">
        <w:rPr>
          <w:rFonts w:ascii="Times New Roman" w:hAnsi="Times New Roman" w:cs="Times New Roman"/>
          <w:sz w:val="24"/>
          <w:szCs w:val="24"/>
        </w:rPr>
        <w:t> </w:t>
      </w:r>
    </w:p>
    <w:p w14:paraId="2A45F04D" w14:textId="7DC180F9" w:rsidR="004104C2" w:rsidRPr="006D366E" w:rsidRDefault="00271E99" w:rsidP="000C7873">
      <w:pPr>
        <w:pStyle w:val="Paragraphedeliste"/>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Un</w:t>
      </w:r>
      <w:r w:rsidR="004104C2" w:rsidRPr="006D366E">
        <w:rPr>
          <w:rFonts w:ascii="Times New Roman" w:hAnsi="Times New Roman" w:cs="Times New Roman"/>
          <w:sz w:val="24"/>
          <w:szCs w:val="24"/>
        </w:rPr>
        <w:t xml:space="preserve"> vent violent qu</w:t>
      </w:r>
      <w:r w:rsidR="006D366E" w:rsidRPr="006D366E">
        <w:rPr>
          <w:rFonts w:ascii="Times New Roman" w:hAnsi="Times New Roman" w:cs="Times New Roman"/>
          <w:sz w:val="24"/>
          <w:szCs w:val="24"/>
        </w:rPr>
        <w:t>i déplace les particules du sol</w:t>
      </w:r>
      <w:r w:rsidR="004104C2" w:rsidRPr="006D366E">
        <w:rPr>
          <w:rFonts w:ascii="Times New Roman" w:hAnsi="Times New Roman" w:cs="Times New Roman"/>
          <w:sz w:val="24"/>
          <w:szCs w:val="24"/>
        </w:rPr>
        <w:t xml:space="preserve"> en fonction de sa di</w:t>
      </w:r>
      <w:r w:rsidR="006D366E">
        <w:rPr>
          <w:rFonts w:ascii="Times New Roman" w:hAnsi="Times New Roman" w:cs="Times New Roman"/>
          <w:sz w:val="24"/>
          <w:szCs w:val="24"/>
        </w:rPr>
        <w:t>rection, sa vitesse et sa durée ;</w:t>
      </w:r>
    </w:p>
    <w:p w14:paraId="58208AF8" w14:textId="1D8D718E" w:rsidR="004104C2" w:rsidRPr="006D366E" w:rsidRDefault="00271E99" w:rsidP="000C7873">
      <w:pPr>
        <w:pStyle w:val="Paragraphedeliste"/>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t>L’absence</w:t>
      </w:r>
      <w:r w:rsidR="004104C2" w:rsidRPr="006D366E">
        <w:rPr>
          <w:rFonts w:ascii="Times New Roman" w:hAnsi="Times New Roman" w:cs="Times New Roman"/>
          <w:sz w:val="24"/>
          <w:szCs w:val="24"/>
        </w:rPr>
        <w:t xml:space="preserve"> de la végétation qui maintient la cohésion de la couche superficielle du sol</w:t>
      </w:r>
      <w:r w:rsidR="006D366E">
        <w:rPr>
          <w:rFonts w:ascii="Times New Roman" w:hAnsi="Times New Roman" w:cs="Times New Roman"/>
          <w:sz w:val="24"/>
          <w:szCs w:val="24"/>
        </w:rPr>
        <w:t> ;</w:t>
      </w:r>
    </w:p>
    <w:p w14:paraId="7380337E" w14:textId="6BA3B2CF" w:rsidR="004104C2" w:rsidRDefault="00271E99" w:rsidP="000C7873">
      <w:pPr>
        <w:pStyle w:val="Paragraphedeliste"/>
        <w:numPr>
          <w:ilvl w:val="0"/>
          <w:numId w:val="3"/>
        </w:num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Et</w:t>
      </w:r>
      <w:r w:rsidR="004104C2" w:rsidRPr="006D366E">
        <w:rPr>
          <w:rFonts w:ascii="Times New Roman" w:hAnsi="Times New Roman" w:cs="Times New Roman"/>
          <w:sz w:val="24"/>
          <w:szCs w:val="24"/>
        </w:rPr>
        <w:t xml:space="preserve"> la nature et l’</w:t>
      </w:r>
      <w:r w:rsidR="006D366E" w:rsidRPr="006D366E">
        <w:rPr>
          <w:rFonts w:ascii="Times New Roman" w:hAnsi="Times New Roman" w:cs="Times New Roman"/>
          <w:sz w:val="24"/>
          <w:szCs w:val="24"/>
        </w:rPr>
        <w:t>état</w:t>
      </w:r>
      <w:r w:rsidR="007B2E41">
        <w:rPr>
          <w:rFonts w:ascii="Times New Roman" w:hAnsi="Times New Roman" w:cs="Times New Roman"/>
          <w:sz w:val="24"/>
          <w:szCs w:val="24"/>
        </w:rPr>
        <w:t xml:space="preserve"> des</w:t>
      </w:r>
      <w:r w:rsidR="004104C2" w:rsidRPr="006D366E">
        <w:rPr>
          <w:rFonts w:ascii="Times New Roman" w:hAnsi="Times New Roman" w:cs="Times New Roman"/>
          <w:sz w:val="24"/>
          <w:szCs w:val="24"/>
        </w:rPr>
        <w:t xml:space="preserve"> sol</w:t>
      </w:r>
      <w:r w:rsidR="007B2E41">
        <w:rPr>
          <w:rFonts w:ascii="Times New Roman" w:hAnsi="Times New Roman" w:cs="Times New Roman"/>
          <w:sz w:val="24"/>
          <w:szCs w:val="24"/>
        </w:rPr>
        <w:t>s</w:t>
      </w:r>
      <w:r w:rsidR="004104C2" w:rsidRPr="006D366E">
        <w:rPr>
          <w:rFonts w:ascii="Times New Roman" w:hAnsi="Times New Roman" w:cs="Times New Roman"/>
          <w:sz w:val="24"/>
          <w:szCs w:val="24"/>
        </w:rPr>
        <w:t xml:space="preserve"> qui détermine</w:t>
      </w:r>
      <w:r w:rsidR="007B2E41">
        <w:rPr>
          <w:rFonts w:ascii="Times New Roman" w:hAnsi="Times New Roman" w:cs="Times New Roman"/>
          <w:sz w:val="24"/>
          <w:szCs w:val="24"/>
        </w:rPr>
        <w:t>nt</w:t>
      </w:r>
      <w:r w:rsidR="004104C2" w:rsidRPr="006D366E">
        <w:rPr>
          <w:rFonts w:ascii="Times New Roman" w:hAnsi="Times New Roman" w:cs="Times New Roman"/>
          <w:sz w:val="24"/>
          <w:szCs w:val="24"/>
        </w:rPr>
        <w:t xml:space="preserve"> l’ampleur de l’érosion éolienne qui se manifeste plus dans les milieux ou le</w:t>
      </w:r>
      <w:r w:rsidR="007B2E41">
        <w:rPr>
          <w:rFonts w:ascii="Times New Roman" w:hAnsi="Times New Roman" w:cs="Times New Roman"/>
          <w:sz w:val="24"/>
          <w:szCs w:val="24"/>
        </w:rPr>
        <w:t>s</w:t>
      </w:r>
      <w:r w:rsidR="004104C2" w:rsidRPr="006D366E">
        <w:rPr>
          <w:rFonts w:ascii="Times New Roman" w:hAnsi="Times New Roman" w:cs="Times New Roman"/>
          <w:sz w:val="24"/>
          <w:szCs w:val="24"/>
        </w:rPr>
        <w:t xml:space="preserve"> sol</w:t>
      </w:r>
      <w:r w:rsidR="007B2E41">
        <w:rPr>
          <w:rFonts w:ascii="Times New Roman" w:hAnsi="Times New Roman" w:cs="Times New Roman"/>
          <w:sz w:val="24"/>
          <w:szCs w:val="24"/>
        </w:rPr>
        <w:t>s son</w:t>
      </w:r>
      <w:r w:rsidR="004104C2" w:rsidRPr="006D366E">
        <w:rPr>
          <w:rFonts w:ascii="Times New Roman" w:hAnsi="Times New Roman" w:cs="Times New Roman"/>
          <w:sz w:val="24"/>
          <w:szCs w:val="24"/>
        </w:rPr>
        <w:t xml:space="preserve">t </w:t>
      </w:r>
      <w:r w:rsidR="007B2E41">
        <w:rPr>
          <w:rFonts w:ascii="Times New Roman" w:hAnsi="Times New Roman" w:cs="Times New Roman"/>
          <w:sz w:val="24"/>
          <w:szCs w:val="24"/>
        </w:rPr>
        <w:t>dépourvus</w:t>
      </w:r>
      <w:r w:rsidR="004104C2" w:rsidRPr="006D366E">
        <w:rPr>
          <w:rFonts w:ascii="Times New Roman" w:hAnsi="Times New Roman" w:cs="Times New Roman"/>
          <w:sz w:val="24"/>
          <w:szCs w:val="24"/>
        </w:rPr>
        <w:t xml:space="preserve"> d’obstacle, la couverture végétale </w:t>
      </w:r>
      <w:r w:rsidR="006D366E" w:rsidRPr="006D366E">
        <w:rPr>
          <w:rFonts w:ascii="Times New Roman" w:hAnsi="Times New Roman" w:cs="Times New Roman"/>
          <w:sz w:val="24"/>
          <w:szCs w:val="24"/>
        </w:rPr>
        <w:t>rare ou inexistante.</w:t>
      </w:r>
    </w:p>
    <w:p w14:paraId="18445C17" w14:textId="515A39E2" w:rsidR="006D366E" w:rsidRDefault="005F3629" w:rsidP="006D366E">
      <w:pPr>
        <w:spacing w:line="360" w:lineRule="auto"/>
        <w:jc w:val="both"/>
        <w:rPr>
          <w:rFonts w:ascii="Times New Roman" w:hAnsi="Times New Roman" w:cs="Times New Roman"/>
          <w:sz w:val="24"/>
          <w:szCs w:val="24"/>
        </w:rPr>
      </w:pPr>
      <w:r>
        <w:rPr>
          <w:rFonts w:ascii="Times New Roman" w:hAnsi="Times New Roman" w:cs="Times New Roman"/>
          <w:sz w:val="24"/>
          <w:szCs w:val="24"/>
        </w:rPr>
        <w:t>Ainsi,</w:t>
      </w:r>
      <w:r w:rsidR="00502748">
        <w:rPr>
          <w:rFonts w:ascii="Times New Roman" w:hAnsi="Times New Roman" w:cs="Times New Roman"/>
          <w:sz w:val="24"/>
          <w:szCs w:val="24"/>
        </w:rPr>
        <w:t xml:space="preserve"> </w:t>
      </w:r>
      <w:r>
        <w:rPr>
          <w:rFonts w:ascii="Times New Roman" w:hAnsi="Times New Roman" w:cs="Times New Roman"/>
          <w:sz w:val="24"/>
          <w:szCs w:val="24"/>
        </w:rPr>
        <w:t xml:space="preserve">avec le vent, le passage répété des hommes et des animaux, le manque de surveillance de la bande de reboisement </w:t>
      </w:r>
      <w:r w:rsidR="00502748">
        <w:rPr>
          <w:rFonts w:ascii="Times New Roman" w:hAnsi="Times New Roman" w:cs="Times New Roman"/>
          <w:sz w:val="24"/>
          <w:szCs w:val="24"/>
        </w:rPr>
        <w:t>(bande</w:t>
      </w:r>
      <w:r>
        <w:rPr>
          <w:rFonts w:ascii="Times New Roman" w:hAnsi="Times New Roman" w:cs="Times New Roman"/>
          <w:sz w:val="24"/>
          <w:szCs w:val="24"/>
        </w:rPr>
        <w:t xml:space="preserve"> de filao</w:t>
      </w:r>
      <w:r w:rsidR="007D33E5">
        <w:rPr>
          <w:rFonts w:ascii="Times New Roman" w:hAnsi="Times New Roman" w:cs="Times New Roman"/>
          <w:sz w:val="24"/>
          <w:szCs w:val="24"/>
        </w:rPr>
        <w:t>s</w:t>
      </w:r>
      <w:r>
        <w:rPr>
          <w:rFonts w:ascii="Times New Roman" w:hAnsi="Times New Roman" w:cs="Times New Roman"/>
          <w:sz w:val="24"/>
          <w:szCs w:val="24"/>
        </w:rPr>
        <w:t>),</w:t>
      </w:r>
      <w:r w:rsidR="00502748">
        <w:rPr>
          <w:rFonts w:ascii="Times New Roman" w:hAnsi="Times New Roman" w:cs="Times New Roman"/>
          <w:sz w:val="24"/>
          <w:szCs w:val="24"/>
        </w:rPr>
        <w:t xml:space="preserve"> </w:t>
      </w:r>
      <w:r>
        <w:rPr>
          <w:rFonts w:ascii="Times New Roman" w:hAnsi="Times New Roman" w:cs="Times New Roman"/>
          <w:sz w:val="24"/>
          <w:szCs w:val="24"/>
        </w:rPr>
        <w:t xml:space="preserve">les sables des dunes jaunes semi-fixées descendent dans les </w:t>
      </w:r>
      <w:r w:rsidR="00502748">
        <w:rPr>
          <w:rFonts w:ascii="Times New Roman" w:hAnsi="Times New Roman" w:cs="Times New Roman"/>
          <w:sz w:val="24"/>
          <w:szCs w:val="24"/>
        </w:rPr>
        <w:t>dépressions</w:t>
      </w:r>
      <w:r>
        <w:rPr>
          <w:rFonts w:ascii="Times New Roman" w:hAnsi="Times New Roman" w:cs="Times New Roman"/>
          <w:sz w:val="24"/>
          <w:szCs w:val="24"/>
        </w:rPr>
        <w:t xml:space="preserve"> et</w:t>
      </w:r>
      <w:r w:rsidR="00E3079B">
        <w:rPr>
          <w:rFonts w:ascii="Times New Roman" w:hAnsi="Times New Roman" w:cs="Times New Roman"/>
          <w:sz w:val="24"/>
          <w:szCs w:val="24"/>
        </w:rPr>
        <w:t xml:space="preserve"> les rendent fragile</w:t>
      </w:r>
      <w:r w:rsidR="0009264F">
        <w:rPr>
          <w:rFonts w:ascii="Times New Roman" w:hAnsi="Times New Roman" w:cs="Times New Roman"/>
          <w:sz w:val="24"/>
          <w:szCs w:val="24"/>
        </w:rPr>
        <w:t>s</w:t>
      </w:r>
      <w:r w:rsidR="008B09F4">
        <w:rPr>
          <w:rFonts w:ascii="Times New Roman" w:hAnsi="Times New Roman" w:cs="Times New Roman"/>
          <w:sz w:val="24"/>
          <w:szCs w:val="24"/>
        </w:rPr>
        <w:t xml:space="preserve"> </w:t>
      </w:r>
      <w:r w:rsidR="00E3079B">
        <w:rPr>
          <w:rFonts w:ascii="Times New Roman" w:hAnsi="Times New Roman" w:cs="Times New Roman"/>
          <w:sz w:val="24"/>
          <w:szCs w:val="24"/>
        </w:rPr>
        <w:t>(Mbengue, 2013).</w:t>
      </w:r>
      <w:r w:rsidR="00502748">
        <w:rPr>
          <w:rFonts w:ascii="Times New Roman" w:hAnsi="Times New Roman" w:cs="Times New Roman"/>
          <w:sz w:val="24"/>
          <w:szCs w:val="24"/>
        </w:rPr>
        <w:t xml:space="preserve"> La d</w:t>
      </w:r>
      <w:r w:rsidR="007B2E41">
        <w:rPr>
          <w:rFonts w:ascii="Times New Roman" w:hAnsi="Times New Roman" w:cs="Times New Roman"/>
          <w:sz w:val="24"/>
          <w:szCs w:val="24"/>
        </w:rPr>
        <w:t>égradation</w:t>
      </w:r>
      <w:r w:rsidR="00502748">
        <w:rPr>
          <w:rFonts w:ascii="Times New Roman" w:hAnsi="Times New Roman" w:cs="Times New Roman"/>
          <w:sz w:val="24"/>
          <w:szCs w:val="24"/>
        </w:rPr>
        <w:t xml:space="preserve"> de la bande de filaos </w:t>
      </w:r>
      <w:r w:rsidR="008B09F4">
        <w:rPr>
          <w:rFonts w:ascii="Times New Roman" w:hAnsi="Times New Roman" w:cs="Times New Roman"/>
          <w:sz w:val="24"/>
          <w:szCs w:val="24"/>
        </w:rPr>
        <w:t xml:space="preserve">est l’un des facteurs de l’accélération du phénomène </w:t>
      </w:r>
      <w:r w:rsidR="008B09F4" w:rsidRPr="000B005D">
        <w:rPr>
          <w:rFonts w:ascii="Times New Roman" w:hAnsi="Times New Roman" w:cs="Times New Roman"/>
          <w:sz w:val="24"/>
          <w:szCs w:val="24"/>
        </w:rPr>
        <w:t>d’ensablement</w:t>
      </w:r>
      <w:r w:rsidR="008B09F4">
        <w:rPr>
          <w:rFonts w:ascii="Times New Roman" w:hAnsi="Times New Roman" w:cs="Times New Roman"/>
          <w:sz w:val="24"/>
          <w:szCs w:val="24"/>
        </w:rPr>
        <w:t>.</w:t>
      </w:r>
    </w:p>
    <w:p w14:paraId="77C66A54" w14:textId="77777777" w:rsidR="00E8057B" w:rsidRDefault="003557D8" w:rsidP="00E8057B">
      <w:pPr>
        <w:keepNext/>
        <w:spacing w:line="360" w:lineRule="auto"/>
        <w:jc w:val="center"/>
      </w:pPr>
      <w:r>
        <w:rPr>
          <w:rFonts w:ascii="Times New Roman" w:hAnsi="Times New Roman" w:cs="Times New Roman"/>
          <w:noProof/>
          <w:sz w:val="24"/>
          <w:szCs w:val="24"/>
          <w:lang w:eastAsia="fr-FR"/>
        </w:rPr>
        <w:drawing>
          <wp:inline distT="0" distB="0" distL="0" distR="0" wp14:anchorId="23075E65" wp14:editId="53480171">
            <wp:extent cx="4310960" cy="2057400"/>
            <wp:effectExtent l="19050" t="19050" r="13970" b="1905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20220301_10212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385678" cy="2093059"/>
                    </a:xfrm>
                    <a:prstGeom prst="rect">
                      <a:avLst/>
                    </a:prstGeom>
                    <a:ln w="9525">
                      <a:solidFill>
                        <a:schemeClr val="tx1"/>
                      </a:solidFill>
                    </a:ln>
                  </pic:spPr>
                </pic:pic>
              </a:graphicData>
            </a:graphic>
          </wp:inline>
        </w:drawing>
      </w:r>
    </w:p>
    <w:p w14:paraId="7365F845" w14:textId="7F1E736D" w:rsidR="00E8057B" w:rsidRPr="00E8057B" w:rsidRDefault="00E8057B" w:rsidP="00E8057B">
      <w:pPr>
        <w:pStyle w:val="Lgende"/>
        <w:jc w:val="center"/>
        <w:rPr>
          <w:rFonts w:ascii="Times New Roman" w:hAnsi="Times New Roman" w:cs="Times New Roman"/>
          <w:i w:val="0"/>
          <w:sz w:val="24"/>
          <w:szCs w:val="24"/>
        </w:rPr>
      </w:pPr>
      <w:bookmarkStart w:id="215" w:name="_Toc125928703"/>
      <w:r w:rsidRPr="00E8057B">
        <w:rPr>
          <w:rFonts w:ascii="Times New Roman" w:hAnsi="Times New Roman" w:cs="Times New Roman"/>
          <w:b/>
          <w:i w:val="0"/>
          <w:color w:val="auto"/>
          <w:sz w:val="24"/>
          <w:szCs w:val="24"/>
        </w:rPr>
        <w:t xml:space="preserve">Photographie </w:t>
      </w:r>
      <w:r w:rsidRPr="00E8057B">
        <w:rPr>
          <w:rFonts w:ascii="Times New Roman" w:hAnsi="Times New Roman" w:cs="Times New Roman"/>
          <w:b/>
          <w:i w:val="0"/>
          <w:color w:val="auto"/>
          <w:sz w:val="24"/>
          <w:szCs w:val="24"/>
        </w:rPr>
        <w:fldChar w:fldCharType="begin"/>
      </w:r>
      <w:r w:rsidRPr="00E8057B">
        <w:rPr>
          <w:rFonts w:ascii="Times New Roman" w:hAnsi="Times New Roman" w:cs="Times New Roman"/>
          <w:b/>
          <w:i w:val="0"/>
          <w:color w:val="auto"/>
          <w:sz w:val="24"/>
          <w:szCs w:val="24"/>
        </w:rPr>
        <w:instrText xml:space="preserve"> SEQ Photographie \* ARABIC </w:instrText>
      </w:r>
      <w:r w:rsidRPr="00E8057B">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3</w:t>
      </w:r>
      <w:r w:rsidRPr="00E8057B">
        <w:rPr>
          <w:rFonts w:ascii="Times New Roman" w:hAnsi="Times New Roman" w:cs="Times New Roman"/>
          <w:b/>
          <w:i w:val="0"/>
          <w:color w:val="auto"/>
          <w:sz w:val="24"/>
          <w:szCs w:val="24"/>
        </w:rPr>
        <w:fldChar w:fldCharType="end"/>
      </w:r>
      <w:r w:rsidRPr="00E8057B">
        <w:rPr>
          <w:rFonts w:ascii="Times New Roman" w:hAnsi="Times New Roman" w:cs="Times New Roman"/>
          <w:i w:val="0"/>
          <w:color w:val="auto"/>
          <w:sz w:val="24"/>
          <w:szCs w:val="24"/>
        </w:rPr>
        <w:t>: Effet de l’érosion éolienne sur une salle de classe à Beureup Ba (commune de Notto G Diama)</w:t>
      </w:r>
      <w:bookmarkEnd w:id="215"/>
      <w:r w:rsidR="00331799">
        <w:rPr>
          <w:rFonts w:ascii="Times New Roman" w:hAnsi="Times New Roman" w:cs="Times New Roman"/>
          <w:i w:val="0"/>
          <w:color w:val="auto"/>
          <w:sz w:val="24"/>
          <w:szCs w:val="24"/>
        </w:rPr>
        <w:t xml:space="preserve"> (Kane, 2022)</w:t>
      </w:r>
    </w:p>
    <w:p w14:paraId="47D13CC9" w14:textId="67178E30" w:rsidR="00A57D82" w:rsidRDefault="0009264F" w:rsidP="00BF180A">
      <w:pPr>
        <w:spacing w:line="360" w:lineRule="auto"/>
        <w:jc w:val="both"/>
        <w:rPr>
          <w:rFonts w:ascii="Times New Roman" w:hAnsi="Times New Roman" w:cs="Times New Roman"/>
          <w:sz w:val="24"/>
          <w:szCs w:val="24"/>
        </w:rPr>
      </w:pPr>
      <w:r>
        <w:rPr>
          <w:rFonts w:ascii="Times New Roman" w:hAnsi="Times New Roman" w:cs="Times New Roman"/>
          <w:sz w:val="24"/>
          <w:szCs w:val="24"/>
        </w:rPr>
        <w:t>Cette photographie 3</w:t>
      </w:r>
      <w:r w:rsidR="00A57D82">
        <w:rPr>
          <w:rFonts w:ascii="Times New Roman" w:hAnsi="Times New Roman" w:cs="Times New Roman"/>
          <w:sz w:val="24"/>
          <w:szCs w:val="24"/>
        </w:rPr>
        <w:t xml:space="preserve"> </w:t>
      </w:r>
      <w:r>
        <w:rPr>
          <w:rFonts w:ascii="Times New Roman" w:hAnsi="Times New Roman" w:cs="Times New Roman"/>
          <w:sz w:val="24"/>
          <w:szCs w:val="24"/>
        </w:rPr>
        <w:t xml:space="preserve">montre </w:t>
      </w:r>
      <w:r w:rsidR="00A57D82">
        <w:rPr>
          <w:rFonts w:ascii="Times New Roman" w:hAnsi="Times New Roman" w:cs="Times New Roman"/>
          <w:sz w:val="24"/>
          <w:szCs w:val="24"/>
        </w:rPr>
        <w:t xml:space="preserve">l’intensité de l’érosion éolienne dans ce milieu </w:t>
      </w:r>
      <w:r>
        <w:rPr>
          <w:rFonts w:ascii="Times New Roman" w:hAnsi="Times New Roman" w:cs="Times New Roman"/>
          <w:sz w:val="24"/>
          <w:szCs w:val="24"/>
        </w:rPr>
        <w:t>où</w:t>
      </w:r>
      <w:r w:rsidR="00A57D82">
        <w:rPr>
          <w:rFonts w:ascii="Times New Roman" w:hAnsi="Times New Roman" w:cs="Times New Roman"/>
          <w:sz w:val="24"/>
          <w:szCs w:val="24"/>
        </w:rPr>
        <w:t xml:space="preserve"> on a noté une dégradation de la bande de filaos. En effet</w:t>
      </w:r>
      <w:r w:rsidR="00731326">
        <w:rPr>
          <w:rFonts w:ascii="Times New Roman" w:hAnsi="Times New Roman" w:cs="Times New Roman"/>
          <w:sz w:val="24"/>
          <w:szCs w:val="24"/>
        </w:rPr>
        <w:t>,</w:t>
      </w:r>
      <w:r w:rsidR="00A57D82">
        <w:rPr>
          <w:rFonts w:ascii="Times New Roman" w:hAnsi="Times New Roman" w:cs="Times New Roman"/>
          <w:sz w:val="24"/>
          <w:szCs w:val="24"/>
        </w:rPr>
        <w:t xml:space="preserve"> plus qu’un sol est </w:t>
      </w:r>
      <w:r>
        <w:rPr>
          <w:rFonts w:ascii="Times New Roman" w:hAnsi="Times New Roman" w:cs="Times New Roman"/>
          <w:sz w:val="24"/>
          <w:szCs w:val="24"/>
        </w:rPr>
        <w:t>dépourvu</w:t>
      </w:r>
      <w:r w:rsidR="00A57D82">
        <w:rPr>
          <w:rFonts w:ascii="Times New Roman" w:hAnsi="Times New Roman" w:cs="Times New Roman"/>
          <w:sz w:val="24"/>
          <w:szCs w:val="24"/>
        </w:rPr>
        <w:t xml:space="preserve"> de végétation plus les ef</w:t>
      </w:r>
      <w:r w:rsidR="00911DF9">
        <w:rPr>
          <w:rFonts w:ascii="Times New Roman" w:hAnsi="Times New Roman" w:cs="Times New Roman"/>
          <w:sz w:val="24"/>
          <w:szCs w:val="24"/>
        </w:rPr>
        <w:t>fets de l’érosion éolienne sont intense</w:t>
      </w:r>
      <w:r>
        <w:rPr>
          <w:rFonts w:ascii="Times New Roman" w:hAnsi="Times New Roman" w:cs="Times New Roman"/>
          <w:sz w:val="24"/>
          <w:szCs w:val="24"/>
        </w:rPr>
        <w:t>s</w:t>
      </w:r>
      <w:r w:rsidR="00A57D82">
        <w:rPr>
          <w:rFonts w:ascii="Times New Roman" w:hAnsi="Times New Roman" w:cs="Times New Roman"/>
          <w:sz w:val="24"/>
          <w:szCs w:val="24"/>
        </w:rPr>
        <w:t>.</w:t>
      </w:r>
    </w:p>
    <w:p w14:paraId="624FA4C5" w14:textId="4E3F147B" w:rsidR="00925587" w:rsidRPr="004C5643" w:rsidRDefault="0028198D" w:rsidP="00BF180A">
      <w:pPr>
        <w:spacing w:line="360" w:lineRule="auto"/>
        <w:jc w:val="both"/>
        <w:rPr>
          <w:rFonts w:ascii="Times New Roman" w:hAnsi="Times New Roman" w:cs="Times New Roman"/>
          <w:sz w:val="24"/>
          <w:szCs w:val="24"/>
        </w:rPr>
      </w:pPr>
      <w:r>
        <w:rPr>
          <w:rFonts w:ascii="Times New Roman" w:hAnsi="Times New Roman" w:cs="Times New Roman"/>
          <w:sz w:val="24"/>
          <w:szCs w:val="24"/>
        </w:rPr>
        <w:t>Sur plan hydrologique, les ressource</w:t>
      </w:r>
      <w:r w:rsidR="00AE0EAC">
        <w:rPr>
          <w:rFonts w:ascii="Times New Roman" w:hAnsi="Times New Roman" w:cs="Times New Roman"/>
          <w:sz w:val="24"/>
          <w:szCs w:val="24"/>
        </w:rPr>
        <w:t>s</w:t>
      </w:r>
      <w:r>
        <w:rPr>
          <w:rFonts w:ascii="Times New Roman" w:hAnsi="Times New Roman" w:cs="Times New Roman"/>
          <w:sz w:val="24"/>
          <w:szCs w:val="24"/>
        </w:rPr>
        <w:t xml:space="preserve"> en eaux des Niayes proviennent essentiellement de la nappe phréatique des sables quaternaires. Ce potentiel souffre d’une surexploitation qui se manifeste par un rabattement progr</w:t>
      </w:r>
      <w:r w:rsidR="00AE0EAC">
        <w:rPr>
          <w:rFonts w:ascii="Times New Roman" w:hAnsi="Times New Roman" w:cs="Times New Roman"/>
          <w:sz w:val="24"/>
          <w:szCs w:val="24"/>
        </w:rPr>
        <w:t>essif en p</w:t>
      </w:r>
      <w:r w:rsidR="00E927E6">
        <w:rPr>
          <w:rFonts w:ascii="Times New Roman" w:hAnsi="Times New Roman" w:cs="Times New Roman"/>
          <w:sz w:val="24"/>
          <w:szCs w:val="24"/>
        </w:rPr>
        <w:t xml:space="preserve">rofondeur de la nappe (Guissé </w:t>
      </w:r>
      <w:r w:rsidR="00AE0EAC">
        <w:rPr>
          <w:rFonts w:ascii="Times New Roman" w:hAnsi="Times New Roman" w:cs="Times New Roman"/>
          <w:sz w:val="24"/>
          <w:szCs w:val="24"/>
        </w:rPr>
        <w:t xml:space="preserve">et </w:t>
      </w:r>
      <w:proofErr w:type="gramStart"/>
      <w:r w:rsidR="00AE0EAC" w:rsidRPr="00331799">
        <w:rPr>
          <w:rFonts w:ascii="Times New Roman" w:hAnsi="Times New Roman" w:cs="Times New Roman"/>
          <w:i/>
          <w:sz w:val="24"/>
          <w:szCs w:val="24"/>
        </w:rPr>
        <w:t>al</w:t>
      </w:r>
      <w:r w:rsidR="00331799">
        <w:rPr>
          <w:rFonts w:ascii="Times New Roman" w:hAnsi="Times New Roman" w:cs="Times New Roman"/>
          <w:i/>
          <w:sz w:val="24"/>
          <w:szCs w:val="24"/>
        </w:rPr>
        <w:t>.</w:t>
      </w:r>
      <w:r w:rsidR="00AE0EAC" w:rsidRPr="00331799">
        <w:rPr>
          <w:rFonts w:ascii="Times New Roman" w:hAnsi="Times New Roman" w:cs="Times New Roman"/>
          <w:i/>
          <w:sz w:val="24"/>
          <w:szCs w:val="24"/>
        </w:rPr>
        <w:t>,</w:t>
      </w:r>
      <w:proofErr w:type="gramEnd"/>
      <w:r w:rsidR="00AE0EAC">
        <w:rPr>
          <w:rFonts w:ascii="Times New Roman" w:hAnsi="Times New Roman" w:cs="Times New Roman"/>
          <w:sz w:val="24"/>
          <w:szCs w:val="24"/>
        </w:rPr>
        <w:t xml:space="preserve"> 2012)</w:t>
      </w:r>
      <w:r>
        <w:rPr>
          <w:rFonts w:ascii="Times New Roman" w:hAnsi="Times New Roman" w:cs="Times New Roman"/>
          <w:sz w:val="24"/>
          <w:szCs w:val="24"/>
        </w:rPr>
        <w:t>.</w:t>
      </w:r>
      <w:r w:rsidR="00271E99">
        <w:rPr>
          <w:rFonts w:ascii="Times New Roman" w:hAnsi="Times New Roman" w:cs="Times New Roman"/>
          <w:sz w:val="24"/>
          <w:szCs w:val="24"/>
        </w:rPr>
        <w:t xml:space="preserve"> </w:t>
      </w:r>
      <w:r w:rsidR="00AE0EAC">
        <w:rPr>
          <w:rFonts w:ascii="Times New Roman" w:hAnsi="Times New Roman" w:cs="Times New Roman"/>
          <w:sz w:val="24"/>
          <w:szCs w:val="24"/>
        </w:rPr>
        <w:t>Ainsi</w:t>
      </w:r>
      <w:r w:rsidR="00731326">
        <w:rPr>
          <w:rFonts w:ascii="Times New Roman" w:hAnsi="Times New Roman" w:cs="Times New Roman"/>
          <w:sz w:val="24"/>
          <w:szCs w:val="24"/>
        </w:rPr>
        <w:t>, la</w:t>
      </w:r>
      <w:r w:rsidR="00AE0EAC">
        <w:rPr>
          <w:rFonts w:ascii="Times New Roman" w:hAnsi="Times New Roman" w:cs="Times New Roman"/>
          <w:sz w:val="24"/>
          <w:szCs w:val="24"/>
        </w:rPr>
        <w:t xml:space="preserve"> sécheresse qui </w:t>
      </w:r>
      <w:r w:rsidR="00731326">
        <w:rPr>
          <w:rFonts w:ascii="Times New Roman" w:hAnsi="Times New Roman" w:cs="Times New Roman"/>
          <w:sz w:val="24"/>
          <w:szCs w:val="24"/>
        </w:rPr>
        <w:t>sévit</w:t>
      </w:r>
      <w:r w:rsidR="0009264F">
        <w:rPr>
          <w:rFonts w:ascii="Times New Roman" w:hAnsi="Times New Roman" w:cs="Times New Roman"/>
          <w:sz w:val="24"/>
          <w:szCs w:val="24"/>
        </w:rPr>
        <w:t xml:space="preserve"> dans la zone s</w:t>
      </w:r>
      <w:r w:rsidR="00AE0EAC">
        <w:rPr>
          <w:rFonts w:ascii="Times New Roman" w:hAnsi="Times New Roman" w:cs="Times New Roman"/>
          <w:sz w:val="24"/>
          <w:szCs w:val="24"/>
        </w:rPr>
        <w:t>ahélien</w:t>
      </w:r>
      <w:r w:rsidR="00731326">
        <w:rPr>
          <w:rFonts w:ascii="Times New Roman" w:hAnsi="Times New Roman" w:cs="Times New Roman"/>
          <w:sz w:val="24"/>
          <w:szCs w:val="24"/>
        </w:rPr>
        <w:t>ne</w:t>
      </w:r>
      <w:r w:rsidR="00AE0EAC">
        <w:rPr>
          <w:rFonts w:ascii="Times New Roman" w:hAnsi="Times New Roman" w:cs="Times New Roman"/>
          <w:sz w:val="24"/>
          <w:szCs w:val="24"/>
        </w:rPr>
        <w:t xml:space="preserve"> depuis des </w:t>
      </w:r>
      <w:r w:rsidR="00492F7F">
        <w:rPr>
          <w:rFonts w:ascii="Times New Roman" w:hAnsi="Times New Roman" w:cs="Times New Roman"/>
          <w:sz w:val="24"/>
          <w:szCs w:val="24"/>
        </w:rPr>
        <w:t>décennies</w:t>
      </w:r>
      <w:r w:rsidR="00731326">
        <w:rPr>
          <w:rFonts w:ascii="Times New Roman" w:hAnsi="Times New Roman" w:cs="Times New Roman"/>
          <w:sz w:val="24"/>
          <w:szCs w:val="24"/>
        </w:rPr>
        <w:t xml:space="preserve"> est également</w:t>
      </w:r>
      <w:r w:rsidR="00AE0EAC">
        <w:rPr>
          <w:rFonts w:ascii="Times New Roman" w:hAnsi="Times New Roman" w:cs="Times New Roman"/>
          <w:sz w:val="24"/>
          <w:szCs w:val="24"/>
        </w:rPr>
        <w:t xml:space="preserve"> </w:t>
      </w:r>
      <w:r w:rsidR="00492F7F">
        <w:rPr>
          <w:rFonts w:ascii="Times New Roman" w:hAnsi="Times New Roman" w:cs="Times New Roman"/>
          <w:sz w:val="24"/>
          <w:szCs w:val="24"/>
        </w:rPr>
        <w:t>ressentie dans les Niayes</w:t>
      </w:r>
      <w:r w:rsidR="00731326">
        <w:rPr>
          <w:rFonts w:ascii="Times New Roman" w:hAnsi="Times New Roman" w:cs="Times New Roman"/>
          <w:sz w:val="24"/>
          <w:szCs w:val="24"/>
        </w:rPr>
        <w:t xml:space="preserve"> de Kayar et Notto Gouye Diama</w:t>
      </w:r>
      <w:r w:rsidR="00492F7F">
        <w:rPr>
          <w:rFonts w:ascii="Times New Roman" w:hAnsi="Times New Roman" w:cs="Times New Roman"/>
          <w:sz w:val="24"/>
          <w:szCs w:val="24"/>
        </w:rPr>
        <w:t>. Ce phénomène se traduit par un déficit pluvi</w:t>
      </w:r>
      <w:r w:rsidR="00731326">
        <w:rPr>
          <w:rFonts w:ascii="Times New Roman" w:hAnsi="Times New Roman" w:cs="Times New Roman"/>
          <w:sz w:val="24"/>
          <w:szCs w:val="24"/>
        </w:rPr>
        <w:t>ométrique qui est à l’origine du r</w:t>
      </w:r>
      <w:r w:rsidR="00492F7F">
        <w:rPr>
          <w:rFonts w:ascii="Times New Roman" w:hAnsi="Times New Roman" w:cs="Times New Roman"/>
          <w:sz w:val="24"/>
          <w:szCs w:val="24"/>
        </w:rPr>
        <w:t>abaissement de la nappe phréatique et de la remonté du biseau salé.</w:t>
      </w:r>
      <w:r w:rsidR="007B64B2">
        <w:rPr>
          <w:rFonts w:ascii="Times New Roman" w:hAnsi="Times New Roman" w:cs="Times New Roman"/>
          <w:sz w:val="24"/>
          <w:szCs w:val="24"/>
        </w:rPr>
        <w:t xml:space="preserve"> </w:t>
      </w:r>
      <w:r w:rsidR="00850A86">
        <w:rPr>
          <w:rFonts w:ascii="Times New Roman" w:hAnsi="Times New Roman" w:cs="Times New Roman"/>
          <w:sz w:val="24"/>
          <w:szCs w:val="24"/>
        </w:rPr>
        <w:t>L</w:t>
      </w:r>
      <w:r w:rsidR="007B64B2">
        <w:rPr>
          <w:rFonts w:ascii="Times New Roman" w:hAnsi="Times New Roman" w:cs="Times New Roman"/>
          <w:sz w:val="24"/>
          <w:szCs w:val="24"/>
        </w:rPr>
        <w:t xml:space="preserve">e littoral Kayar-Notto </w:t>
      </w:r>
      <w:r w:rsidR="00850A86">
        <w:rPr>
          <w:rFonts w:ascii="Times New Roman" w:hAnsi="Times New Roman" w:cs="Times New Roman"/>
          <w:sz w:val="24"/>
          <w:szCs w:val="24"/>
        </w:rPr>
        <w:t xml:space="preserve">Gouye Diama </w:t>
      </w:r>
      <w:r w:rsidR="00463BCA">
        <w:rPr>
          <w:rFonts w:ascii="Times New Roman" w:hAnsi="Times New Roman" w:cs="Times New Roman"/>
          <w:sz w:val="24"/>
          <w:szCs w:val="24"/>
        </w:rPr>
        <w:t>est marqué par une utilisation intense des resso</w:t>
      </w:r>
      <w:r w:rsidR="00271E99">
        <w:rPr>
          <w:rFonts w:ascii="Times New Roman" w:hAnsi="Times New Roman" w:cs="Times New Roman"/>
          <w:sz w:val="24"/>
          <w:szCs w:val="24"/>
        </w:rPr>
        <w:t xml:space="preserve">urces en eau pour la </w:t>
      </w:r>
      <w:r w:rsidR="00CC48DD">
        <w:rPr>
          <w:rFonts w:ascii="Times New Roman" w:hAnsi="Times New Roman" w:cs="Times New Roman"/>
          <w:sz w:val="24"/>
          <w:szCs w:val="24"/>
        </w:rPr>
        <w:t xml:space="preserve">culture </w:t>
      </w:r>
      <w:r w:rsidR="00463BCA">
        <w:rPr>
          <w:rFonts w:ascii="Times New Roman" w:hAnsi="Times New Roman" w:cs="Times New Roman"/>
          <w:sz w:val="24"/>
          <w:szCs w:val="24"/>
        </w:rPr>
        <w:t>maraîc</w:t>
      </w:r>
      <w:r w:rsidR="00271E99">
        <w:rPr>
          <w:rFonts w:ascii="Times New Roman" w:hAnsi="Times New Roman" w:cs="Times New Roman"/>
          <w:sz w:val="24"/>
          <w:szCs w:val="24"/>
        </w:rPr>
        <w:t>hère</w:t>
      </w:r>
      <w:r w:rsidR="00463BCA">
        <w:rPr>
          <w:rFonts w:ascii="Times New Roman" w:hAnsi="Times New Roman" w:cs="Times New Roman"/>
          <w:sz w:val="24"/>
          <w:szCs w:val="24"/>
        </w:rPr>
        <w:t>. Cette dernière est la p</w:t>
      </w:r>
      <w:r w:rsidR="00731326">
        <w:rPr>
          <w:rFonts w:ascii="Times New Roman" w:hAnsi="Times New Roman" w:cs="Times New Roman"/>
          <w:sz w:val="24"/>
          <w:szCs w:val="24"/>
        </w:rPr>
        <w:t xml:space="preserve">rincipale activité de la zone. Sa part dans l’utilisation </w:t>
      </w:r>
      <w:r w:rsidR="00463BCA">
        <w:rPr>
          <w:rFonts w:ascii="Times New Roman" w:hAnsi="Times New Roman" w:cs="Times New Roman"/>
          <w:sz w:val="24"/>
          <w:szCs w:val="24"/>
        </w:rPr>
        <w:t>des ressources en eau se mesure sous l’angle des im</w:t>
      </w:r>
      <w:r w:rsidR="0023625F">
        <w:rPr>
          <w:rFonts w:ascii="Times New Roman" w:hAnsi="Times New Roman" w:cs="Times New Roman"/>
          <w:sz w:val="24"/>
          <w:szCs w:val="24"/>
        </w:rPr>
        <w:t>portances ponctions que les pra</w:t>
      </w:r>
      <w:r w:rsidR="00463BCA">
        <w:rPr>
          <w:rFonts w:ascii="Times New Roman" w:hAnsi="Times New Roman" w:cs="Times New Roman"/>
          <w:sz w:val="24"/>
          <w:szCs w:val="24"/>
        </w:rPr>
        <w:t xml:space="preserve">tiquants de cette activité font sur la ressource. </w:t>
      </w:r>
      <w:r w:rsidR="0023625F">
        <w:rPr>
          <w:rFonts w:ascii="Times New Roman" w:hAnsi="Times New Roman" w:cs="Times New Roman"/>
          <w:sz w:val="24"/>
          <w:szCs w:val="24"/>
        </w:rPr>
        <w:t>La pratique du maraichage requiert l’utilisation d’énorme quantité en eau</w:t>
      </w:r>
      <w:r w:rsidR="00936CF0">
        <w:rPr>
          <w:rFonts w:ascii="Times New Roman" w:hAnsi="Times New Roman" w:cs="Times New Roman"/>
          <w:sz w:val="24"/>
          <w:szCs w:val="24"/>
        </w:rPr>
        <w:t xml:space="preserve"> ce </w:t>
      </w:r>
      <w:r w:rsidR="00731326">
        <w:rPr>
          <w:rFonts w:ascii="Times New Roman" w:hAnsi="Times New Roman" w:cs="Times New Roman"/>
          <w:sz w:val="24"/>
          <w:szCs w:val="24"/>
        </w:rPr>
        <w:t xml:space="preserve">qui explique le rabattement </w:t>
      </w:r>
      <w:r w:rsidR="00936CF0">
        <w:rPr>
          <w:rFonts w:ascii="Times New Roman" w:hAnsi="Times New Roman" w:cs="Times New Roman"/>
          <w:sz w:val="24"/>
          <w:szCs w:val="24"/>
        </w:rPr>
        <w:t>de la nappe phréatique.</w:t>
      </w:r>
      <w:r w:rsidR="008F471F">
        <w:rPr>
          <w:rFonts w:ascii="Times New Roman" w:hAnsi="Times New Roman" w:cs="Times New Roman"/>
          <w:sz w:val="24"/>
          <w:szCs w:val="24"/>
        </w:rPr>
        <w:t xml:space="preserve"> Cette réduction de l’eau en quantité s’accompagne d’une réduction de sa qualité.</w:t>
      </w:r>
      <w:r w:rsidR="004B4CF9">
        <w:rPr>
          <w:rFonts w:ascii="Times New Roman" w:hAnsi="Times New Roman" w:cs="Times New Roman"/>
          <w:sz w:val="24"/>
          <w:szCs w:val="24"/>
        </w:rPr>
        <w:t xml:space="preserve"> </w:t>
      </w:r>
    </w:p>
    <w:p w14:paraId="7E187746" w14:textId="0BEB27AE" w:rsidR="003658FD" w:rsidRPr="0056101D" w:rsidRDefault="00F124C6" w:rsidP="008C519C">
      <w:pPr>
        <w:pStyle w:val="Titre3"/>
        <w:numPr>
          <w:ilvl w:val="1"/>
          <w:numId w:val="33"/>
        </w:numPr>
        <w:spacing w:line="360" w:lineRule="auto"/>
        <w:rPr>
          <w:rFonts w:ascii="Times New Roman" w:hAnsi="Times New Roman" w:cs="Times New Roman"/>
          <w:b/>
        </w:rPr>
      </w:pPr>
      <w:bookmarkStart w:id="216" w:name="_Toc121008969"/>
      <w:bookmarkStart w:id="217" w:name="_Toc121010020"/>
      <w:bookmarkStart w:id="218" w:name="_Toc126363085"/>
      <w:r w:rsidRPr="0056101D">
        <w:rPr>
          <w:rFonts w:ascii="Times New Roman" w:hAnsi="Times New Roman" w:cs="Times New Roman"/>
          <w:b/>
          <w:color w:val="auto"/>
        </w:rPr>
        <w:lastRenderedPageBreak/>
        <w:t>Les caractéristiques démographiques</w:t>
      </w:r>
      <w:r w:rsidR="005C13F5" w:rsidRPr="0056101D">
        <w:rPr>
          <w:rFonts w:ascii="Times New Roman" w:hAnsi="Times New Roman" w:cs="Times New Roman"/>
          <w:b/>
          <w:color w:val="auto"/>
        </w:rPr>
        <w:t xml:space="preserve"> et les activités socio-économiques</w:t>
      </w:r>
      <w:bookmarkEnd w:id="216"/>
      <w:bookmarkEnd w:id="217"/>
      <w:bookmarkEnd w:id="218"/>
    </w:p>
    <w:p w14:paraId="36951F80" w14:textId="77573904" w:rsidR="005C13F5" w:rsidRPr="004C6FE8" w:rsidRDefault="00142581" w:rsidP="0056101D">
      <w:pPr>
        <w:spacing w:line="360" w:lineRule="auto"/>
        <w:jc w:val="both"/>
        <w:rPr>
          <w:rFonts w:ascii="Times New Roman" w:hAnsi="Times New Roman" w:cs="Times New Roman"/>
          <w:sz w:val="24"/>
          <w:szCs w:val="24"/>
        </w:rPr>
      </w:pPr>
      <w:r w:rsidRPr="00142581">
        <w:rPr>
          <w:rFonts w:ascii="Times New Roman" w:hAnsi="Times New Roman" w:cs="Times New Roman"/>
          <w:sz w:val="24"/>
          <w:szCs w:val="24"/>
        </w:rPr>
        <w:t xml:space="preserve">L’occupation du secteur de Kayar </w:t>
      </w:r>
      <w:r w:rsidR="004C6FE8">
        <w:rPr>
          <w:rFonts w:ascii="Times New Roman" w:hAnsi="Times New Roman" w:cs="Times New Roman"/>
          <w:sz w:val="24"/>
          <w:szCs w:val="24"/>
        </w:rPr>
        <w:t xml:space="preserve">et </w:t>
      </w:r>
      <w:r w:rsidRPr="00142581">
        <w:rPr>
          <w:rFonts w:ascii="Times New Roman" w:hAnsi="Times New Roman" w:cs="Times New Roman"/>
          <w:sz w:val="24"/>
          <w:szCs w:val="24"/>
        </w:rPr>
        <w:t>Notto est ancienne et s’est fait</w:t>
      </w:r>
      <w:r w:rsidR="00E252DA">
        <w:rPr>
          <w:rFonts w:ascii="Times New Roman" w:hAnsi="Times New Roman" w:cs="Times New Roman"/>
          <w:sz w:val="24"/>
          <w:szCs w:val="24"/>
        </w:rPr>
        <w:t>e</w:t>
      </w:r>
      <w:r w:rsidRPr="00142581">
        <w:rPr>
          <w:rFonts w:ascii="Times New Roman" w:hAnsi="Times New Roman" w:cs="Times New Roman"/>
          <w:sz w:val="24"/>
          <w:szCs w:val="24"/>
        </w:rPr>
        <w:t xml:space="preserve"> de</w:t>
      </w:r>
      <w:r w:rsidR="004C6FE8">
        <w:rPr>
          <w:rFonts w:ascii="Times New Roman" w:hAnsi="Times New Roman" w:cs="Times New Roman"/>
          <w:sz w:val="24"/>
          <w:szCs w:val="24"/>
        </w:rPr>
        <w:t xml:space="preserve"> différents</w:t>
      </w:r>
      <w:r>
        <w:rPr>
          <w:rFonts w:ascii="Times New Roman" w:hAnsi="Times New Roman" w:cs="Times New Roman"/>
          <w:sz w:val="24"/>
          <w:szCs w:val="24"/>
        </w:rPr>
        <w:t xml:space="preserve"> apports </w:t>
      </w:r>
      <w:r w:rsidR="004C6FE8">
        <w:rPr>
          <w:rFonts w:ascii="Times New Roman" w:hAnsi="Times New Roman" w:cs="Times New Roman"/>
          <w:sz w:val="24"/>
          <w:szCs w:val="24"/>
        </w:rPr>
        <w:t>successifs</w:t>
      </w:r>
      <w:r w:rsidR="00C2139C">
        <w:rPr>
          <w:rFonts w:ascii="Times New Roman" w:hAnsi="Times New Roman" w:cs="Times New Roman"/>
          <w:sz w:val="24"/>
          <w:szCs w:val="24"/>
        </w:rPr>
        <w:t>. Son peuplement est possible grâce à des</w:t>
      </w:r>
      <w:r w:rsidR="004C6FE8">
        <w:rPr>
          <w:rFonts w:ascii="Times New Roman" w:hAnsi="Times New Roman" w:cs="Times New Roman"/>
          <w:sz w:val="24"/>
          <w:szCs w:val="24"/>
        </w:rPr>
        <w:t xml:space="preserve"> conditions</w:t>
      </w:r>
      <w:r w:rsidR="00C65A7D">
        <w:rPr>
          <w:rFonts w:ascii="Times New Roman" w:hAnsi="Times New Roman" w:cs="Times New Roman"/>
          <w:sz w:val="24"/>
          <w:szCs w:val="24"/>
        </w:rPr>
        <w:t xml:space="preserve"> de vie</w:t>
      </w:r>
      <w:r w:rsidR="004C6FE8">
        <w:rPr>
          <w:rFonts w:ascii="Times New Roman" w:hAnsi="Times New Roman" w:cs="Times New Roman"/>
          <w:sz w:val="24"/>
          <w:szCs w:val="24"/>
        </w:rPr>
        <w:t xml:space="preserve"> favorable</w:t>
      </w:r>
      <w:r w:rsidR="00C2139C">
        <w:rPr>
          <w:rFonts w:ascii="Times New Roman" w:hAnsi="Times New Roman" w:cs="Times New Roman"/>
          <w:sz w:val="24"/>
          <w:szCs w:val="24"/>
        </w:rPr>
        <w:t>s</w:t>
      </w:r>
      <w:r w:rsidR="004C6FE8">
        <w:rPr>
          <w:rFonts w:ascii="Times New Roman" w:hAnsi="Times New Roman" w:cs="Times New Roman"/>
          <w:sz w:val="24"/>
          <w:szCs w:val="24"/>
        </w:rPr>
        <w:t xml:space="preserve"> de la zone</w:t>
      </w:r>
      <w:r w:rsidR="00C2139C">
        <w:rPr>
          <w:rFonts w:ascii="Times New Roman" w:hAnsi="Times New Roman" w:cs="Times New Roman"/>
          <w:sz w:val="24"/>
          <w:szCs w:val="24"/>
        </w:rPr>
        <w:t>, comme</w:t>
      </w:r>
      <w:r w:rsidR="004C6FE8">
        <w:rPr>
          <w:rFonts w:ascii="Times New Roman" w:hAnsi="Times New Roman" w:cs="Times New Roman"/>
          <w:sz w:val="24"/>
          <w:szCs w:val="24"/>
        </w:rPr>
        <w:t xml:space="preserve"> sa situation sur le</w:t>
      </w:r>
      <w:r w:rsidR="00271E99">
        <w:rPr>
          <w:rFonts w:ascii="Times New Roman" w:hAnsi="Times New Roman" w:cs="Times New Roman"/>
          <w:sz w:val="24"/>
          <w:szCs w:val="24"/>
        </w:rPr>
        <w:t xml:space="preserve"> littoral, un type de climat </w:t>
      </w:r>
      <w:r w:rsidR="00E252DA">
        <w:rPr>
          <w:rFonts w:ascii="Times New Roman" w:hAnsi="Times New Roman" w:cs="Times New Roman"/>
          <w:sz w:val="24"/>
          <w:szCs w:val="24"/>
        </w:rPr>
        <w:t>favorable</w:t>
      </w:r>
      <w:r w:rsidR="00C2139C">
        <w:rPr>
          <w:rFonts w:ascii="Times New Roman" w:hAnsi="Times New Roman" w:cs="Times New Roman"/>
          <w:sz w:val="24"/>
          <w:szCs w:val="24"/>
        </w:rPr>
        <w:t xml:space="preserve"> et la fertilité des sols. Ces différents facteurs</w:t>
      </w:r>
      <w:r w:rsidR="00C65A7D">
        <w:rPr>
          <w:rFonts w:ascii="Times New Roman" w:hAnsi="Times New Roman" w:cs="Times New Roman"/>
          <w:sz w:val="24"/>
          <w:szCs w:val="24"/>
        </w:rPr>
        <w:t xml:space="preserve"> intervenant dans </w:t>
      </w:r>
      <w:r w:rsidR="00C2139C">
        <w:rPr>
          <w:rFonts w:ascii="Times New Roman" w:hAnsi="Times New Roman" w:cs="Times New Roman"/>
          <w:sz w:val="24"/>
          <w:szCs w:val="24"/>
        </w:rPr>
        <w:t>ce milieu propice aux activités socio-économiques</w:t>
      </w:r>
      <w:r w:rsidR="00E252DA">
        <w:rPr>
          <w:rFonts w:ascii="Times New Roman" w:hAnsi="Times New Roman" w:cs="Times New Roman"/>
          <w:sz w:val="24"/>
          <w:szCs w:val="24"/>
        </w:rPr>
        <w:t xml:space="preserve"> fon</w:t>
      </w:r>
      <w:r w:rsidR="008751C5">
        <w:rPr>
          <w:rFonts w:ascii="Times New Roman" w:hAnsi="Times New Roman" w:cs="Times New Roman"/>
          <w:sz w:val="24"/>
          <w:szCs w:val="24"/>
        </w:rPr>
        <w:t>t l’objet de convoitise.</w:t>
      </w:r>
    </w:p>
    <w:p w14:paraId="0BA4AC6C" w14:textId="5ABBE351" w:rsidR="003658FD" w:rsidRPr="0056101D" w:rsidRDefault="0056101D" w:rsidP="006E0BB0">
      <w:pPr>
        <w:pStyle w:val="Titre4"/>
        <w:spacing w:line="360" w:lineRule="auto"/>
        <w:rPr>
          <w:rFonts w:ascii="Times New Roman" w:hAnsi="Times New Roman" w:cs="Times New Roman"/>
          <w:b/>
          <w:i w:val="0"/>
          <w:color w:val="auto"/>
          <w:sz w:val="24"/>
          <w:szCs w:val="24"/>
        </w:rPr>
      </w:pPr>
      <w:bookmarkStart w:id="219" w:name="_Toc120097038"/>
      <w:bookmarkStart w:id="220" w:name="_Toc121008970"/>
      <w:bookmarkStart w:id="221" w:name="_Toc121010021"/>
      <w:bookmarkStart w:id="222" w:name="_Toc124358583"/>
      <w:bookmarkStart w:id="223" w:name="_Toc126363086"/>
      <w:r>
        <w:rPr>
          <w:rFonts w:ascii="Times New Roman" w:hAnsi="Times New Roman" w:cs="Times New Roman"/>
          <w:b/>
          <w:i w:val="0"/>
          <w:color w:val="auto"/>
          <w:sz w:val="24"/>
          <w:szCs w:val="24"/>
        </w:rPr>
        <w:t>4</w:t>
      </w:r>
      <w:r w:rsidR="00CA7070" w:rsidRPr="0056101D">
        <w:rPr>
          <w:rFonts w:ascii="Times New Roman" w:hAnsi="Times New Roman" w:cs="Times New Roman"/>
          <w:b/>
          <w:i w:val="0"/>
          <w:color w:val="auto"/>
          <w:sz w:val="24"/>
          <w:szCs w:val="24"/>
        </w:rPr>
        <w:t xml:space="preserve">-1- </w:t>
      </w:r>
      <w:r w:rsidR="00C2139C" w:rsidRPr="0056101D">
        <w:rPr>
          <w:rFonts w:ascii="Times New Roman" w:hAnsi="Times New Roman" w:cs="Times New Roman"/>
          <w:b/>
          <w:i w:val="0"/>
          <w:color w:val="auto"/>
          <w:sz w:val="24"/>
          <w:szCs w:val="24"/>
        </w:rPr>
        <w:t>Historique du peuplement</w:t>
      </w:r>
      <w:bookmarkEnd w:id="219"/>
      <w:bookmarkEnd w:id="220"/>
      <w:bookmarkEnd w:id="221"/>
      <w:bookmarkEnd w:id="222"/>
      <w:bookmarkEnd w:id="223"/>
    </w:p>
    <w:p w14:paraId="47A0B6EA" w14:textId="4E7533BF" w:rsidR="00C2139C" w:rsidRDefault="00C65A7D" w:rsidP="006E0BB0">
      <w:pPr>
        <w:spacing w:line="360"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Le peuplement des communes </w:t>
      </w:r>
      <w:r w:rsidR="008751C5" w:rsidRPr="008751C5">
        <w:rPr>
          <w:rFonts w:ascii="Times New Roman" w:hAnsi="Times New Roman" w:cs="Times New Roman"/>
          <w:sz w:val="24"/>
          <w:szCs w:val="24"/>
        </w:rPr>
        <w:t>Kayar et de Notto</w:t>
      </w:r>
      <w:r>
        <w:rPr>
          <w:rFonts w:ascii="Times New Roman" w:hAnsi="Times New Roman" w:cs="Times New Roman"/>
          <w:sz w:val="24"/>
          <w:szCs w:val="24"/>
        </w:rPr>
        <w:t xml:space="preserve"> Gouye Diama</w:t>
      </w:r>
      <w:r w:rsidR="008751C5" w:rsidRPr="008751C5">
        <w:rPr>
          <w:rFonts w:ascii="Times New Roman" w:hAnsi="Times New Roman" w:cs="Times New Roman"/>
          <w:sz w:val="24"/>
          <w:szCs w:val="24"/>
        </w:rPr>
        <w:t xml:space="preserve"> à l’instar de la Grande côte </w:t>
      </w:r>
      <w:r w:rsidR="00E252DA">
        <w:rPr>
          <w:rFonts w:ascii="Times New Roman" w:hAnsi="Times New Roman" w:cs="Times New Roman"/>
          <w:sz w:val="24"/>
          <w:szCs w:val="24"/>
        </w:rPr>
        <w:t>a</w:t>
      </w:r>
      <w:r w:rsidR="008751C5">
        <w:rPr>
          <w:rFonts w:ascii="Times New Roman" w:hAnsi="Times New Roman" w:cs="Times New Roman"/>
          <w:sz w:val="24"/>
          <w:szCs w:val="24"/>
        </w:rPr>
        <w:t xml:space="preserve"> </w:t>
      </w:r>
      <w:r w:rsidR="00E252DA">
        <w:rPr>
          <w:rFonts w:ascii="Times New Roman" w:hAnsi="Times New Roman" w:cs="Times New Roman"/>
          <w:sz w:val="24"/>
          <w:szCs w:val="24"/>
        </w:rPr>
        <w:t>débuté</w:t>
      </w:r>
      <w:r w:rsidR="008751C5">
        <w:rPr>
          <w:rFonts w:ascii="Times New Roman" w:hAnsi="Times New Roman" w:cs="Times New Roman"/>
          <w:sz w:val="24"/>
          <w:szCs w:val="24"/>
        </w:rPr>
        <w:t xml:space="preserve"> depuis le XIIIe </w:t>
      </w:r>
      <w:r w:rsidR="004F086C">
        <w:rPr>
          <w:rFonts w:ascii="Times New Roman" w:hAnsi="Times New Roman" w:cs="Times New Roman"/>
          <w:sz w:val="24"/>
          <w:szCs w:val="24"/>
        </w:rPr>
        <w:t>siècle</w:t>
      </w:r>
      <w:r w:rsidR="008751C5">
        <w:rPr>
          <w:rFonts w:ascii="Times New Roman" w:hAnsi="Times New Roman" w:cs="Times New Roman"/>
          <w:sz w:val="24"/>
          <w:szCs w:val="24"/>
        </w:rPr>
        <w:t xml:space="preserve"> (Thiam,</w:t>
      </w:r>
      <w:r w:rsidR="00673CB2">
        <w:rPr>
          <w:rFonts w:ascii="Times New Roman" w:hAnsi="Times New Roman" w:cs="Times New Roman"/>
          <w:sz w:val="24"/>
          <w:szCs w:val="24"/>
        </w:rPr>
        <w:t xml:space="preserve"> 2004)</w:t>
      </w:r>
      <w:r w:rsidR="004F086C">
        <w:rPr>
          <w:rFonts w:ascii="Times New Roman" w:hAnsi="Times New Roman" w:cs="Times New Roman"/>
          <w:sz w:val="24"/>
          <w:szCs w:val="24"/>
        </w:rPr>
        <w:t>.</w:t>
      </w:r>
      <w:r w:rsidR="00271E99">
        <w:rPr>
          <w:rFonts w:ascii="Times New Roman" w:hAnsi="Times New Roman" w:cs="Times New Roman"/>
          <w:sz w:val="24"/>
          <w:szCs w:val="24"/>
        </w:rPr>
        <w:t xml:space="preserve"> </w:t>
      </w:r>
      <w:r w:rsidR="00DD0C75">
        <w:rPr>
          <w:rFonts w:ascii="Times New Roman" w:hAnsi="Times New Roman" w:cs="Times New Roman"/>
          <w:sz w:val="24"/>
          <w:szCs w:val="24"/>
        </w:rPr>
        <w:t>En effet, les Niayes ont été</w:t>
      </w:r>
      <w:r w:rsidR="006974C1">
        <w:rPr>
          <w:rFonts w:ascii="Times New Roman" w:hAnsi="Times New Roman" w:cs="Times New Roman"/>
          <w:sz w:val="24"/>
          <w:szCs w:val="24"/>
        </w:rPr>
        <w:t xml:space="preserve"> depuis</w:t>
      </w:r>
      <w:r w:rsidR="00DD0C75">
        <w:rPr>
          <w:rFonts w:ascii="Times New Roman" w:hAnsi="Times New Roman" w:cs="Times New Roman"/>
          <w:sz w:val="24"/>
          <w:szCs w:val="24"/>
        </w:rPr>
        <w:t xml:space="preserve"> longtemps c</w:t>
      </w:r>
      <w:r>
        <w:rPr>
          <w:rFonts w:ascii="Times New Roman" w:hAnsi="Times New Roman" w:cs="Times New Roman"/>
          <w:sz w:val="24"/>
          <w:szCs w:val="24"/>
        </w:rPr>
        <w:t>onvoitées car, les conditions d’une vie humaine et de pratique horticole y sont favorable</w:t>
      </w:r>
      <w:r w:rsidR="00E252DA">
        <w:rPr>
          <w:rFonts w:ascii="Times New Roman" w:hAnsi="Times New Roman" w:cs="Times New Roman"/>
          <w:sz w:val="24"/>
          <w:szCs w:val="24"/>
        </w:rPr>
        <w:t>s</w:t>
      </w:r>
      <w:r>
        <w:rPr>
          <w:rFonts w:ascii="Times New Roman" w:hAnsi="Times New Roman" w:cs="Times New Roman"/>
          <w:sz w:val="24"/>
          <w:szCs w:val="24"/>
        </w:rPr>
        <w:t>.</w:t>
      </w:r>
    </w:p>
    <w:p w14:paraId="7B96094B" w14:textId="7FDF82AE" w:rsidR="00234A12" w:rsidRDefault="00234A12" w:rsidP="00BF180A">
      <w:pPr>
        <w:spacing w:line="360" w:lineRule="auto"/>
        <w:jc w:val="both"/>
        <w:rPr>
          <w:rFonts w:ascii="Times New Roman" w:hAnsi="Times New Roman" w:cs="Times New Roman"/>
          <w:sz w:val="24"/>
          <w:szCs w:val="24"/>
        </w:rPr>
      </w:pPr>
      <w:r w:rsidRPr="00234A12">
        <w:rPr>
          <w:rFonts w:ascii="Times New Roman" w:hAnsi="Times New Roman" w:cs="Times New Roman"/>
          <w:sz w:val="24"/>
          <w:szCs w:val="24"/>
        </w:rPr>
        <w:t xml:space="preserve">L’origine et la date exacte du peuplement du littoral Kayar-Notto </w:t>
      </w:r>
      <w:r w:rsidR="00C65A7D">
        <w:rPr>
          <w:rFonts w:ascii="Times New Roman" w:hAnsi="Times New Roman" w:cs="Times New Roman"/>
          <w:sz w:val="24"/>
          <w:szCs w:val="24"/>
        </w:rPr>
        <w:t xml:space="preserve">Gouye Diama </w:t>
      </w:r>
      <w:r w:rsidRPr="00234A12">
        <w:rPr>
          <w:rFonts w:ascii="Times New Roman" w:hAnsi="Times New Roman" w:cs="Times New Roman"/>
          <w:sz w:val="24"/>
          <w:szCs w:val="24"/>
        </w:rPr>
        <w:t>sont difficiles à établir avec précis</w:t>
      </w:r>
      <w:r w:rsidR="00C65A7D">
        <w:rPr>
          <w:rFonts w:ascii="Times New Roman" w:hAnsi="Times New Roman" w:cs="Times New Roman"/>
          <w:sz w:val="24"/>
          <w:szCs w:val="24"/>
        </w:rPr>
        <w:t xml:space="preserve">ion. D’après les informations </w:t>
      </w:r>
      <w:r w:rsidR="0028198D">
        <w:rPr>
          <w:rFonts w:ascii="Times New Roman" w:hAnsi="Times New Roman" w:cs="Times New Roman"/>
          <w:sz w:val="24"/>
          <w:szCs w:val="24"/>
        </w:rPr>
        <w:t>recueilli</w:t>
      </w:r>
      <w:r w:rsidR="00E252DA">
        <w:rPr>
          <w:rFonts w:ascii="Times New Roman" w:hAnsi="Times New Roman" w:cs="Times New Roman"/>
          <w:sz w:val="24"/>
          <w:szCs w:val="24"/>
        </w:rPr>
        <w:t>e</w:t>
      </w:r>
      <w:r w:rsidR="0028198D">
        <w:rPr>
          <w:rFonts w:ascii="Times New Roman" w:hAnsi="Times New Roman" w:cs="Times New Roman"/>
          <w:sz w:val="24"/>
          <w:szCs w:val="24"/>
        </w:rPr>
        <w:t>s</w:t>
      </w:r>
      <w:r>
        <w:rPr>
          <w:rFonts w:ascii="Times New Roman" w:hAnsi="Times New Roman" w:cs="Times New Roman"/>
          <w:sz w:val="24"/>
          <w:szCs w:val="24"/>
        </w:rPr>
        <w:t xml:space="preserve"> sur le terrain, notre zone d’étude, à l’instar du littoral Nord</w:t>
      </w:r>
      <w:r w:rsidR="00C65A7D">
        <w:rPr>
          <w:rFonts w:ascii="Times New Roman" w:hAnsi="Times New Roman" w:cs="Times New Roman"/>
          <w:sz w:val="24"/>
          <w:szCs w:val="24"/>
        </w:rPr>
        <w:t xml:space="preserve"> Sénégalais</w:t>
      </w:r>
      <w:r>
        <w:rPr>
          <w:rFonts w:ascii="Times New Roman" w:hAnsi="Times New Roman" w:cs="Times New Roman"/>
          <w:sz w:val="24"/>
          <w:szCs w:val="24"/>
        </w:rPr>
        <w:t xml:space="preserve">, a été fréquentée pour la </w:t>
      </w:r>
      <w:r w:rsidR="00082AD2">
        <w:rPr>
          <w:rFonts w:ascii="Times New Roman" w:hAnsi="Times New Roman" w:cs="Times New Roman"/>
          <w:sz w:val="24"/>
          <w:szCs w:val="24"/>
        </w:rPr>
        <w:t>première</w:t>
      </w:r>
      <w:r w:rsidR="00493C7E">
        <w:rPr>
          <w:rFonts w:ascii="Times New Roman" w:hAnsi="Times New Roman" w:cs="Times New Roman"/>
          <w:sz w:val="24"/>
          <w:szCs w:val="24"/>
        </w:rPr>
        <w:t xml:space="preserve"> fois, vers 1600 par des </w:t>
      </w:r>
      <w:r w:rsidR="00271E99">
        <w:rPr>
          <w:rFonts w:ascii="Times New Roman" w:hAnsi="Times New Roman" w:cs="Times New Roman"/>
          <w:sz w:val="24"/>
          <w:szCs w:val="24"/>
        </w:rPr>
        <w:t>peuples venus</w:t>
      </w:r>
      <w:r w:rsidR="00493C7E">
        <w:rPr>
          <w:rFonts w:ascii="Times New Roman" w:hAnsi="Times New Roman" w:cs="Times New Roman"/>
          <w:sz w:val="24"/>
          <w:szCs w:val="24"/>
        </w:rPr>
        <w:t xml:space="preserve"> du centre Nord </w:t>
      </w:r>
      <w:r w:rsidR="004D56B8">
        <w:rPr>
          <w:rFonts w:ascii="Times New Roman" w:hAnsi="Times New Roman" w:cs="Times New Roman"/>
          <w:sz w:val="24"/>
          <w:szCs w:val="24"/>
        </w:rPr>
        <w:t>du Sénégal notamment</w:t>
      </w:r>
      <w:r w:rsidR="008C47DC">
        <w:rPr>
          <w:rFonts w:ascii="Times New Roman" w:hAnsi="Times New Roman" w:cs="Times New Roman"/>
          <w:sz w:val="24"/>
          <w:szCs w:val="24"/>
        </w:rPr>
        <w:t xml:space="preserve"> du </w:t>
      </w:r>
      <w:r w:rsidR="0028198D">
        <w:rPr>
          <w:rFonts w:ascii="Times New Roman" w:hAnsi="Times New Roman" w:cs="Times New Roman"/>
          <w:sz w:val="24"/>
          <w:szCs w:val="24"/>
        </w:rPr>
        <w:t>Djo</w:t>
      </w:r>
      <w:r w:rsidR="00757D5F">
        <w:rPr>
          <w:rFonts w:ascii="Times New Roman" w:hAnsi="Times New Roman" w:cs="Times New Roman"/>
          <w:sz w:val="24"/>
          <w:szCs w:val="24"/>
        </w:rPr>
        <w:t>lof</w:t>
      </w:r>
      <w:r w:rsidR="005649DD">
        <w:rPr>
          <w:rFonts w:ascii="Times New Roman" w:hAnsi="Times New Roman" w:cs="Times New Roman"/>
          <w:sz w:val="24"/>
          <w:szCs w:val="24"/>
        </w:rPr>
        <w:t xml:space="preserve"> (Sambou, 2013)</w:t>
      </w:r>
      <w:r w:rsidR="00757D5F">
        <w:rPr>
          <w:rFonts w:ascii="Times New Roman" w:hAnsi="Times New Roman" w:cs="Times New Roman"/>
          <w:sz w:val="24"/>
          <w:szCs w:val="24"/>
        </w:rPr>
        <w:t>.</w:t>
      </w:r>
    </w:p>
    <w:p w14:paraId="45EF7DBA" w14:textId="1DBBE6E5" w:rsidR="00757D5F" w:rsidRDefault="00757D5F" w:rsidP="00BF180A">
      <w:pPr>
        <w:spacing w:line="360" w:lineRule="auto"/>
        <w:jc w:val="both"/>
        <w:rPr>
          <w:rFonts w:ascii="Times New Roman" w:hAnsi="Times New Roman" w:cs="Times New Roman"/>
          <w:sz w:val="24"/>
          <w:szCs w:val="24"/>
        </w:rPr>
      </w:pPr>
      <w:r>
        <w:rPr>
          <w:rFonts w:ascii="Times New Roman" w:hAnsi="Times New Roman" w:cs="Times New Roman"/>
          <w:sz w:val="24"/>
          <w:szCs w:val="24"/>
        </w:rPr>
        <w:t>Bien plus tard, en 1869, les Wolofs fondent le village de Notto Gouye Diama après avoir longtemps</w:t>
      </w:r>
      <w:r w:rsidR="00756821">
        <w:rPr>
          <w:rFonts w:ascii="Times New Roman" w:hAnsi="Times New Roman" w:cs="Times New Roman"/>
          <w:sz w:val="24"/>
          <w:szCs w:val="24"/>
        </w:rPr>
        <w:t xml:space="preserve"> été en</w:t>
      </w:r>
      <w:r>
        <w:rPr>
          <w:rFonts w:ascii="Times New Roman" w:hAnsi="Times New Roman" w:cs="Times New Roman"/>
          <w:sz w:val="24"/>
          <w:szCs w:val="24"/>
        </w:rPr>
        <w:t xml:space="preserve"> séjour à Taiba Ndiaye. Ainsi, la mémoire collective retient</w:t>
      </w:r>
      <w:r w:rsidR="00756821">
        <w:rPr>
          <w:rFonts w:ascii="Times New Roman" w:hAnsi="Times New Roman" w:cs="Times New Roman"/>
          <w:sz w:val="24"/>
          <w:szCs w:val="24"/>
        </w:rPr>
        <w:t xml:space="preserve"> que</w:t>
      </w:r>
      <w:r>
        <w:rPr>
          <w:rFonts w:ascii="Times New Roman" w:hAnsi="Times New Roman" w:cs="Times New Roman"/>
          <w:sz w:val="24"/>
          <w:szCs w:val="24"/>
        </w:rPr>
        <w:t xml:space="preserve"> c’est le </w:t>
      </w:r>
      <w:proofErr w:type="spellStart"/>
      <w:r>
        <w:rPr>
          <w:rFonts w:ascii="Times New Roman" w:hAnsi="Times New Roman" w:cs="Times New Roman"/>
          <w:sz w:val="24"/>
          <w:szCs w:val="24"/>
        </w:rPr>
        <w:t>Diaraf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Mbor</w:t>
      </w:r>
      <w:proofErr w:type="spellEnd"/>
      <w:r>
        <w:rPr>
          <w:rFonts w:ascii="Times New Roman" w:hAnsi="Times New Roman" w:cs="Times New Roman"/>
          <w:sz w:val="24"/>
          <w:szCs w:val="24"/>
        </w:rPr>
        <w:t xml:space="preserve"> Ndoye, vieux notable Lébou de Dakar </w:t>
      </w:r>
      <w:r w:rsidR="00425506">
        <w:rPr>
          <w:rFonts w:ascii="Times New Roman" w:hAnsi="Times New Roman" w:cs="Times New Roman"/>
          <w:sz w:val="24"/>
          <w:szCs w:val="24"/>
        </w:rPr>
        <w:t>qui fut le fondateur du village de Kayar en 1861</w:t>
      </w:r>
      <w:r w:rsidR="005649DD">
        <w:rPr>
          <w:rFonts w:ascii="Times New Roman" w:hAnsi="Times New Roman" w:cs="Times New Roman"/>
          <w:sz w:val="24"/>
          <w:szCs w:val="24"/>
        </w:rPr>
        <w:t xml:space="preserve"> (Faye, 2016)</w:t>
      </w:r>
      <w:r w:rsidR="00425506">
        <w:rPr>
          <w:rFonts w:ascii="Times New Roman" w:hAnsi="Times New Roman" w:cs="Times New Roman"/>
          <w:sz w:val="24"/>
          <w:szCs w:val="24"/>
        </w:rPr>
        <w:t>.</w:t>
      </w:r>
    </w:p>
    <w:p w14:paraId="0FB72F9A" w14:textId="22AC0E0D" w:rsidR="001461E4" w:rsidRPr="0056101D" w:rsidRDefault="0056101D" w:rsidP="0056101D">
      <w:pPr>
        <w:pStyle w:val="Titre4"/>
        <w:spacing w:line="360" w:lineRule="auto"/>
        <w:rPr>
          <w:rFonts w:ascii="Times New Roman" w:hAnsi="Times New Roman" w:cs="Times New Roman"/>
          <w:b/>
          <w:i w:val="0"/>
          <w:color w:val="auto"/>
          <w:sz w:val="24"/>
          <w:szCs w:val="24"/>
        </w:rPr>
      </w:pPr>
      <w:bookmarkStart w:id="224" w:name="_Toc120097039"/>
      <w:bookmarkStart w:id="225" w:name="_Toc121008971"/>
      <w:bookmarkStart w:id="226" w:name="_Toc121010022"/>
      <w:bookmarkStart w:id="227" w:name="_Toc124358584"/>
      <w:bookmarkStart w:id="228" w:name="_Toc126363087"/>
      <w:r w:rsidRPr="0056101D">
        <w:rPr>
          <w:rFonts w:ascii="Times New Roman" w:hAnsi="Times New Roman" w:cs="Times New Roman"/>
          <w:b/>
          <w:i w:val="0"/>
          <w:color w:val="auto"/>
          <w:sz w:val="24"/>
          <w:szCs w:val="24"/>
        </w:rPr>
        <w:t>4</w:t>
      </w:r>
      <w:r w:rsidR="00CA7070" w:rsidRPr="0056101D">
        <w:rPr>
          <w:rFonts w:ascii="Times New Roman" w:hAnsi="Times New Roman" w:cs="Times New Roman"/>
          <w:b/>
          <w:i w:val="0"/>
          <w:color w:val="auto"/>
          <w:sz w:val="24"/>
          <w:szCs w:val="24"/>
        </w:rPr>
        <w:t xml:space="preserve">-2- </w:t>
      </w:r>
      <w:r w:rsidR="001461E4" w:rsidRPr="0056101D">
        <w:rPr>
          <w:rFonts w:ascii="Times New Roman" w:hAnsi="Times New Roman" w:cs="Times New Roman"/>
          <w:b/>
          <w:i w:val="0"/>
          <w:color w:val="auto"/>
          <w:sz w:val="24"/>
          <w:szCs w:val="24"/>
        </w:rPr>
        <w:t>Structure et composition de la population</w:t>
      </w:r>
      <w:bookmarkEnd w:id="224"/>
      <w:bookmarkEnd w:id="225"/>
      <w:bookmarkEnd w:id="226"/>
      <w:bookmarkEnd w:id="227"/>
      <w:bookmarkEnd w:id="228"/>
    </w:p>
    <w:p w14:paraId="3841E877" w14:textId="168AD8DC" w:rsidR="0097088A" w:rsidRDefault="00240206" w:rsidP="0056101D">
      <w:pPr>
        <w:spacing w:line="360" w:lineRule="auto"/>
        <w:jc w:val="both"/>
        <w:rPr>
          <w:rFonts w:ascii="Times New Roman" w:hAnsi="Times New Roman" w:cs="Times New Roman"/>
          <w:sz w:val="24"/>
          <w:szCs w:val="24"/>
        </w:rPr>
      </w:pPr>
      <w:r>
        <w:rPr>
          <w:rFonts w:ascii="Times New Roman" w:hAnsi="Times New Roman" w:cs="Times New Roman"/>
          <w:sz w:val="24"/>
          <w:szCs w:val="24"/>
        </w:rPr>
        <w:t>Les potentialités et les avantages socio-économiques des Niayes expliquent l’</w:t>
      </w:r>
      <w:r w:rsidR="00C769F1">
        <w:rPr>
          <w:rFonts w:ascii="Times New Roman" w:hAnsi="Times New Roman" w:cs="Times New Roman"/>
          <w:sz w:val="24"/>
          <w:szCs w:val="24"/>
        </w:rPr>
        <w:t>affluence</w:t>
      </w:r>
      <w:r>
        <w:rPr>
          <w:rFonts w:ascii="Times New Roman" w:hAnsi="Times New Roman" w:cs="Times New Roman"/>
          <w:sz w:val="24"/>
          <w:szCs w:val="24"/>
        </w:rPr>
        <w:t xml:space="preserve"> des ménages ruraux agricoles dans ce secteur. </w:t>
      </w:r>
      <w:r w:rsidR="00363C29">
        <w:rPr>
          <w:rFonts w:ascii="Times New Roman" w:hAnsi="Times New Roman" w:cs="Times New Roman"/>
          <w:sz w:val="24"/>
          <w:szCs w:val="24"/>
        </w:rPr>
        <w:t xml:space="preserve">Ainsi, on note une augmentation très rapide de la population. </w:t>
      </w:r>
      <w:r w:rsidR="00757D5F">
        <w:rPr>
          <w:rFonts w:ascii="Times New Roman" w:hAnsi="Times New Roman" w:cs="Times New Roman"/>
          <w:sz w:val="24"/>
          <w:szCs w:val="24"/>
        </w:rPr>
        <w:t xml:space="preserve"> </w:t>
      </w:r>
      <w:r w:rsidR="00363C29">
        <w:rPr>
          <w:rFonts w:ascii="Times New Roman" w:hAnsi="Times New Roman" w:cs="Times New Roman"/>
          <w:sz w:val="24"/>
          <w:szCs w:val="24"/>
        </w:rPr>
        <w:t>Cela se justifie par l’</w:t>
      </w:r>
      <w:r w:rsidR="00082AD2">
        <w:rPr>
          <w:rFonts w:ascii="Times New Roman" w:hAnsi="Times New Roman" w:cs="Times New Roman"/>
          <w:sz w:val="24"/>
          <w:szCs w:val="24"/>
        </w:rPr>
        <w:t>effet migratoire car notre terrain d’intervention</w:t>
      </w:r>
      <w:r w:rsidR="00363C29">
        <w:rPr>
          <w:rFonts w:ascii="Times New Roman" w:hAnsi="Times New Roman" w:cs="Times New Roman"/>
          <w:sz w:val="24"/>
          <w:szCs w:val="24"/>
        </w:rPr>
        <w:t xml:space="preserve"> est une zone d’accueil du fait que les populations</w:t>
      </w:r>
      <w:r w:rsidR="00082AD2">
        <w:rPr>
          <w:rFonts w:ascii="Times New Roman" w:hAnsi="Times New Roman" w:cs="Times New Roman"/>
          <w:sz w:val="24"/>
          <w:szCs w:val="24"/>
        </w:rPr>
        <w:t xml:space="preserve"> quitte</w:t>
      </w:r>
      <w:r w:rsidR="00271E99">
        <w:rPr>
          <w:rFonts w:ascii="Times New Roman" w:hAnsi="Times New Roman" w:cs="Times New Roman"/>
          <w:sz w:val="24"/>
          <w:szCs w:val="24"/>
        </w:rPr>
        <w:t xml:space="preserve">nt tous les coins du pays pour </w:t>
      </w:r>
      <w:r w:rsidR="00193DE9">
        <w:rPr>
          <w:rFonts w:ascii="Times New Roman" w:hAnsi="Times New Roman" w:cs="Times New Roman"/>
          <w:sz w:val="24"/>
          <w:szCs w:val="24"/>
        </w:rPr>
        <w:t xml:space="preserve">venir y </w:t>
      </w:r>
      <w:r w:rsidR="00082AD2">
        <w:rPr>
          <w:rFonts w:ascii="Times New Roman" w:hAnsi="Times New Roman" w:cs="Times New Roman"/>
          <w:sz w:val="24"/>
          <w:szCs w:val="24"/>
        </w:rPr>
        <w:t>installer. Elles</w:t>
      </w:r>
      <w:r w:rsidR="00363C29">
        <w:rPr>
          <w:rFonts w:ascii="Times New Roman" w:hAnsi="Times New Roman" w:cs="Times New Roman"/>
          <w:sz w:val="24"/>
          <w:szCs w:val="24"/>
        </w:rPr>
        <w:t xml:space="preserve"> sont at</w:t>
      </w:r>
      <w:r w:rsidR="00193DE9">
        <w:rPr>
          <w:rFonts w:ascii="Times New Roman" w:hAnsi="Times New Roman" w:cs="Times New Roman"/>
          <w:sz w:val="24"/>
          <w:szCs w:val="24"/>
        </w:rPr>
        <w:t xml:space="preserve">tirées par deux </w:t>
      </w:r>
      <w:r w:rsidR="00082AD2">
        <w:rPr>
          <w:rFonts w:ascii="Times New Roman" w:hAnsi="Times New Roman" w:cs="Times New Roman"/>
          <w:sz w:val="24"/>
          <w:szCs w:val="24"/>
        </w:rPr>
        <w:t>principales</w:t>
      </w:r>
      <w:r w:rsidR="00193DE9">
        <w:rPr>
          <w:rFonts w:ascii="Times New Roman" w:hAnsi="Times New Roman" w:cs="Times New Roman"/>
          <w:sz w:val="24"/>
          <w:szCs w:val="24"/>
        </w:rPr>
        <w:t xml:space="preserve"> activités</w:t>
      </w:r>
      <w:r w:rsidR="00082AD2">
        <w:rPr>
          <w:rFonts w:ascii="Times New Roman" w:hAnsi="Times New Roman" w:cs="Times New Roman"/>
          <w:sz w:val="24"/>
          <w:szCs w:val="24"/>
        </w:rPr>
        <w:t xml:space="preserve"> à savoir la</w:t>
      </w:r>
      <w:r w:rsidR="00363C29">
        <w:rPr>
          <w:rFonts w:ascii="Times New Roman" w:hAnsi="Times New Roman" w:cs="Times New Roman"/>
          <w:sz w:val="24"/>
          <w:szCs w:val="24"/>
        </w:rPr>
        <w:t xml:space="preserve"> pêche et le maraichage.</w:t>
      </w:r>
      <w:r w:rsidR="008A4B7E">
        <w:rPr>
          <w:rFonts w:ascii="Times New Roman" w:hAnsi="Times New Roman" w:cs="Times New Roman"/>
          <w:sz w:val="24"/>
          <w:szCs w:val="24"/>
        </w:rPr>
        <w:t xml:space="preserve"> Kayar est le second centre de pêche de la grande </w:t>
      </w:r>
      <w:r w:rsidR="00CA7070">
        <w:rPr>
          <w:rFonts w:ascii="Times New Roman" w:hAnsi="Times New Roman" w:cs="Times New Roman"/>
          <w:sz w:val="24"/>
          <w:szCs w:val="24"/>
        </w:rPr>
        <w:t>côte</w:t>
      </w:r>
      <w:r w:rsidR="00271E99">
        <w:rPr>
          <w:rFonts w:ascii="Times New Roman" w:hAnsi="Times New Roman" w:cs="Times New Roman"/>
          <w:sz w:val="24"/>
          <w:szCs w:val="24"/>
        </w:rPr>
        <w:t xml:space="preserve"> après Saint-Louis et Notto </w:t>
      </w:r>
      <w:r w:rsidR="008A4B7E">
        <w:rPr>
          <w:rFonts w:ascii="Times New Roman" w:hAnsi="Times New Roman" w:cs="Times New Roman"/>
          <w:sz w:val="24"/>
          <w:szCs w:val="24"/>
        </w:rPr>
        <w:t xml:space="preserve">détient l’un </w:t>
      </w:r>
      <w:r w:rsidR="0011549E">
        <w:rPr>
          <w:rFonts w:ascii="Times New Roman" w:hAnsi="Times New Roman" w:cs="Times New Roman"/>
          <w:sz w:val="24"/>
          <w:szCs w:val="24"/>
        </w:rPr>
        <w:t>des plus grands marchés</w:t>
      </w:r>
      <w:r w:rsidR="00B704F9">
        <w:rPr>
          <w:rFonts w:ascii="Times New Roman" w:hAnsi="Times New Roman" w:cs="Times New Roman"/>
          <w:sz w:val="24"/>
          <w:szCs w:val="24"/>
        </w:rPr>
        <w:t xml:space="preserve"> de </w:t>
      </w:r>
      <w:r w:rsidR="0011549E">
        <w:rPr>
          <w:rFonts w:ascii="Times New Roman" w:hAnsi="Times New Roman" w:cs="Times New Roman"/>
          <w:sz w:val="24"/>
          <w:szCs w:val="24"/>
        </w:rPr>
        <w:t>légume de</w:t>
      </w:r>
      <w:r w:rsidR="008A4B7E">
        <w:rPr>
          <w:rFonts w:ascii="Times New Roman" w:hAnsi="Times New Roman" w:cs="Times New Roman"/>
          <w:sz w:val="24"/>
          <w:szCs w:val="24"/>
        </w:rPr>
        <w:t xml:space="preserve"> la zone. L’importance des act</w:t>
      </w:r>
      <w:r w:rsidR="00193DE9">
        <w:rPr>
          <w:rFonts w:ascii="Times New Roman" w:hAnsi="Times New Roman" w:cs="Times New Roman"/>
          <w:sz w:val="24"/>
          <w:szCs w:val="24"/>
        </w:rPr>
        <w:t>ivités socio-économiques est le principal explicatif</w:t>
      </w:r>
      <w:r w:rsidR="008A4B7E">
        <w:rPr>
          <w:rFonts w:ascii="Times New Roman" w:hAnsi="Times New Roman" w:cs="Times New Roman"/>
          <w:sz w:val="24"/>
          <w:szCs w:val="24"/>
        </w:rPr>
        <w:t xml:space="preserve"> de la croissance </w:t>
      </w:r>
      <w:r w:rsidR="005728A0">
        <w:rPr>
          <w:rFonts w:ascii="Times New Roman" w:hAnsi="Times New Roman" w:cs="Times New Roman"/>
          <w:sz w:val="24"/>
          <w:szCs w:val="24"/>
        </w:rPr>
        <w:t>démographique</w:t>
      </w:r>
      <w:r w:rsidR="008A4B7E">
        <w:rPr>
          <w:rFonts w:ascii="Times New Roman" w:hAnsi="Times New Roman" w:cs="Times New Roman"/>
          <w:sz w:val="24"/>
          <w:szCs w:val="24"/>
        </w:rPr>
        <w:t>.</w:t>
      </w:r>
    </w:p>
    <w:p w14:paraId="395EB26F" w14:textId="5C93349A" w:rsidR="00BC47FA" w:rsidRDefault="007C4F9F" w:rsidP="00047F03">
      <w:pPr>
        <w:spacing w:line="360" w:lineRule="auto"/>
        <w:jc w:val="center"/>
        <w:rPr>
          <w:rFonts w:ascii="Times New Roman" w:hAnsi="Times New Roman" w:cs="Times New Roman"/>
          <w:sz w:val="24"/>
          <w:szCs w:val="24"/>
        </w:rPr>
      </w:pPr>
      <w:r>
        <w:rPr>
          <w:noProof/>
          <w:lang w:eastAsia="fr-FR"/>
        </w:rPr>
        <w:lastRenderedPageBreak/>
        <w:drawing>
          <wp:inline distT="0" distB="0" distL="0" distR="0" wp14:anchorId="2DFBBDF2" wp14:editId="40D7B866">
            <wp:extent cx="4949825" cy="2569335"/>
            <wp:effectExtent l="0" t="0" r="3175" b="2540"/>
            <wp:docPr id="38" name="Graphique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29316C51" w14:textId="7DBDDFFF" w:rsidR="00C016F3" w:rsidRPr="009A23D8" w:rsidRDefault="00A435F4" w:rsidP="009A23D8">
      <w:pPr>
        <w:pStyle w:val="Lgende"/>
        <w:rPr>
          <w:rFonts w:ascii="Times New Roman" w:hAnsi="Times New Roman" w:cs="Times New Roman"/>
          <w:i w:val="0"/>
          <w:color w:val="auto"/>
          <w:sz w:val="24"/>
          <w:szCs w:val="24"/>
        </w:rPr>
      </w:pPr>
      <w:bookmarkStart w:id="229" w:name="_Toc128435306"/>
      <w:r w:rsidRPr="00047F03">
        <w:rPr>
          <w:rFonts w:ascii="Times New Roman" w:hAnsi="Times New Roman" w:cs="Times New Roman"/>
          <w:b/>
          <w:i w:val="0"/>
          <w:color w:val="auto"/>
          <w:sz w:val="24"/>
          <w:szCs w:val="24"/>
        </w:rPr>
        <w:t>Figure</w:t>
      </w:r>
      <w:r w:rsidR="00047F03">
        <w:rPr>
          <w:rFonts w:ascii="Times New Roman" w:hAnsi="Times New Roman" w:cs="Times New Roman"/>
          <w:b/>
          <w:i w:val="0"/>
          <w:color w:val="auto"/>
          <w:sz w:val="24"/>
          <w:szCs w:val="24"/>
        </w:rPr>
        <w:t xml:space="preserve"> </w:t>
      </w:r>
      <w:r w:rsidRPr="00047F03">
        <w:rPr>
          <w:rFonts w:ascii="Times New Roman" w:hAnsi="Times New Roman" w:cs="Times New Roman"/>
          <w:b/>
          <w:i w:val="0"/>
          <w:color w:val="auto"/>
          <w:sz w:val="24"/>
          <w:szCs w:val="24"/>
        </w:rPr>
        <w:t xml:space="preserve"> </w:t>
      </w:r>
      <w:r w:rsidRPr="00047F03">
        <w:rPr>
          <w:rFonts w:ascii="Times New Roman" w:hAnsi="Times New Roman" w:cs="Times New Roman"/>
          <w:b/>
          <w:i w:val="0"/>
          <w:color w:val="auto"/>
          <w:sz w:val="24"/>
          <w:szCs w:val="24"/>
        </w:rPr>
        <w:fldChar w:fldCharType="begin"/>
      </w:r>
      <w:r w:rsidRPr="00047F03">
        <w:rPr>
          <w:rFonts w:ascii="Times New Roman" w:hAnsi="Times New Roman" w:cs="Times New Roman"/>
          <w:b/>
          <w:i w:val="0"/>
          <w:color w:val="auto"/>
          <w:sz w:val="24"/>
          <w:szCs w:val="24"/>
        </w:rPr>
        <w:instrText xml:space="preserve"> SEQ Figure \* ARABIC </w:instrText>
      </w:r>
      <w:r w:rsidRPr="00047F03">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10</w:t>
      </w:r>
      <w:r w:rsidRPr="00047F03">
        <w:rPr>
          <w:rFonts w:ascii="Times New Roman" w:hAnsi="Times New Roman" w:cs="Times New Roman"/>
          <w:b/>
          <w:i w:val="0"/>
          <w:color w:val="auto"/>
          <w:sz w:val="24"/>
          <w:szCs w:val="24"/>
        </w:rPr>
        <w:fldChar w:fldCharType="end"/>
      </w:r>
      <w:r w:rsidR="00047F03">
        <w:rPr>
          <w:rFonts w:ascii="Times New Roman" w:hAnsi="Times New Roman" w:cs="Times New Roman"/>
          <w:b/>
          <w:i w:val="0"/>
          <w:color w:val="auto"/>
          <w:sz w:val="24"/>
          <w:szCs w:val="24"/>
        </w:rPr>
        <w:t xml:space="preserve"> </w:t>
      </w:r>
      <w:r w:rsidRPr="00047F03">
        <w:rPr>
          <w:rFonts w:ascii="Times New Roman" w:hAnsi="Times New Roman" w:cs="Times New Roman"/>
          <w:b/>
          <w:i w:val="0"/>
          <w:color w:val="auto"/>
          <w:sz w:val="24"/>
          <w:szCs w:val="24"/>
        </w:rPr>
        <w:t>:</w:t>
      </w:r>
      <w:r w:rsidRPr="00A435F4">
        <w:rPr>
          <w:rFonts w:ascii="Times New Roman" w:hAnsi="Times New Roman" w:cs="Times New Roman"/>
          <w:i w:val="0"/>
          <w:color w:val="auto"/>
          <w:sz w:val="24"/>
          <w:szCs w:val="24"/>
        </w:rPr>
        <w:t xml:space="preserve"> Evolution de la population du littoral Kayar-Notto G Diama (ANSD, 2018)</w:t>
      </w:r>
      <w:bookmarkEnd w:id="229"/>
    </w:p>
    <w:p w14:paraId="4F576D84" w14:textId="1129AC5B" w:rsidR="00BC47FA" w:rsidRDefault="00CF2AF3" w:rsidP="00BF180A">
      <w:pPr>
        <w:spacing w:line="360" w:lineRule="auto"/>
        <w:jc w:val="both"/>
        <w:rPr>
          <w:rFonts w:ascii="Times New Roman" w:hAnsi="Times New Roman" w:cs="Times New Roman"/>
          <w:sz w:val="24"/>
          <w:szCs w:val="24"/>
        </w:rPr>
      </w:pPr>
      <w:r>
        <w:rPr>
          <w:rFonts w:ascii="Times New Roman" w:hAnsi="Times New Roman" w:cs="Times New Roman"/>
          <w:sz w:val="24"/>
          <w:szCs w:val="24"/>
        </w:rPr>
        <w:t>La</w:t>
      </w:r>
      <w:r w:rsidR="00AF0371">
        <w:rPr>
          <w:rFonts w:ascii="Times New Roman" w:hAnsi="Times New Roman" w:cs="Times New Roman"/>
          <w:sz w:val="24"/>
          <w:szCs w:val="24"/>
        </w:rPr>
        <w:t xml:space="preserve"> population du littoral Kayar- N</w:t>
      </w:r>
      <w:r>
        <w:rPr>
          <w:rFonts w:ascii="Times New Roman" w:hAnsi="Times New Roman" w:cs="Times New Roman"/>
          <w:sz w:val="24"/>
          <w:szCs w:val="24"/>
        </w:rPr>
        <w:t>otto G Diama a connu une cr</w:t>
      </w:r>
      <w:r w:rsidR="007C4F9F">
        <w:rPr>
          <w:rFonts w:ascii="Times New Roman" w:hAnsi="Times New Roman" w:cs="Times New Roman"/>
          <w:sz w:val="24"/>
          <w:szCs w:val="24"/>
        </w:rPr>
        <w:t>oissance très rapide entre 2018 et 2021</w:t>
      </w:r>
      <w:r>
        <w:rPr>
          <w:rFonts w:ascii="Times New Roman" w:hAnsi="Times New Roman" w:cs="Times New Roman"/>
          <w:sz w:val="24"/>
          <w:szCs w:val="24"/>
        </w:rPr>
        <w:t xml:space="preserve">. Cela s’explique par </w:t>
      </w:r>
      <w:r w:rsidR="00AF0371">
        <w:rPr>
          <w:rFonts w:ascii="Times New Roman" w:hAnsi="Times New Roman" w:cs="Times New Roman"/>
          <w:sz w:val="24"/>
          <w:szCs w:val="24"/>
        </w:rPr>
        <w:t>un</w:t>
      </w:r>
      <w:r>
        <w:rPr>
          <w:rFonts w:ascii="Times New Roman" w:hAnsi="Times New Roman" w:cs="Times New Roman"/>
          <w:sz w:val="24"/>
          <w:szCs w:val="24"/>
        </w:rPr>
        <w:t xml:space="preserve"> </w:t>
      </w:r>
      <w:r w:rsidR="00CF513A">
        <w:rPr>
          <w:rFonts w:ascii="Times New Roman" w:hAnsi="Times New Roman" w:cs="Times New Roman"/>
          <w:sz w:val="24"/>
          <w:szCs w:val="24"/>
        </w:rPr>
        <w:t>taux d’évolution de la population (TE)</w:t>
      </w:r>
      <w:r w:rsidR="009C6E66">
        <w:rPr>
          <w:rFonts w:ascii="Times New Roman" w:hAnsi="Times New Roman" w:cs="Times New Roman"/>
          <w:sz w:val="24"/>
          <w:szCs w:val="24"/>
        </w:rPr>
        <w:t xml:space="preserve"> qui est respectivement </w:t>
      </w:r>
      <w:r w:rsidR="00193DE9">
        <w:rPr>
          <w:rFonts w:ascii="Times New Roman" w:hAnsi="Times New Roman" w:cs="Times New Roman"/>
          <w:sz w:val="24"/>
          <w:szCs w:val="24"/>
        </w:rPr>
        <w:t xml:space="preserve">de </w:t>
      </w:r>
      <w:r w:rsidR="009C6E66">
        <w:rPr>
          <w:rFonts w:ascii="Times New Roman" w:hAnsi="Times New Roman" w:cs="Times New Roman"/>
          <w:sz w:val="24"/>
          <w:szCs w:val="24"/>
        </w:rPr>
        <w:t>(</w:t>
      </w:r>
      <w:r w:rsidR="00CF513A">
        <w:rPr>
          <w:rFonts w:ascii="Times New Roman" w:hAnsi="Times New Roman" w:cs="Times New Roman"/>
          <w:sz w:val="24"/>
          <w:szCs w:val="24"/>
        </w:rPr>
        <w:t>7,71%</w:t>
      </w:r>
      <w:r w:rsidR="009C6E66">
        <w:rPr>
          <w:rFonts w:ascii="Times New Roman" w:hAnsi="Times New Roman" w:cs="Times New Roman"/>
          <w:sz w:val="24"/>
          <w:szCs w:val="24"/>
        </w:rPr>
        <w:t>) dans la commune de Kayar et de</w:t>
      </w:r>
      <w:r w:rsidR="00AF0371">
        <w:rPr>
          <w:rFonts w:ascii="Times New Roman" w:hAnsi="Times New Roman" w:cs="Times New Roman"/>
          <w:sz w:val="24"/>
          <w:szCs w:val="24"/>
        </w:rPr>
        <w:t xml:space="preserve"> (</w:t>
      </w:r>
      <w:r w:rsidR="00CF513A">
        <w:rPr>
          <w:rFonts w:ascii="Times New Roman" w:hAnsi="Times New Roman" w:cs="Times New Roman"/>
          <w:sz w:val="24"/>
          <w:szCs w:val="24"/>
        </w:rPr>
        <w:t>7,70%</w:t>
      </w:r>
      <w:r w:rsidR="00AF0371">
        <w:rPr>
          <w:rFonts w:ascii="Times New Roman" w:hAnsi="Times New Roman" w:cs="Times New Roman"/>
          <w:sz w:val="24"/>
          <w:szCs w:val="24"/>
        </w:rPr>
        <w:t>) dans la commune de Notto G D</w:t>
      </w:r>
      <w:r w:rsidR="009C6E66">
        <w:rPr>
          <w:rFonts w:ascii="Times New Roman" w:hAnsi="Times New Roman" w:cs="Times New Roman"/>
          <w:sz w:val="24"/>
          <w:szCs w:val="24"/>
        </w:rPr>
        <w:t>iama</w:t>
      </w:r>
      <w:r w:rsidR="00AF0371">
        <w:rPr>
          <w:rFonts w:ascii="Times New Roman" w:hAnsi="Times New Roman" w:cs="Times New Roman"/>
          <w:sz w:val="24"/>
          <w:szCs w:val="24"/>
        </w:rPr>
        <w:t xml:space="preserve"> La population </w:t>
      </w:r>
      <w:r w:rsidR="00B2668C">
        <w:rPr>
          <w:rFonts w:ascii="Times New Roman" w:hAnsi="Times New Roman" w:cs="Times New Roman"/>
          <w:sz w:val="24"/>
          <w:szCs w:val="24"/>
        </w:rPr>
        <w:t xml:space="preserve">des deux communes </w:t>
      </w:r>
      <w:r w:rsidR="00AF0371">
        <w:rPr>
          <w:rFonts w:ascii="Times New Roman" w:hAnsi="Times New Roman" w:cs="Times New Roman"/>
          <w:sz w:val="24"/>
          <w:szCs w:val="24"/>
        </w:rPr>
        <w:t xml:space="preserve">est </w:t>
      </w:r>
      <w:r w:rsidR="00CF513A">
        <w:rPr>
          <w:rFonts w:ascii="Times New Roman" w:hAnsi="Times New Roman" w:cs="Times New Roman"/>
          <w:sz w:val="24"/>
          <w:szCs w:val="24"/>
        </w:rPr>
        <w:t>passée</w:t>
      </w:r>
      <w:r w:rsidR="00AF0371">
        <w:rPr>
          <w:rFonts w:ascii="Times New Roman" w:hAnsi="Times New Roman" w:cs="Times New Roman"/>
          <w:sz w:val="24"/>
          <w:szCs w:val="24"/>
        </w:rPr>
        <w:t xml:space="preserve"> de (</w:t>
      </w:r>
      <w:r w:rsidR="004300CC">
        <w:rPr>
          <w:rFonts w:ascii="Times New Roman" w:hAnsi="Times New Roman" w:cs="Times New Roman"/>
          <w:sz w:val="24"/>
          <w:szCs w:val="24"/>
        </w:rPr>
        <w:t>31 052 habitants</w:t>
      </w:r>
      <w:r w:rsidR="00193DE9">
        <w:rPr>
          <w:rFonts w:ascii="Times New Roman" w:hAnsi="Times New Roman" w:cs="Times New Roman"/>
          <w:sz w:val="24"/>
          <w:szCs w:val="24"/>
        </w:rPr>
        <w:t>) en 2002 à</w:t>
      </w:r>
      <w:r w:rsidR="00AF0371">
        <w:rPr>
          <w:rFonts w:ascii="Times New Roman" w:hAnsi="Times New Roman" w:cs="Times New Roman"/>
          <w:sz w:val="24"/>
          <w:szCs w:val="24"/>
        </w:rPr>
        <w:t xml:space="preserve"> (</w:t>
      </w:r>
      <w:r w:rsidR="004300CC">
        <w:rPr>
          <w:rFonts w:ascii="Times New Roman" w:hAnsi="Times New Roman" w:cs="Times New Roman"/>
          <w:sz w:val="24"/>
          <w:szCs w:val="24"/>
        </w:rPr>
        <w:t>56 369 habitants</w:t>
      </w:r>
      <w:r w:rsidR="00AF0371">
        <w:rPr>
          <w:rFonts w:ascii="Times New Roman" w:hAnsi="Times New Roman" w:cs="Times New Roman"/>
          <w:sz w:val="24"/>
          <w:szCs w:val="24"/>
        </w:rPr>
        <w:t>) en 2020 soit un taux d’</w:t>
      </w:r>
      <w:r w:rsidR="009B1A6A">
        <w:rPr>
          <w:rFonts w:ascii="Times New Roman" w:hAnsi="Times New Roman" w:cs="Times New Roman"/>
          <w:sz w:val="24"/>
          <w:szCs w:val="24"/>
        </w:rPr>
        <w:t>évolution</w:t>
      </w:r>
      <w:r w:rsidR="00AF0371">
        <w:rPr>
          <w:rFonts w:ascii="Times New Roman" w:hAnsi="Times New Roman" w:cs="Times New Roman"/>
          <w:sz w:val="24"/>
          <w:szCs w:val="24"/>
        </w:rPr>
        <w:t xml:space="preserve"> de (</w:t>
      </w:r>
      <w:r w:rsidR="004300CC">
        <w:rPr>
          <w:rFonts w:ascii="Times New Roman" w:hAnsi="Times New Roman" w:cs="Times New Roman"/>
          <w:sz w:val="24"/>
          <w:szCs w:val="24"/>
        </w:rPr>
        <w:t>44,91%</w:t>
      </w:r>
      <w:r w:rsidR="00AF0371">
        <w:rPr>
          <w:rFonts w:ascii="Times New Roman" w:hAnsi="Times New Roman" w:cs="Times New Roman"/>
          <w:sz w:val="24"/>
          <w:szCs w:val="24"/>
        </w:rPr>
        <w:t>)</w:t>
      </w:r>
      <w:r w:rsidR="009C6E66">
        <w:rPr>
          <w:rFonts w:ascii="Times New Roman" w:hAnsi="Times New Roman" w:cs="Times New Roman"/>
          <w:sz w:val="24"/>
          <w:szCs w:val="24"/>
        </w:rPr>
        <w:t xml:space="preserve">. Ainsi à moins de 20 ans on note </w:t>
      </w:r>
      <w:r w:rsidR="00AF0371">
        <w:rPr>
          <w:rFonts w:ascii="Times New Roman" w:hAnsi="Times New Roman" w:cs="Times New Roman"/>
          <w:sz w:val="24"/>
          <w:szCs w:val="24"/>
        </w:rPr>
        <w:t>un</w:t>
      </w:r>
      <w:r w:rsidR="009C6E66">
        <w:rPr>
          <w:rFonts w:ascii="Times New Roman" w:hAnsi="Times New Roman" w:cs="Times New Roman"/>
          <w:sz w:val="24"/>
          <w:szCs w:val="24"/>
        </w:rPr>
        <w:t xml:space="preserve"> doublement de la population de ces</w:t>
      </w:r>
      <w:r w:rsidR="00271E99">
        <w:rPr>
          <w:rFonts w:ascii="Times New Roman" w:hAnsi="Times New Roman" w:cs="Times New Roman"/>
          <w:sz w:val="24"/>
          <w:szCs w:val="24"/>
        </w:rPr>
        <w:t xml:space="preserve"> deux communes. La forte </w:t>
      </w:r>
      <w:r w:rsidR="00AF0371">
        <w:rPr>
          <w:rFonts w:ascii="Times New Roman" w:hAnsi="Times New Roman" w:cs="Times New Roman"/>
          <w:sz w:val="24"/>
          <w:szCs w:val="24"/>
        </w:rPr>
        <w:t xml:space="preserve">concentration de la population dans cette zone est </w:t>
      </w:r>
      <w:r w:rsidR="001E398B">
        <w:rPr>
          <w:rFonts w:ascii="Times New Roman" w:hAnsi="Times New Roman" w:cs="Times New Roman"/>
          <w:sz w:val="24"/>
          <w:szCs w:val="24"/>
        </w:rPr>
        <w:t>due</w:t>
      </w:r>
      <w:r w:rsidR="00AF0371">
        <w:rPr>
          <w:rFonts w:ascii="Times New Roman" w:hAnsi="Times New Roman" w:cs="Times New Roman"/>
          <w:sz w:val="24"/>
          <w:szCs w:val="24"/>
        </w:rPr>
        <w:t xml:space="preserve"> </w:t>
      </w:r>
      <w:r w:rsidR="00F57C25">
        <w:rPr>
          <w:rFonts w:ascii="Times New Roman" w:hAnsi="Times New Roman" w:cs="Times New Roman"/>
          <w:sz w:val="24"/>
          <w:szCs w:val="24"/>
        </w:rPr>
        <w:t>aux énormes</w:t>
      </w:r>
      <w:r w:rsidR="00AF0371">
        <w:rPr>
          <w:rFonts w:ascii="Times New Roman" w:hAnsi="Times New Roman" w:cs="Times New Roman"/>
          <w:sz w:val="24"/>
          <w:szCs w:val="24"/>
        </w:rPr>
        <w:t xml:space="preserve"> poten</w:t>
      </w:r>
      <w:r w:rsidR="00477D8D">
        <w:rPr>
          <w:rFonts w:ascii="Times New Roman" w:hAnsi="Times New Roman" w:cs="Times New Roman"/>
          <w:sz w:val="24"/>
          <w:szCs w:val="24"/>
        </w:rPr>
        <w:t>tialités économiques de la zone,</w:t>
      </w:r>
      <w:r w:rsidR="00477D8D" w:rsidRPr="00477D8D">
        <w:t xml:space="preserve"> </w:t>
      </w:r>
      <w:r w:rsidR="000C0DC1">
        <w:rPr>
          <w:rFonts w:ascii="Times New Roman" w:hAnsi="Times New Roman" w:cs="Times New Roman"/>
          <w:sz w:val="24"/>
          <w:szCs w:val="24"/>
        </w:rPr>
        <w:t xml:space="preserve">mais </w:t>
      </w:r>
      <w:r w:rsidR="00477D8D" w:rsidRPr="00477D8D">
        <w:rPr>
          <w:rFonts w:ascii="Times New Roman" w:hAnsi="Times New Roman" w:cs="Times New Roman"/>
          <w:sz w:val="24"/>
          <w:szCs w:val="24"/>
        </w:rPr>
        <w:t>aussi</w:t>
      </w:r>
      <w:r w:rsidR="00814A4F">
        <w:rPr>
          <w:rFonts w:ascii="Times New Roman" w:hAnsi="Times New Roman" w:cs="Times New Roman"/>
          <w:sz w:val="24"/>
          <w:szCs w:val="24"/>
        </w:rPr>
        <w:t xml:space="preserve"> à l’afflux </w:t>
      </w:r>
      <w:r w:rsidR="000C0DC1">
        <w:rPr>
          <w:rFonts w:ascii="Times New Roman" w:hAnsi="Times New Roman" w:cs="Times New Roman"/>
          <w:sz w:val="24"/>
          <w:szCs w:val="24"/>
        </w:rPr>
        <w:t>des jeunes migrants</w:t>
      </w:r>
      <w:r w:rsidR="00477D8D" w:rsidRPr="00477D8D">
        <w:rPr>
          <w:rFonts w:ascii="Times New Roman" w:hAnsi="Times New Roman" w:cs="Times New Roman"/>
          <w:sz w:val="24"/>
          <w:szCs w:val="24"/>
        </w:rPr>
        <w:t xml:space="preserve"> </w:t>
      </w:r>
      <w:r w:rsidR="00814A4F">
        <w:rPr>
          <w:rFonts w:ascii="Times New Roman" w:hAnsi="Times New Roman" w:cs="Times New Roman"/>
          <w:sz w:val="24"/>
          <w:szCs w:val="24"/>
        </w:rPr>
        <w:t>venus des différentes parties du pays</w:t>
      </w:r>
      <w:r w:rsidR="009B1A6A">
        <w:rPr>
          <w:rFonts w:ascii="Times New Roman" w:hAnsi="Times New Roman" w:cs="Times New Roman"/>
          <w:sz w:val="24"/>
          <w:szCs w:val="24"/>
        </w:rPr>
        <w:t>.</w:t>
      </w:r>
    </w:p>
    <w:p w14:paraId="187CBC42" w14:textId="77777777" w:rsidR="009A7FA3" w:rsidRDefault="009A7FA3" w:rsidP="009A7FA3">
      <w:pPr>
        <w:spacing w:line="360" w:lineRule="auto"/>
        <w:jc w:val="both"/>
        <w:rPr>
          <w:rFonts w:ascii="Times New Roman" w:hAnsi="Times New Roman" w:cs="Times New Roman"/>
          <w:sz w:val="24"/>
          <w:szCs w:val="24"/>
        </w:rPr>
      </w:pPr>
      <w:r w:rsidRPr="00477D8D">
        <w:rPr>
          <w:rFonts w:ascii="Times New Roman" w:hAnsi="Times New Roman" w:cs="Times New Roman"/>
          <w:sz w:val="24"/>
          <w:szCs w:val="24"/>
        </w:rPr>
        <w:t>La population se compose en majorité de deux ethnies</w:t>
      </w:r>
      <w:r>
        <w:rPr>
          <w:rFonts w:ascii="Times New Roman" w:hAnsi="Times New Roman" w:cs="Times New Roman"/>
          <w:sz w:val="24"/>
          <w:szCs w:val="24"/>
        </w:rPr>
        <w:t xml:space="preserve"> comme l’indique le graphique</w:t>
      </w:r>
      <w:r w:rsidRPr="00477D8D">
        <w:rPr>
          <w:rFonts w:ascii="Times New Roman" w:hAnsi="Times New Roman" w:cs="Times New Roman"/>
          <w:sz w:val="24"/>
          <w:szCs w:val="24"/>
        </w:rPr>
        <w:t xml:space="preserve"> : les Wolofs</w:t>
      </w:r>
      <w:r>
        <w:rPr>
          <w:rFonts w:ascii="Times New Roman" w:hAnsi="Times New Roman" w:cs="Times New Roman"/>
          <w:sz w:val="24"/>
          <w:szCs w:val="24"/>
        </w:rPr>
        <w:t xml:space="preserve"> (62%)</w:t>
      </w:r>
      <w:r w:rsidRPr="00477D8D">
        <w:rPr>
          <w:rFonts w:ascii="Times New Roman" w:hAnsi="Times New Roman" w:cs="Times New Roman"/>
          <w:sz w:val="24"/>
          <w:szCs w:val="24"/>
        </w:rPr>
        <w:t xml:space="preserve"> et les Peuls</w:t>
      </w:r>
      <w:r>
        <w:rPr>
          <w:rFonts w:ascii="Times New Roman" w:hAnsi="Times New Roman" w:cs="Times New Roman"/>
          <w:sz w:val="24"/>
          <w:szCs w:val="24"/>
        </w:rPr>
        <w:t xml:space="preserve"> (25%)</w:t>
      </w:r>
      <w:r w:rsidRPr="00477D8D">
        <w:rPr>
          <w:rFonts w:ascii="Times New Roman" w:hAnsi="Times New Roman" w:cs="Times New Roman"/>
          <w:sz w:val="24"/>
          <w:szCs w:val="24"/>
        </w:rPr>
        <w:t xml:space="preserve"> qui cohabitent en c</w:t>
      </w:r>
      <w:r>
        <w:rPr>
          <w:rFonts w:ascii="Times New Roman" w:hAnsi="Times New Roman" w:cs="Times New Roman"/>
          <w:sz w:val="24"/>
          <w:szCs w:val="24"/>
        </w:rPr>
        <w:t>ertains endroits avec</w:t>
      </w:r>
      <w:r w:rsidRPr="00477D8D">
        <w:rPr>
          <w:rFonts w:ascii="Times New Roman" w:hAnsi="Times New Roman" w:cs="Times New Roman"/>
          <w:sz w:val="24"/>
          <w:szCs w:val="24"/>
        </w:rPr>
        <w:t>, des Sérères et des</w:t>
      </w:r>
      <w:r>
        <w:rPr>
          <w:rFonts w:ascii="Times New Roman" w:hAnsi="Times New Roman" w:cs="Times New Roman"/>
          <w:sz w:val="24"/>
          <w:szCs w:val="24"/>
        </w:rPr>
        <w:t xml:space="preserve"> Mandings. Ces derniers sont minoritaires et représentent respectivement 9% et 2% de la population interrogée. </w:t>
      </w:r>
      <w:r w:rsidRPr="00C52D7A">
        <w:rPr>
          <w:rFonts w:ascii="Times New Roman" w:hAnsi="Times New Roman" w:cs="Times New Roman"/>
          <w:sz w:val="24"/>
          <w:szCs w:val="24"/>
        </w:rPr>
        <w:t>La répartition ethnique</w:t>
      </w:r>
      <w:r>
        <w:rPr>
          <w:rFonts w:ascii="Times New Roman" w:hAnsi="Times New Roman" w:cs="Times New Roman"/>
          <w:sz w:val="24"/>
          <w:szCs w:val="24"/>
        </w:rPr>
        <w:t xml:space="preserve"> de cette population</w:t>
      </w:r>
      <w:r w:rsidRPr="00C52D7A">
        <w:rPr>
          <w:rFonts w:ascii="Times New Roman" w:hAnsi="Times New Roman" w:cs="Times New Roman"/>
          <w:sz w:val="24"/>
          <w:szCs w:val="24"/>
        </w:rPr>
        <w:t xml:space="preserve"> est géographiquement assez contrastée.  Les Peuls agro-pasteurs ont un habitat dispersé en bordure des dunes blanc</w:t>
      </w:r>
      <w:r>
        <w:rPr>
          <w:rFonts w:ascii="Times New Roman" w:hAnsi="Times New Roman" w:cs="Times New Roman"/>
          <w:sz w:val="24"/>
          <w:szCs w:val="24"/>
        </w:rPr>
        <w:t>hes, et chaque famille s’installe</w:t>
      </w:r>
      <w:r w:rsidRPr="00C52D7A">
        <w:rPr>
          <w:rFonts w:ascii="Times New Roman" w:hAnsi="Times New Roman" w:cs="Times New Roman"/>
          <w:sz w:val="24"/>
          <w:szCs w:val="24"/>
        </w:rPr>
        <w:t xml:space="preserve"> au plus près de sa cuvette, </w:t>
      </w:r>
      <w:r>
        <w:rPr>
          <w:rFonts w:ascii="Times New Roman" w:hAnsi="Times New Roman" w:cs="Times New Roman"/>
          <w:sz w:val="24"/>
          <w:szCs w:val="24"/>
        </w:rPr>
        <w:t>ou</w:t>
      </w:r>
      <w:r w:rsidRPr="00C52D7A">
        <w:rPr>
          <w:rFonts w:ascii="Times New Roman" w:hAnsi="Times New Roman" w:cs="Times New Roman"/>
          <w:sz w:val="24"/>
          <w:szCs w:val="24"/>
        </w:rPr>
        <w:t xml:space="preserve"> de ses terres avec son petit troupeau. </w:t>
      </w:r>
      <w:r>
        <w:rPr>
          <w:rFonts w:ascii="Times New Roman" w:hAnsi="Times New Roman" w:cs="Times New Roman"/>
          <w:sz w:val="24"/>
          <w:szCs w:val="24"/>
        </w:rPr>
        <w:t>Les Peuls y pratiquent</w:t>
      </w:r>
      <w:r w:rsidRPr="00C52D7A">
        <w:rPr>
          <w:rFonts w:ascii="Times New Roman" w:hAnsi="Times New Roman" w:cs="Times New Roman"/>
          <w:sz w:val="24"/>
          <w:szCs w:val="24"/>
        </w:rPr>
        <w:t xml:space="preserve"> l’élev</w:t>
      </w:r>
      <w:r>
        <w:rPr>
          <w:rFonts w:ascii="Times New Roman" w:hAnsi="Times New Roman" w:cs="Times New Roman"/>
          <w:sz w:val="24"/>
          <w:szCs w:val="24"/>
        </w:rPr>
        <w:t xml:space="preserve">age mais le maraîchage reste leur principale activité. Quant aux </w:t>
      </w:r>
      <w:r w:rsidRPr="00C52D7A">
        <w:rPr>
          <w:rFonts w:ascii="Times New Roman" w:hAnsi="Times New Roman" w:cs="Times New Roman"/>
          <w:sz w:val="24"/>
          <w:szCs w:val="24"/>
        </w:rPr>
        <w:t>Wolofs</w:t>
      </w:r>
      <w:r>
        <w:rPr>
          <w:rFonts w:ascii="Times New Roman" w:hAnsi="Times New Roman" w:cs="Times New Roman"/>
          <w:sz w:val="24"/>
          <w:szCs w:val="24"/>
        </w:rPr>
        <w:t>, ils</w:t>
      </w:r>
      <w:r w:rsidRPr="00C52D7A">
        <w:rPr>
          <w:rFonts w:ascii="Times New Roman" w:hAnsi="Times New Roman" w:cs="Times New Roman"/>
          <w:sz w:val="24"/>
          <w:szCs w:val="24"/>
        </w:rPr>
        <w:t xml:space="preserve"> sont installés aux abords des grandes cuvettes fertiles et dans les dunes rouges. Ils ont un habitat plus groupé et tirent leurs revenus des cultures dans les Niayes,</w:t>
      </w:r>
      <w:r>
        <w:rPr>
          <w:rFonts w:ascii="Times New Roman" w:hAnsi="Times New Roman" w:cs="Times New Roman"/>
          <w:sz w:val="24"/>
          <w:szCs w:val="24"/>
        </w:rPr>
        <w:t xml:space="preserve"> mais aussi des cultures pluviales </w:t>
      </w:r>
      <w:r w:rsidRPr="00C52D7A">
        <w:rPr>
          <w:rFonts w:ascii="Times New Roman" w:hAnsi="Times New Roman" w:cs="Times New Roman"/>
          <w:sz w:val="24"/>
          <w:szCs w:val="24"/>
        </w:rPr>
        <w:t xml:space="preserve">et de l’élevage. </w:t>
      </w:r>
    </w:p>
    <w:p w14:paraId="2871E34A" w14:textId="77777777" w:rsidR="009A7FA3" w:rsidRDefault="009A7FA3" w:rsidP="00BF180A">
      <w:pPr>
        <w:spacing w:line="360" w:lineRule="auto"/>
        <w:jc w:val="both"/>
        <w:rPr>
          <w:rFonts w:ascii="Times New Roman" w:hAnsi="Times New Roman" w:cs="Times New Roman"/>
          <w:sz w:val="24"/>
          <w:szCs w:val="24"/>
        </w:rPr>
      </w:pPr>
    </w:p>
    <w:p w14:paraId="5FD3BB7C" w14:textId="31A03A9F" w:rsidR="004159A9" w:rsidRDefault="004159A9" w:rsidP="004875B4">
      <w:pPr>
        <w:spacing w:line="360" w:lineRule="auto"/>
        <w:jc w:val="center"/>
        <w:rPr>
          <w:rFonts w:ascii="Times New Roman" w:hAnsi="Times New Roman" w:cs="Times New Roman"/>
          <w:sz w:val="24"/>
          <w:szCs w:val="24"/>
        </w:rPr>
      </w:pPr>
      <w:r>
        <w:rPr>
          <w:noProof/>
          <w:lang w:eastAsia="fr-FR"/>
        </w:rPr>
        <w:lastRenderedPageBreak/>
        <w:drawing>
          <wp:inline distT="0" distB="0" distL="0" distR="0" wp14:anchorId="3FF112E6" wp14:editId="672819B4">
            <wp:extent cx="3486785" cy="2675546"/>
            <wp:effectExtent l="0" t="0" r="56515" b="10795"/>
            <wp:docPr id="21" name="Graphique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E286396" w14:textId="3BC5C161" w:rsidR="00DF0E63" w:rsidRPr="00DF0E63" w:rsidRDefault="00DF0E63" w:rsidP="00DF0E63">
      <w:pPr>
        <w:pStyle w:val="Lgende"/>
        <w:rPr>
          <w:rFonts w:ascii="Times New Roman" w:hAnsi="Times New Roman" w:cs="Times New Roman"/>
          <w:i w:val="0"/>
          <w:color w:val="auto"/>
          <w:sz w:val="24"/>
          <w:szCs w:val="24"/>
        </w:rPr>
      </w:pPr>
      <w:bookmarkStart w:id="230" w:name="_Toc128435307"/>
      <w:r w:rsidRPr="00635DD7">
        <w:rPr>
          <w:rFonts w:ascii="Times New Roman" w:hAnsi="Times New Roman" w:cs="Times New Roman"/>
          <w:b/>
          <w:i w:val="0"/>
          <w:color w:val="auto"/>
          <w:sz w:val="24"/>
          <w:szCs w:val="24"/>
        </w:rPr>
        <w:t xml:space="preserve">Figure </w:t>
      </w:r>
      <w:r w:rsidRPr="00635DD7">
        <w:rPr>
          <w:rFonts w:ascii="Times New Roman" w:hAnsi="Times New Roman" w:cs="Times New Roman"/>
          <w:b/>
          <w:i w:val="0"/>
          <w:color w:val="auto"/>
          <w:sz w:val="24"/>
          <w:szCs w:val="24"/>
        </w:rPr>
        <w:fldChar w:fldCharType="begin"/>
      </w:r>
      <w:r w:rsidRPr="00635DD7">
        <w:rPr>
          <w:rFonts w:ascii="Times New Roman" w:hAnsi="Times New Roman" w:cs="Times New Roman"/>
          <w:b/>
          <w:i w:val="0"/>
          <w:color w:val="auto"/>
          <w:sz w:val="24"/>
          <w:szCs w:val="24"/>
        </w:rPr>
        <w:instrText xml:space="preserve"> SEQ Figure \* ARABIC </w:instrText>
      </w:r>
      <w:r w:rsidRPr="00635DD7">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11</w:t>
      </w:r>
      <w:r w:rsidRPr="00635DD7">
        <w:rPr>
          <w:rFonts w:ascii="Times New Roman" w:hAnsi="Times New Roman" w:cs="Times New Roman"/>
          <w:b/>
          <w:i w:val="0"/>
          <w:color w:val="auto"/>
          <w:sz w:val="24"/>
          <w:szCs w:val="24"/>
        </w:rPr>
        <w:fldChar w:fldCharType="end"/>
      </w:r>
      <w:r w:rsidR="00635DD7">
        <w:rPr>
          <w:rFonts w:ascii="Times New Roman" w:hAnsi="Times New Roman" w:cs="Times New Roman"/>
          <w:b/>
          <w:i w:val="0"/>
          <w:color w:val="auto"/>
          <w:sz w:val="24"/>
          <w:szCs w:val="24"/>
        </w:rPr>
        <w:t xml:space="preserve"> </w:t>
      </w:r>
      <w:r w:rsidRPr="00635DD7">
        <w:rPr>
          <w:rFonts w:ascii="Times New Roman" w:hAnsi="Times New Roman" w:cs="Times New Roman"/>
          <w:b/>
          <w:i w:val="0"/>
          <w:color w:val="auto"/>
          <w:sz w:val="24"/>
          <w:szCs w:val="24"/>
        </w:rPr>
        <w:t>:</w:t>
      </w:r>
      <w:r w:rsidRPr="00DF0E63">
        <w:rPr>
          <w:rFonts w:ascii="Times New Roman" w:hAnsi="Times New Roman" w:cs="Times New Roman"/>
          <w:i w:val="0"/>
          <w:color w:val="auto"/>
          <w:sz w:val="24"/>
          <w:szCs w:val="24"/>
        </w:rPr>
        <w:t xml:space="preserve"> Répartition ethnique de la zone (Kane, 2022)</w:t>
      </w:r>
      <w:bookmarkEnd w:id="230"/>
    </w:p>
    <w:p w14:paraId="3A1C26F8" w14:textId="336F2DF3" w:rsidR="00477D8D" w:rsidRDefault="00C52D7A" w:rsidP="00BF180A">
      <w:pPr>
        <w:spacing w:line="360" w:lineRule="auto"/>
        <w:jc w:val="both"/>
        <w:rPr>
          <w:rFonts w:ascii="Times New Roman" w:hAnsi="Times New Roman" w:cs="Times New Roman"/>
          <w:sz w:val="24"/>
          <w:szCs w:val="24"/>
        </w:rPr>
      </w:pPr>
      <w:r w:rsidRPr="00C52D7A">
        <w:rPr>
          <w:rFonts w:ascii="Times New Roman" w:hAnsi="Times New Roman" w:cs="Times New Roman"/>
          <w:sz w:val="24"/>
          <w:szCs w:val="24"/>
        </w:rPr>
        <w:t>Ces contrastes démographiques s’expliquent par l'origine du peuplement, les multiples facettes de la vocation économique de la région et les possibilités qui se présentaient aux groupes au moment de leur implantation. Chaque groupe a choisi son terroir en fonction des besoins qui traduisaient ce qu'il avait perdu dans sa localité d'origine (terres fertiles, pâturages, refuge etc.).</w:t>
      </w:r>
    </w:p>
    <w:p w14:paraId="6AC5E312" w14:textId="759F68E1" w:rsidR="00DD52B8" w:rsidRPr="002F2EC8" w:rsidRDefault="002F2EC8" w:rsidP="00C342E3">
      <w:pPr>
        <w:pStyle w:val="Titre3"/>
        <w:numPr>
          <w:ilvl w:val="1"/>
          <w:numId w:val="33"/>
        </w:numPr>
        <w:spacing w:line="360" w:lineRule="auto"/>
        <w:rPr>
          <w:rFonts w:ascii="Times New Roman" w:hAnsi="Times New Roman" w:cs="Times New Roman"/>
          <w:b/>
          <w:color w:val="auto"/>
        </w:rPr>
      </w:pPr>
      <w:r w:rsidRPr="002F2EC8">
        <w:rPr>
          <w:rFonts w:ascii="Times New Roman" w:hAnsi="Times New Roman" w:cs="Times New Roman"/>
          <w:b/>
          <w:color w:val="auto"/>
        </w:rPr>
        <w:t xml:space="preserve"> </w:t>
      </w:r>
      <w:bookmarkStart w:id="231" w:name="_Toc121008972"/>
      <w:bookmarkStart w:id="232" w:name="_Toc121010023"/>
      <w:bookmarkStart w:id="233" w:name="_Toc126363088"/>
      <w:r w:rsidR="00DD52B8" w:rsidRPr="002F2EC8">
        <w:rPr>
          <w:rFonts w:ascii="Times New Roman" w:hAnsi="Times New Roman" w:cs="Times New Roman"/>
          <w:b/>
          <w:color w:val="auto"/>
        </w:rPr>
        <w:t>Les activités s</w:t>
      </w:r>
      <w:r w:rsidR="002B7C41" w:rsidRPr="002F2EC8">
        <w:rPr>
          <w:rFonts w:ascii="Times New Roman" w:hAnsi="Times New Roman" w:cs="Times New Roman"/>
          <w:b/>
          <w:color w:val="auto"/>
        </w:rPr>
        <w:t>ocio-économiques</w:t>
      </w:r>
      <w:bookmarkEnd w:id="231"/>
      <w:bookmarkEnd w:id="232"/>
      <w:bookmarkEnd w:id="233"/>
      <w:r w:rsidR="002B7C41" w:rsidRPr="002F2EC8">
        <w:rPr>
          <w:rFonts w:ascii="Times New Roman" w:hAnsi="Times New Roman" w:cs="Times New Roman"/>
          <w:b/>
          <w:color w:val="auto"/>
        </w:rPr>
        <w:t xml:space="preserve"> </w:t>
      </w:r>
    </w:p>
    <w:p w14:paraId="44A51357" w14:textId="353AE378" w:rsidR="00F124C6" w:rsidRDefault="00F124C6" w:rsidP="00C342E3">
      <w:pPr>
        <w:spacing w:line="360" w:lineRule="auto"/>
        <w:jc w:val="both"/>
        <w:rPr>
          <w:rFonts w:ascii="Times New Roman" w:hAnsi="Times New Roman" w:cs="Times New Roman"/>
          <w:sz w:val="24"/>
          <w:szCs w:val="24"/>
        </w:rPr>
      </w:pPr>
      <w:r w:rsidRPr="00F124C6">
        <w:rPr>
          <w:rFonts w:ascii="Times New Roman" w:hAnsi="Times New Roman" w:cs="Times New Roman"/>
          <w:sz w:val="24"/>
          <w:szCs w:val="24"/>
        </w:rPr>
        <w:t xml:space="preserve">Notre zone d’étude offre une multitude d’activités à la </w:t>
      </w:r>
      <w:r w:rsidR="005649DD">
        <w:rPr>
          <w:rFonts w:ascii="Times New Roman" w:hAnsi="Times New Roman" w:cs="Times New Roman"/>
          <w:sz w:val="24"/>
          <w:szCs w:val="24"/>
        </w:rPr>
        <w:t xml:space="preserve">population du fait de ces conditions bioclimatiques exceptionnelles. </w:t>
      </w:r>
      <w:r w:rsidR="007A3967">
        <w:rPr>
          <w:rFonts w:ascii="Times New Roman" w:hAnsi="Times New Roman" w:cs="Times New Roman"/>
          <w:sz w:val="24"/>
          <w:szCs w:val="24"/>
        </w:rPr>
        <w:t>Sur le littoral Kayar- Notto Gouye Diama la pêche et le maraichage sont les deux activités principales</w:t>
      </w:r>
      <w:r w:rsidR="002B7C41">
        <w:rPr>
          <w:rFonts w:ascii="Times New Roman" w:hAnsi="Times New Roman" w:cs="Times New Roman"/>
          <w:sz w:val="24"/>
          <w:szCs w:val="24"/>
        </w:rPr>
        <w:t>. Dans la commune de Kayar</w:t>
      </w:r>
      <w:r w:rsidR="009A7FA3">
        <w:rPr>
          <w:rFonts w:ascii="Times New Roman" w:hAnsi="Times New Roman" w:cs="Times New Roman"/>
          <w:sz w:val="24"/>
          <w:szCs w:val="24"/>
        </w:rPr>
        <w:t>,</w:t>
      </w:r>
      <w:r w:rsidR="002B7C41">
        <w:rPr>
          <w:rFonts w:ascii="Times New Roman" w:hAnsi="Times New Roman" w:cs="Times New Roman"/>
          <w:sz w:val="24"/>
          <w:szCs w:val="24"/>
        </w:rPr>
        <w:t xml:space="preserve"> la </w:t>
      </w:r>
      <w:r w:rsidR="00916AE8">
        <w:rPr>
          <w:rFonts w:ascii="Times New Roman" w:hAnsi="Times New Roman" w:cs="Times New Roman"/>
          <w:sz w:val="24"/>
          <w:szCs w:val="24"/>
        </w:rPr>
        <w:t>pêche</w:t>
      </w:r>
      <w:r w:rsidR="002B7C41">
        <w:rPr>
          <w:rFonts w:ascii="Times New Roman" w:hAnsi="Times New Roman" w:cs="Times New Roman"/>
          <w:sz w:val="24"/>
          <w:szCs w:val="24"/>
        </w:rPr>
        <w:t xml:space="preserve"> occupe une place de choix chez la population ave</w:t>
      </w:r>
      <w:r w:rsidR="00826A6C">
        <w:rPr>
          <w:rFonts w:ascii="Times New Roman" w:hAnsi="Times New Roman" w:cs="Times New Roman"/>
          <w:sz w:val="24"/>
          <w:szCs w:val="24"/>
        </w:rPr>
        <w:t>c un taux d’actif de plus de 30%</w:t>
      </w:r>
      <w:r w:rsidR="008B7C16">
        <w:rPr>
          <w:rFonts w:ascii="Times New Roman" w:hAnsi="Times New Roman" w:cs="Times New Roman"/>
          <w:sz w:val="24"/>
          <w:szCs w:val="24"/>
        </w:rPr>
        <w:t xml:space="preserve"> mais aussi le maraichage est une activité très importante</w:t>
      </w:r>
      <w:r w:rsidR="00271E99">
        <w:rPr>
          <w:rFonts w:ascii="Times New Roman" w:hAnsi="Times New Roman" w:cs="Times New Roman"/>
          <w:sz w:val="24"/>
          <w:szCs w:val="24"/>
        </w:rPr>
        <w:t xml:space="preserve">. L’agriculture est l’activité </w:t>
      </w:r>
      <w:r w:rsidR="00826A6C">
        <w:rPr>
          <w:rFonts w:ascii="Times New Roman" w:hAnsi="Times New Roman" w:cs="Times New Roman"/>
          <w:sz w:val="24"/>
          <w:szCs w:val="24"/>
        </w:rPr>
        <w:t>économique dominante dans les</w:t>
      </w:r>
      <w:r w:rsidR="002B2CB9">
        <w:rPr>
          <w:rFonts w:ascii="Times New Roman" w:hAnsi="Times New Roman" w:cs="Times New Roman"/>
          <w:sz w:val="24"/>
          <w:szCs w:val="24"/>
        </w:rPr>
        <w:t xml:space="preserve"> commune</w:t>
      </w:r>
      <w:r w:rsidR="00826A6C">
        <w:rPr>
          <w:rFonts w:ascii="Times New Roman" w:hAnsi="Times New Roman" w:cs="Times New Roman"/>
          <w:sz w:val="24"/>
          <w:szCs w:val="24"/>
        </w:rPr>
        <w:t>s</w:t>
      </w:r>
      <w:r w:rsidR="002B2CB9">
        <w:rPr>
          <w:rFonts w:ascii="Times New Roman" w:hAnsi="Times New Roman" w:cs="Times New Roman"/>
          <w:sz w:val="24"/>
          <w:szCs w:val="24"/>
        </w:rPr>
        <w:t xml:space="preserve"> de Notto Gouye Diama </w:t>
      </w:r>
      <w:r w:rsidR="00826A6C">
        <w:rPr>
          <w:rFonts w:ascii="Times New Roman" w:hAnsi="Times New Roman" w:cs="Times New Roman"/>
          <w:sz w:val="24"/>
          <w:szCs w:val="24"/>
        </w:rPr>
        <w:t>et de Kayar</w:t>
      </w:r>
      <w:r w:rsidR="009A7FA3">
        <w:rPr>
          <w:rFonts w:ascii="Times New Roman" w:hAnsi="Times New Roman" w:cs="Times New Roman"/>
          <w:sz w:val="24"/>
          <w:szCs w:val="24"/>
        </w:rPr>
        <w:t>,</w:t>
      </w:r>
      <w:r w:rsidR="00826A6C">
        <w:rPr>
          <w:rFonts w:ascii="Times New Roman" w:hAnsi="Times New Roman" w:cs="Times New Roman"/>
          <w:sz w:val="24"/>
          <w:szCs w:val="24"/>
        </w:rPr>
        <w:t xml:space="preserve"> car elle mobilise 40</w:t>
      </w:r>
      <w:r w:rsidR="002B2CB9">
        <w:rPr>
          <w:rFonts w:ascii="Times New Roman" w:hAnsi="Times New Roman" w:cs="Times New Roman"/>
          <w:sz w:val="24"/>
          <w:szCs w:val="24"/>
        </w:rPr>
        <w:t xml:space="preserve">% </w:t>
      </w:r>
      <w:r w:rsidR="00826A6C">
        <w:rPr>
          <w:rFonts w:ascii="Times New Roman" w:hAnsi="Times New Roman" w:cs="Times New Roman"/>
          <w:sz w:val="24"/>
          <w:szCs w:val="24"/>
        </w:rPr>
        <w:t>de la po</w:t>
      </w:r>
      <w:r w:rsidR="00222DA2">
        <w:rPr>
          <w:rFonts w:ascii="Times New Roman" w:hAnsi="Times New Roman" w:cs="Times New Roman"/>
          <w:sz w:val="24"/>
          <w:szCs w:val="24"/>
        </w:rPr>
        <w:t>pulation dont plus de la moitié évolue</w:t>
      </w:r>
      <w:r w:rsidR="00E42047">
        <w:rPr>
          <w:rFonts w:ascii="Times New Roman" w:hAnsi="Times New Roman" w:cs="Times New Roman"/>
          <w:sz w:val="24"/>
          <w:szCs w:val="24"/>
        </w:rPr>
        <w:t xml:space="preserve"> dans le seul secteur du maraichage : hor</w:t>
      </w:r>
      <w:r w:rsidR="00826A6C">
        <w:rPr>
          <w:rFonts w:ascii="Times New Roman" w:hAnsi="Times New Roman" w:cs="Times New Roman"/>
          <w:sz w:val="24"/>
          <w:szCs w:val="24"/>
        </w:rPr>
        <w:t>ticole, arboriculture fruitière</w:t>
      </w:r>
      <w:r w:rsidR="008B7C16">
        <w:rPr>
          <w:rFonts w:ascii="Times New Roman" w:hAnsi="Times New Roman" w:cs="Times New Roman"/>
          <w:sz w:val="24"/>
          <w:szCs w:val="24"/>
        </w:rPr>
        <w:t>.</w:t>
      </w:r>
      <w:r w:rsidR="009A7FA3">
        <w:rPr>
          <w:rFonts w:ascii="Times New Roman" w:hAnsi="Times New Roman" w:cs="Times New Roman"/>
          <w:sz w:val="24"/>
          <w:szCs w:val="24"/>
        </w:rPr>
        <w:t xml:space="preserve"> Dans la zone d’étude l’</w:t>
      </w:r>
      <w:r w:rsidR="00103B47">
        <w:rPr>
          <w:rFonts w:ascii="Times New Roman" w:hAnsi="Times New Roman" w:cs="Times New Roman"/>
          <w:sz w:val="24"/>
          <w:szCs w:val="24"/>
        </w:rPr>
        <w:t>élevage</w:t>
      </w:r>
      <w:r w:rsidR="00E42103">
        <w:rPr>
          <w:rFonts w:ascii="Times New Roman" w:hAnsi="Times New Roman" w:cs="Times New Roman"/>
          <w:sz w:val="24"/>
          <w:szCs w:val="24"/>
        </w:rPr>
        <w:t xml:space="preserve"> </w:t>
      </w:r>
      <w:r w:rsidR="00A46E1E">
        <w:rPr>
          <w:rFonts w:ascii="Times New Roman" w:hAnsi="Times New Roman" w:cs="Times New Roman"/>
          <w:sz w:val="24"/>
          <w:szCs w:val="24"/>
        </w:rPr>
        <w:t>de type extensif</w:t>
      </w:r>
      <w:r w:rsidR="00E42103">
        <w:rPr>
          <w:rFonts w:ascii="Times New Roman" w:hAnsi="Times New Roman" w:cs="Times New Roman"/>
          <w:sz w:val="24"/>
          <w:szCs w:val="24"/>
        </w:rPr>
        <w:t xml:space="preserve"> </w:t>
      </w:r>
      <w:r w:rsidR="00A46E1E">
        <w:rPr>
          <w:rFonts w:ascii="Times New Roman" w:hAnsi="Times New Roman" w:cs="Times New Roman"/>
          <w:sz w:val="24"/>
          <w:szCs w:val="24"/>
        </w:rPr>
        <w:t xml:space="preserve">est pratiqué par </w:t>
      </w:r>
      <w:r w:rsidR="00826A6C">
        <w:rPr>
          <w:rFonts w:ascii="Times New Roman" w:hAnsi="Times New Roman" w:cs="Times New Roman"/>
          <w:sz w:val="24"/>
          <w:szCs w:val="24"/>
        </w:rPr>
        <w:t>(15</w:t>
      </w:r>
      <w:r w:rsidR="00222DA2">
        <w:rPr>
          <w:rFonts w:ascii="Times New Roman" w:hAnsi="Times New Roman" w:cs="Times New Roman"/>
          <w:sz w:val="24"/>
          <w:szCs w:val="24"/>
        </w:rPr>
        <w:t>%) de la population interrogée</w:t>
      </w:r>
      <w:r w:rsidR="00A46E1E">
        <w:rPr>
          <w:rFonts w:ascii="Times New Roman" w:hAnsi="Times New Roman" w:cs="Times New Roman"/>
          <w:sz w:val="24"/>
          <w:szCs w:val="24"/>
        </w:rPr>
        <w:t xml:space="preserve"> et s’effectue en grande partie dans les </w:t>
      </w:r>
      <w:r w:rsidR="00F57C25">
        <w:rPr>
          <w:rFonts w:ascii="Times New Roman" w:hAnsi="Times New Roman" w:cs="Times New Roman"/>
          <w:sz w:val="24"/>
          <w:szCs w:val="24"/>
        </w:rPr>
        <w:t>villages</w:t>
      </w:r>
      <w:r w:rsidR="00E42103">
        <w:rPr>
          <w:rFonts w:ascii="Times New Roman" w:hAnsi="Times New Roman" w:cs="Times New Roman"/>
          <w:sz w:val="24"/>
          <w:szCs w:val="24"/>
        </w:rPr>
        <w:t xml:space="preserve"> Peulhs.</w:t>
      </w:r>
      <w:r w:rsidR="00C9732A">
        <w:rPr>
          <w:rFonts w:ascii="Times New Roman" w:hAnsi="Times New Roman" w:cs="Times New Roman"/>
          <w:sz w:val="24"/>
          <w:szCs w:val="24"/>
        </w:rPr>
        <w:t xml:space="preserve"> A cela s’ajoute des activités secondaires </w:t>
      </w:r>
      <w:r w:rsidR="001E398B">
        <w:rPr>
          <w:rFonts w:ascii="Times New Roman" w:hAnsi="Times New Roman" w:cs="Times New Roman"/>
          <w:sz w:val="24"/>
          <w:szCs w:val="24"/>
        </w:rPr>
        <w:t>telles</w:t>
      </w:r>
      <w:r w:rsidR="00C9732A">
        <w:rPr>
          <w:rFonts w:ascii="Times New Roman" w:hAnsi="Times New Roman" w:cs="Times New Roman"/>
          <w:sz w:val="24"/>
          <w:szCs w:val="24"/>
        </w:rPr>
        <w:t xml:space="preserve"> que le commerce qui est pratiqué par 10% de la population interrogée mais </w:t>
      </w:r>
      <w:r w:rsidR="00103B47">
        <w:rPr>
          <w:rFonts w:ascii="Times New Roman" w:hAnsi="Times New Roman" w:cs="Times New Roman"/>
          <w:sz w:val="24"/>
          <w:szCs w:val="24"/>
        </w:rPr>
        <w:t>aussi</w:t>
      </w:r>
      <w:r w:rsidR="00C9732A">
        <w:rPr>
          <w:rFonts w:ascii="Times New Roman" w:hAnsi="Times New Roman" w:cs="Times New Roman"/>
          <w:sz w:val="24"/>
          <w:szCs w:val="24"/>
        </w:rPr>
        <w:t xml:space="preserve"> les autres activités (</w:t>
      </w:r>
      <w:r w:rsidR="00103B47">
        <w:rPr>
          <w:rFonts w:ascii="Times New Roman" w:hAnsi="Times New Roman" w:cs="Times New Roman"/>
          <w:sz w:val="24"/>
          <w:szCs w:val="24"/>
        </w:rPr>
        <w:t>l’exploitation forestière et la transformation arti</w:t>
      </w:r>
      <w:r w:rsidR="00C9732A">
        <w:rPr>
          <w:rFonts w:ascii="Times New Roman" w:hAnsi="Times New Roman" w:cs="Times New Roman"/>
          <w:sz w:val="24"/>
          <w:szCs w:val="24"/>
        </w:rPr>
        <w:t xml:space="preserve">sanale) </w:t>
      </w:r>
      <w:r w:rsidR="001E398B">
        <w:rPr>
          <w:rFonts w:ascii="Times New Roman" w:hAnsi="Times New Roman" w:cs="Times New Roman"/>
          <w:sz w:val="24"/>
          <w:szCs w:val="24"/>
        </w:rPr>
        <w:t>représentent</w:t>
      </w:r>
      <w:r w:rsidR="00C9732A">
        <w:rPr>
          <w:rFonts w:ascii="Times New Roman" w:hAnsi="Times New Roman" w:cs="Times New Roman"/>
          <w:sz w:val="24"/>
          <w:szCs w:val="24"/>
        </w:rPr>
        <w:t xml:space="preserve"> 5% des actifs</w:t>
      </w:r>
      <w:r w:rsidR="00103B47">
        <w:rPr>
          <w:rFonts w:ascii="Times New Roman" w:hAnsi="Times New Roman" w:cs="Times New Roman"/>
          <w:sz w:val="24"/>
          <w:szCs w:val="24"/>
        </w:rPr>
        <w:t>.</w:t>
      </w:r>
    </w:p>
    <w:p w14:paraId="637902CC" w14:textId="3D1C79B8" w:rsidR="00CB1E8F" w:rsidRDefault="007475AE" w:rsidP="004875B4">
      <w:pPr>
        <w:spacing w:line="360" w:lineRule="auto"/>
        <w:jc w:val="center"/>
        <w:rPr>
          <w:rFonts w:ascii="Times New Roman" w:hAnsi="Times New Roman" w:cs="Times New Roman"/>
          <w:sz w:val="24"/>
          <w:szCs w:val="24"/>
        </w:rPr>
      </w:pPr>
      <w:r>
        <w:rPr>
          <w:noProof/>
          <w:lang w:eastAsia="fr-FR"/>
        </w:rPr>
        <w:lastRenderedPageBreak/>
        <w:drawing>
          <wp:inline distT="0" distB="0" distL="0" distR="0" wp14:anchorId="06E8D609" wp14:editId="3F4567E8">
            <wp:extent cx="3370580" cy="2490716"/>
            <wp:effectExtent l="0" t="0" r="1270" b="5080"/>
            <wp:docPr id="32" name="Graphique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75B6ED6" w14:textId="69B05BBF" w:rsidR="00DF0E63" w:rsidRPr="00DF0E63" w:rsidRDefault="00DF0E63" w:rsidP="00DF0E63">
      <w:pPr>
        <w:pStyle w:val="Lgende"/>
        <w:rPr>
          <w:rFonts w:ascii="Times New Roman" w:hAnsi="Times New Roman" w:cs="Times New Roman"/>
          <w:i w:val="0"/>
          <w:color w:val="auto"/>
          <w:sz w:val="24"/>
          <w:szCs w:val="24"/>
        </w:rPr>
      </w:pPr>
      <w:bookmarkStart w:id="234" w:name="_Toc128435308"/>
      <w:r w:rsidRPr="0005569E">
        <w:rPr>
          <w:rFonts w:ascii="Times New Roman" w:hAnsi="Times New Roman" w:cs="Times New Roman"/>
          <w:b/>
          <w:i w:val="0"/>
          <w:color w:val="auto"/>
          <w:sz w:val="24"/>
          <w:szCs w:val="24"/>
        </w:rPr>
        <w:t xml:space="preserve">Figure </w:t>
      </w:r>
      <w:r w:rsidRPr="0005569E">
        <w:rPr>
          <w:rFonts w:ascii="Times New Roman" w:hAnsi="Times New Roman" w:cs="Times New Roman"/>
          <w:b/>
          <w:i w:val="0"/>
          <w:color w:val="auto"/>
          <w:sz w:val="24"/>
          <w:szCs w:val="24"/>
        </w:rPr>
        <w:fldChar w:fldCharType="begin"/>
      </w:r>
      <w:r w:rsidRPr="0005569E">
        <w:rPr>
          <w:rFonts w:ascii="Times New Roman" w:hAnsi="Times New Roman" w:cs="Times New Roman"/>
          <w:b/>
          <w:i w:val="0"/>
          <w:color w:val="auto"/>
          <w:sz w:val="24"/>
          <w:szCs w:val="24"/>
        </w:rPr>
        <w:instrText xml:space="preserve"> SEQ Figure \* ARABIC </w:instrText>
      </w:r>
      <w:r w:rsidRPr="0005569E">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12</w:t>
      </w:r>
      <w:r w:rsidRPr="0005569E">
        <w:rPr>
          <w:rFonts w:ascii="Times New Roman" w:hAnsi="Times New Roman" w:cs="Times New Roman"/>
          <w:b/>
          <w:i w:val="0"/>
          <w:color w:val="auto"/>
          <w:sz w:val="24"/>
          <w:szCs w:val="24"/>
        </w:rPr>
        <w:fldChar w:fldCharType="end"/>
      </w:r>
      <w:r w:rsidRPr="0005569E">
        <w:rPr>
          <w:rFonts w:ascii="Times New Roman" w:hAnsi="Times New Roman" w:cs="Times New Roman"/>
          <w:b/>
          <w:i w:val="0"/>
          <w:color w:val="auto"/>
          <w:sz w:val="24"/>
          <w:szCs w:val="24"/>
        </w:rPr>
        <w:t>:</w:t>
      </w:r>
      <w:r w:rsidRPr="00DF0E63">
        <w:rPr>
          <w:rFonts w:ascii="Times New Roman" w:hAnsi="Times New Roman" w:cs="Times New Roman"/>
          <w:i w:val="0"/>
          <w:color w:val="auto"/>
          <w:sz w:val="24"/>
          <w:szCs w:val="24"/>
        </w:rPr>
        <w:t xml:space="preserve"> Répartition socio-professionnelle des ménages enquêtés (Kane, 2022)</w:t>
      </w:r>
      <w:bookmarkEnd w:id="234"/>
    </w:p>
    <w:p w14:paraId="0BE3C1E8" w14:textId="329FA8C2" w:rsidR="008B7C16" w:rsidRPr="002F2EC8" w:rsidRDefault="002205EE" w:rsidP="009A23D8">
      <w:pPr>
        <w:pStyle w:val="Titre4"/>
        <w:spacing w:line="360" w:lineRule="auto"/>
        <w:rPr>
          <w:rFonts w:ascii="Times New Roman" w:hAnsi="Times New Roman" w:cs="Times New Roman"/>
          <w:b/>
          <w:i w:val="0"/>
          <w:color w:val="auto"/>
          <w:sz w:val="24"/>
          <w:szCs w:val="24"/>
        </w:rPr>
      </w:pPr>
      <w:bookmarkStart w:id="235" w:name="_Toc120097041"/>
      <w:bookmarkStart w:id="236" w:name="_Toc121008973"/>
      <w:bookmarkStart w:id="237" w:name="_Toc121010024"/>
      <w:bookmarkStart w:id="238" w:name="_Toc124358586"/>
      <w:bookmarkStart w:id="239" w:name="_Toc126363089"/>
      <w:r>
        <w:rPr>
          <w:rFonts w:ascii="Times New Roman" w:hAnsi="Times New Roman" w:cs="Times New Roman"/>
          <w:b/>
          <w:i w:val="0"/>
          <w:color w:val="auto"/>
          <w:sz w:val="24"/>
          <w:szCs w:val="24"/>
        </w:rPr>
        <w:t>5</w:t>
      </w:r>
      <w:r w:rsidR="002F2EC8" w:rsidRPr="002F2EC8">
        <w:rPr>
          <w:rFonts w:ascii="Times New Roman" w:hAnsi="Times New Roman" w:cs="Times New Roman"/>
          <w:b/>
          <w:i w:val="0"/>
          <w:color w:val="auto"/>
          <w:sz w:val="24"/>
          <w:szCs w:val="24"/>
        </w:rPr>
        <w:t xml:space="preserve">-1- </w:t>
      </w:r>
      <w:r w:rsidR="008B7C16" w:rsidRPr="002F2EC8">
        <w:rPr>
          <w:rFonts w:ascii="Times New Roman" w:hAnsi="Times New Roman" w:cs="Times New Roman"/>
          <w:b/>
          <w:i w:val="0"/>
          <w:color w:val="auto"/>
          <w:sz w:val="24"/>
          <w:szCs w:val="24"/>
        </w:rPr>
        <w:t>La pêche</w:t>
      </w:r>
      <w:bookmarkEnd w:id="235"/>
      <w:bookmarkEnd w:id="236"/>
      <w:bookmarkEnd w:id="237"/>
      <w:bookmarkEnd w:id="238"/>
      <w:bookmarkEnd w:id="239"/>
    </w:p>
    <w:p w14:paraId="3B9297D4" w14:textId="1113460D" w:rsidR="008B7C16" w:rsidRDefault="00271E99" w:rsidP="009A23D8">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pêche </w:t>
      </w:r>
      <w:r w:rsidR="008B7C16">
        <w:rPr>
          <w:rFonts w:ascii="Times New Roman" w:hAnsi="Times New Roman" w:cs="Times New Roman"/>
          <w:sz w:val="24"/>
          <w:szCs w:val="24"/>
        </w:rPr>
        <w:t xml:space="preserve">constitue un pilier très </w:t>
      </w:r>
      <w:r w:rsidR="00B37102">
        <w:rPr>
          <w:rFonts w:ascii="Times New Roman" w:hAnsi="Times New Roman" w:cs="Times New Roman"/>
          <w:sz w:val="24"/>
          <w:szCs w:val="24"/>
        </w:rPr>
        <w:t>important</w:t>
      </w:r>
      <w:r w:rsidR="008B7C16">
        <w:rPr>
          <w:rFonts w:ascii="Times New Roman" w:hAnsi="Times New Roman" w:cs="Times New Roman"/>
          <w:sz w:val="24"/>
          <w:szCs w:val="24"/>
        </w:rPr>
        <w:t xml:space="preserve"> dans l’</w:t>
      </w:r>
      <w:r w:rsidR="00B37102">
        <w:rPr>
          <w:rFonts w:ascii="Times New Roman" w:hAnsi="Times New Roman" w:cs="Times New Roman"/>
          <w:sz w:val="24"/>
          <w:szCs w:val="24"/>
        </w:rPr>
        <w:t>économie du pays.</w:t>
      </w:r>
      <w:r w:rsidR="00F43C0D">
        <w:rPr>
          <w:rFonts w:ascii="Times New Roman" w:hAnsi="Times New Roman" w:cs="Times New Roman"/>
          <w:sz w:val="24"/>
          <w:szCs w:val="24"/>
        </w:rPr>
        <w:t xml:space="preserve"> Ce secteur </w:t>
      </w:r>
      <w:r w:rsidR="009F2FA1">
        <w:rPr>
          <w:rFonts w:ascii="Times New Roman" w:hAnsi="Times New Roman" w:cs="Times New Roman"/>
          <w:sz w:val="24"/>
          <w:szCs w:val="24"/>
        </w:rPr>
        <w:t>regroupe l’ensemble des actifs de la commune</w:t>
      </w:r>
      <w:r w:rsidR="006E0BB0">
        <w:rPr>
          <w:rFonts w:ascii="Times New Roman" w:hAnsi="Times New Roman" w:cs="Times New Roman"/>
          <w:sz w:val="24"/>
          <w:szCs w:val="24"/>
        </w:rPr>
        <w:t xml:space="preserve"> de Kayar</w:t>
      </w:r>
      <w:r w:rsidR="009F2FA1">
        <w:rPr>
          <w:rFonts w:ascii="Times New Roman" w:hAnsi="Times New Roman" w:cs="Times New Roman"/>
          <w:sz w:val="24"/>
          <w:szCs w:val="24"/>
        </w:rPr>
        <w:t>. Ces actifs s’investissent dans la pêche</w:t>
      </w:r>
      <w:r w:rsidR="00F43C0D">
        <w:rPr>
          <w:rFonts w:ascii="Times New Roman" w:hAnsi="Times New Roman" w:cs="Times New Roman"/>
          <w:sz w:val="24"/>
          <w:szCs w:val="24"/>
        </w:rPr>
        <w:t xml:space="preserve"> artisanale, le mareyage et </w:t>
      </w:r>
      <w:r w:rsidR="009F2FA1">
        <w:rPr>
          <w:rFonts w:ascii="Times New Roman" w:hAnsi="Times New Roman" w:cs="Times New Roman"/>
          <w:sz w:val="24"/>
          <w:szCs w:val="24"/>
        </w:rPr>
        <w:t>la transformation des produits halieutiques.</w:t>
      </w:r>
      <w:r w:rsidR="006A7669">
        <w:rPr>
          <w:rFonts w:ascii="Times New Roman" w:hAnsi="Times New Roman" w:cs="Times New Roman"/>
          <w:sz w:val="24"/>
          <w:szCs w:val="24"/>
        </w:rPr>
        <w:t xml:space="preserve"> </w:t>
      </w:r>
      <w:r w:rsidR="00F43C0D">
        <w:rPr>
          <w:rFonts w:ascii="Times New Roman" w:hAnsi="Times New Roman" w:cs="Times New Roman"/>
          <w:sz w:val="24"/>
          <w:szCs w:val="24"/>
        </w:rPr>
        <w:t>Dans la zone d’étude, l</w:t>
      </w:r>
      <w:r w:rsidR="006A7669">
        <w:rPr>
          <w:rFonts w:ascii="Times New Roman" w:hAnsi="Times New Roman" w:cs="Times New Roman"/>
          <w:sz w:val="24"/>
          <w:szCs w:val="24"/>
        </w:rPr>
        <w:t>a pêche est favorisée</w:t>
      </w:r>
      <w:r w:rsidR="009F2FA1" w:rsidRPr="009F2FA1">
        <w:t xml:space="preserve"> </w:t>
      </w:r>
      <w:r w:rsidR="009F2FA1" w:rsidRPr="009F2FA1">
        <w:rPr>
          <w:rFonts w:ascii="Times New Roman" w:hAnsi="Times New Roman" w:cs="Times New Roman"/>
          <w:sz w:val="24"/>
          <w:szCs w:val="24"/>
        </w:rPr>
        <w:t xml:space="preserve">par la présence d’une fosse marine très poissonneuse appelée le </w:t>
      </w:r>
      <w:r w:rsidR="00F43C0D">
        <w:rPr>
          <w:rFonts w:ascii="Times New Roman" w:hAnsi="Times New Roman" w:cs="Times New Roman"/>
          <w:sz w:val="24"/>
          <w:szCs w:val="24"/>
        </w:rPr>
        <w:t>« </w:t>
      </w:r>
      <w:r w:rsidR="009F2FA1" w:rsidRPr="009F2FA1">
        <w:rPr>
          <w:rFonts w:ascii="Times New Roman" w:hAnsi="Times New Roman" w:cs="Times New Roman"/>
          <w:sz w:val="24"/>
          <w:szCs w:val="24"/>
        </w:rPr>
        <w:t>Cayon de Kayar</w:t>
      </w:r>
      <w:r w:rsidR="00F43C0D">
        <w:rPr>
          <w:rFonts w:ascii="Times New Roman" w:hAnsi="Times New Roman" w:cs="Times New Roman"/>
          <w:sz w:val="24"/>
          <w:szCs w:val="24"/>
        </w:rPr>
        <w:t> »</w:t>
      </w:r>
      <w:r w:rsidR="009F2FA1" w:rsidRPr="009F2FA1">
        <w:rPr>
          <w:rFonts w:ascii="Times New Roman" w:hAnsi="Times New Roman" w:cs="Times New Roman"/>
          <w:sz w:val="24"/>
          <w:szCs w:val="24"/>
        </w:rPr>
        <w:t xml:space="preserve">. </w:t>
      </w:r>
      <w:r w:rsidR="00F43C0D">
        <w:rPr>
          <w:rFonts w:ascii="Times New Roman" w:hAnsi="Times New Roman" w:cs="Times New Roman"/>
          <w:sz w:val="24"/>
          <w:szCs w:val="24"/>
        </w:rPr>
        <w:t xml:space="preserve">Cette zone </w:t>
      </w:r>
      <w:r w:rsidR="009F2FA1" w:rsidRPr="009F2FA1">
        <w:rPr>
          <w:rFonts w:ascii="Times New Roman" w:hAnsi="Times New Roman" w:cs="Times New Roman"/>
          <w:sz w:val="24"/>
          <w:szCs w:val="24"/>
        </w:rPr>
        <w:t>bénéficie aussi des influences du climat et des phénomènes d’upwelling qui favorisent une diversité biologique</w:t>
      </w:r>
      <w:r w:rsidR="009F2FA1">
        <w:rPr>
          <w:rFonts w:ascii="Times New Roman" w:hAnsi="Times New Roman" w:cs="Times New Roman"/>
          <w:sz w:val="24"/>
          <w:szCs w:val="24"/>
        </w:rPr>
        <w:t>.</w:t>
      </w:r>
      <w:r w:rsidR="00436BFF">
        <w:rPr>
          <w:rFonts w:ascii="Times New Roman" w:hAnsi="Times New Roman" w:cs="Times New Roman"/>
          <w:sz w:val="24"/>
          <w:szCs w:val="24"/>
        </w:rPr>
        <w:t xml:space="preserve"> </w:t>
      </w:r>
      <w:r w:rsidR="006A7669">
        <w:rPr>
          <w:rFonts w:ascii="Times New Roman" w:hAnsi="Times New Roman" w:cs="Times New Roman"/>
          <w:sz w:val="24"/>
          <w:szCs w:val="24"/>
        </w:rPr>
        <w:t xml:space="preserve">A Kayar aussi nous trouvons bien des </w:t>
      </w:r>
      <w:r w:rsidR="00436BFF">
        <w:rPr>
          <w:rFonts w:ascii="Times New Roman" w:hAnsi="Times New Roman" w:cs="Times New Roman"/>
          <w:sz w:val="24"/>
          <w:szCs w:val="24"/>
        </w:rPr>
        <w:t>espèces</w:t>
      </w:r>
      <w:r w:rsidR="006A7669">
        <w:rPr>
          <w:rFonts w:ascii="Times New Roman" w:hAnsi="Times New Roman" w:cs="Times New Roman"/>
          <w:sz w:val="24"/>
          <w:szCs w:val="24"/>
        </w:rPr>
        <w:t xml:space="preserve"> pélagiques destinée</w:t>
      </w:r>
      <w:r w:rsidR="000A292B">
        <w:rPr>
          <w:rFonts w:ascii="Times New Roman" w:hAnsi="Times New Roman" w:cs="Times New Roman"/>
          <w:sz w:val="24"/>
          <w:szCs w:val="24"/>
        </w:rPr>
        <w:t>s</w:t>
      </w:r>
      <w:r w:rsidR="006A7669">
        <w:rPr>
          <w:rFonts w:ascii="Times New Roman" w:hAnsi="Times New Roman" w:cs="Times New Roman"/>
          <w:sz w:val="24"/>
          <w:szCs w:val="24"/>
        </w:rPr>
        <w:t xml:space="preserve"> principalement au marché national et des </w:t>
      </w:r>
      <w:r w:rsidR="00436BFF">
        <w:rPr>
          <w:rFonts w:ascii="Times New Roman" w:hAnsi="Times New Roman" w:cs="Times New Roman"/>
          <w:sz w:val="24"/>
          <w:szCs w:val="24"/>
        </w:rPr>
        <w:t>espèces</w:t>
      </w:r>
      <w:r w:rsidR="006A7669">
        <w:rPr>
          <w:rFonts w:ascii="Times New Roman" w:hAnsi="Times New Roman" w:cs="Times New Roman"/>
          <w:sz w:val="24"/>
          <w:szCs w:val="24"/>
        </w:rPr>
        <w:t xml:space="preserve"> </w:t>
      </w:r>
      <w:proofErr w:type="spellStart"/>
      <w:r w:rsidR="006A7669">
        <w:rPr>
          <w:rFonts w:ascii="Times New Roman" w:hAnsi="Times New Roman" w:cs="Times New Roman"/>
          <w:sz w:val="24"/>
          <w:szCs w:val="24"/>
        </w:rPr>
        <w:t>démersales</w:t>
      </w:r>
      <w:proofErr w:type="spellEnd"/>
      <w:r w:rsidR="00F43C0D">
        <w:rPr>
          <w:rFonts w:ascii="Times New Roman" w:hAnsi="Times New Roman" w:cs="Times New Roman"/>
          <w:sz w:val="24"/>
          <w:szCs w:val="24"/>
        </w:rPr>
        <w:t xml:space="preserve"> </w:t>
      </w:r>
      <w:r w:rsidR="000A292B">
        <w:rPr>
          <w:rFonts w:ascii="Times New Roman" w:hAnsi="Times New Roman" w:cs="Times New Roman"/>
          <w:sz w:val="24"/>
          <w:szCs w:val="24"/>
        </w:rPr>
        <w:t>généralement export</w:t>
      </w:r>
      <w:r w:rsidR="00436BFF">
        <w:rPr>
          <w:rFonts w:ascii="Times New Roman" w:hAnsi="Times New Roman" w:cs="Times New Roman"/>
          <w:sz w:val="24"/>
          <w:szCs w:val="24"/>
        </w:rPr>
        <w:t>é</w:t>
      </w:r>
      <w:r w:rsidR="00222DA2">
        <w:rPr>
          <w:rFonts w:ascii="Times New Roman" w:hAnsi="Times New Roman" w:cs="Times New Roman"/>
          <w:sz w:val="24"/>
          <w:szCs w:val="24"/>
        </w:rPr>
        <w:t>s</w:t>
      </w:r>
      <w:r w:rsidR="00F43C0D">
        <w:rPr>
          <w:rFonts w:ascii="Times New Roman" w:hAnsi="Times New Roman" w:cs="Times New Roman"/>
          <w:sz w:val="24"/>
          <w:szCs w:val="24"/>
        </w:rPr>
        <w:t xml:space="preserve"> dans les marchés internationaux. </w:t>
      </w:r>
      <w:r w:rsidR="000A292B">
        <w:rPr>
          <w:rFonts w:ascii="Times New Roman" w:hAnsi="Times New Roman" w:cs="Times New Roman"/>
          <w:sz w:val="24"/>
          <w:szCs w:val="24"/>
        </w:rPr>
        <w:t xml:space="preserve">L’importance de ces ressources halieutiques est liée à des conditions environnementales exceptionnelles. </w:t>
      </w:r>
      <w:r w:rsidR="00436BFF" w:rsidRPr="00436BFF">
        <w:rPr>
          <w:rFonts w:ascii="Times New Roman" w:hAnsi="Times New Roman" w:cs="Times New Roman"/>
          <w:sz w:val="24"/>
          <w:szCs w:val="24"/>
        </w:rPr>
        <w:t>Les autochtones cohabite</w:t>
      </w:r>
      <w:r w:rsidR="00436BFF">
        <w:rPr>
          <w:rFonts w:ascii="Times New Roman" w:hAnsi="Times New Roman" w:cs="Times New Roman"/>
          <w:sz w:val="24"/>
          <w:szCs w:val="24"/>
        </w:rPr>
        <w:t xml:space="preserve">nt avec un nombre important de </w:t>
      </w:r>
      <w:r w:rsidR="00436BFF" w:rsidRPr="00436BFF">
        <w:rPr>
          <w:rFonts w:ascii="Times New Roman" w:hAnsi="Times New Roman" w:cs="Times New Roman"/>
          <w:sz w:val="24"/>
          <w:szCs w:val="24"/>
        </w:rPr>
        <w:t xml:space="preserve">migrants venus de Saint Louis, Fass Boy ou Joal ce qui amène </w:t>
      </w:r>
      <w:r w:rsidR="00436BFF">
        <w:rPr>
          <w:rFonts w:ascii="Times New Roman" w:hAnsi="Times New Roman" w:cs="Times New Roman"/>
          <w:sz w:val="24"/>
          <w:szCs w:val="24"/>
        </w:rPr>
        <w:t xml:space="preserve">un doublement de la population </w:t>
      </w:r>
      <w:r w:rsidR="00436BFF" w:rsidRPr="00436BFF">
        <w:rPr>
          <w:rFonts w:ascii="Times New Roman" w:hAnsi="Times New Roman" w:cs="Times New Roman"/>
          <w:sz w:val="24"/>
          <w:szCs w:val="24"/>
        </w:rPr>
        <w:t>en campagne de pêche (Novembre à juin). Le centre</w:t>
      </w:r>
      <w:r w:rsidR="00A60851">
        <w:rPr>
          <w:rFonts w:ascii="Times New Roman" w:hAnsi="Times New Roman" w:cs="Times New Roman"/>
          <w:sz w:val="24"/>
          <w:szCs w:val="24"/>
        </w:rPr>
        <w:t xml:space="preserve"> de pêche </w:t>
      </w:r>
      <w:r w:rsidR="00436BFF" w:rsidRPr="00436BFF">
        <w:rPr>
          <w:rFonts w:ascii="Times New Roman" w:hAnsi="Times New Roman" w:cs="Times New Roman"/>
          <w:sz w:val="24"/>
          <w:szCs w:val="24"/>
        </w:rPr>
        <w:t>de</w:t>
      </w:r>
      <w:r w:rsidR="00436BFF">
        <w:rPr>
          <w:rFonts w:ascii="Times New Roman" w:hAnsi="Times New Roman" w:cs="Times New Roman"/>
          <w:sz w:val="24"/>
          <w:szCs w:val="24"/>
        </w:rPr>
        <w:t xml:space="preserve"> Kayar devient une destination </w:t>
      </w:r>
      <w:r w:rsidR="00436BFF" w:rsidRPr="00436BFF">
        <w:rPr>
          <w:rFonts w:ascii="Times New Roman" w:hAnsi="Times New Roman" w:cs="Times New Roman"/>
          <w:sz w:val="24"/>
          <w:szCs w:val="24"/>
        </w:rPr>
        <w:t>privilégiée pendant cette période.</w:t>
      </w:r>
      <w:r w:rsidR="00436BFF" w:rsidRPr="00436BFF">
        <w:t xml:space="preserve"> </w:t>
      </w:r>
      <w:r w:rsidR="00436BFF">
        <w:rPr>
          <w:rFonts w:ascii="Times New Roman" w:hAnsi="Times New Roman" w:cs="Times New Roman"/>
          <w:sz w:val="24"/>
          <w:szCs w:val="24"/>
        </w:rPr>
        <w:t>K</w:t>
      </w:r>
      <w:r w:rsidR="00436BFF" w:rsidRPr="00436BFF">
        <w:rPr>
          <w:rFonts w:ascii="Times New Roman" w:hAnsi="Times New Roman" w:cs="Times New Roman"/>
          <w:sz w:val="24"/>
          <w:szCs w:val="24"/>
        </w:rPr>
        <w:t>ayar est l’un des centres de pêche artisanale les plus impor</w:t>
      </w:r>
      <w:r w:rsidR="00436BFF">
        <w:rPr>
          <w:rFonts w:ascii="Times New Roman" w:hAnsi="Times New Roman" w:cs="Times New Roman"/>
          <w:sz w:val="24"/>
          <w:szCs w:val="24"/>
        </w:rPr>
        <w:t xml:space="preserve">tants sur près de 176 sites de </w:t>
      </w:r>
      <w:r w:rsidR="00436BFF" w:rsidRPr="00436BFF">
        <w:rPr>
          <w:rFonts w:ascii="Times New Roman" w:hAnsi="Times New Roman" w:cs="Times New Roman"/>
          <w:sz w:val="24"/>
          <w:szCs w:val="24"/>
        </w:rPr>
        <w:t xml:space="preserve">débarquement que compte le Sénégal. Le nombre de pirogues </w:t>
      </w:r>
      <w:r w:rsidR="00436BFF">
        <w:rPr>
          <w:rFonts w:ascii="Times New Roman" w:hAnsi="Times New Roman" w:cs="Times New Roman"/>
          <w:sz w:val="24"/>
          <w:szCs w:val="24"/>
        </w:rPr>
        <w:t xml:space="preserve">est estimé à environ 1200 dont </w:t>
      </w:r>
      <w:r w:rsidR="00436BFF" w:rsidRPr="00436BFF">
        <w:rPr>
          <w:rFonts w:ascii="Times New Roman" w:hAnsi="Times New Roman" w:cs="Times New Roman"/>
          <w:sz w:val="24"/>
          <w:szCs w:val="24"/>
        </w:rPr>
        <w:t xml:space="preserve">une moyenne de 550 pirogues actives pendant la campagne de </w:t>
      </w:r>
      <w:r w:rsidR="00A60851">
        <w:rPr>
          <w:rFonts w:ascii="Times New Roman" w:hAnsi="Times New Roman" w:cs="Times New Roman"/>
          <w:sz w:val="24"/>
          <w:szCs w:val="24"/>
        </w:rPr>
        <w:t xml:space="preserve">pêche et </w:t>
      </w:r>
      <w:r w:rsidR="00436BFF">
        <w:rPr>
          <w:rFonts w:ascii="Times New Roman" w:hAnsi="Times New Roman" w:cs="Times New Roman"/>
          <w:sz w:val="24"/>
          <w:szCs w:val="24"/>
        </w:rPr>
        <w:t xml:space="preserve">300 en saison dite </w:t>
      </w:r>
      <w:r w:rsidR="00436BFF" w:rsidRPr="00436BFF">
        <w:rPr>
          <w:rFonts w:ascii="Times New Roman" w:hAnsi="Times New Roman" w:cs="Times New Roman"/>
          <w:sz w:val="24"/>
          <w:szCs w:val="24"/>
        </w:rPr>
        <w:t>morte</w:t>
      </w:r>
      <w:r w:rsidR="00436BFF">
        <w:rPr>
          <w:rFonts w:ascii="Times New Roman" w:hAnsi="Times New Roman" w:cs="Times New Roman"/>
          <w:sz w:val="24"/>
          <w:szCs w:val="24"/>
        </w:rPr>
        <w:t xml:space="preserve"> (PAOS, 2017)</w:t>
      </w:r>
      <w:r w:rsidR="00436BFF" w:rsidRPr="00436BFF">
        <w:rPr>
          <w:rFonts w:ascii="Times New Roman" w:hAnsi="Times New Roman" w:cs="Times New Roman"/>
          <w:sz w:val="24"/>
          <w:szCs w:val="24"/>
        </w:rPr>
        <w:t>.</w:t>
      </w:r>
      <w:r w:rsidR="00436BFF" w:rsidRPr="00436BFF">
        <w:t xml:space="preserve"> </w:t>
      </w:r>
      <w:r w:rsidR="00436BFF" w:rsidRPr="00436BFF">
        <w:rPr>
          <w:rFonts w:ascii="Times New Roman" w:hAnsi="Times New Roman" w:cs="Times New Roman"/>
          <w:sz w:val="24"/>
          <w:szCs w:val="24"/>
        </w:rPr>
        <w:t>Les produits de la pêche sont destinés aux marchés du Sénégal et</w:t>
      </w:r>
      <w:r w:rsidR="00436BFF">
        <w:rPr>
          <w:rFonts w:ascii="Times New Roman" w:hAnsi="Times New Roman" w:cs="Times New Roman"/>
          <w:sz w:val="24"/>
          <w:szCs w:val="24"/>
        </w:rPr>
        <w:t xml:space="preserve"> à l’exportation dans les pays </w:t>
      </w:r>
      <w:r w:rsidR="00436BFF" w:rsidRPr="00436BFF">
        <w:rPr>
          <w:rFonts w:ascii="Times New Roman" w:hAnsi="Times New Roman" w:cs="Times New Roman"/>
          <w:sz w:val="24"/>
          <w:szCs w:val="24"/>
        </w:rPr>
        <w:t>de la sous-région et en Europe</w:t>
      </w:r>
      <w:r w:rsidR="00436BFF">
        <w:rPr>
          <w:rFonts w:ascii="Times New Roman" w:hAnsi="Times New Roman" w:cs="Times New Roman"/>
          <w:sz w:val="24"/>
          <w:szCs w:val="24"/>
        </w:rPr>
        <w:t>…</w:t>
      </w:r>
      <w:r w:rsidR="00841FE6">
        <w:rPr>
          <w:rFonts w:ascii="Times New Roman" w:hAnsi="Times New Roman" w:cs="Times New Roman"/>
          <w:sz w:val="24"/>
          <w:szCs w:val="24"/>
        </w:rPr>
        <w:t xml:space="preserve"> </w:t>
      </w:r>
    </w:p>
    <w:p w14:paraId="492FB749" w14:textId="665CCCCD" w:rsidR="00F57C25" w:rsidRDefault="00381F12" w:rsidP="00436BFF">
      <w:pPr>
        <w:spacing w:line="360" w:lineRule="auto"/>
        <w:jc w:val="both"/>
        <w:rPr>
          <w:rFonts w:ascii="Times New Roman" w:hAnsi="Times New Roman" w:cs="Times New Roman"/>
          <w:sz w:val="24"/>
          <w:szCs w:val="24"/>
        </w:rPr>
      </w:pPr>
      <w:r>
        <w:rPr>
          <w:rFonts w:ascii="Times New Roman" w:hAnsi="Times New Roman" w:cs="Times New Roman"/>
          <w:sz w:val="24"/>
          <w:szCs w:val="24"/>
        </w:rPr>
        <w:t>Cette chaine qui débute avec les mareyeurs propriétaire</w:t>
      </w:r>
      <w:r w:rsidR="00222DA2">
        <w:rPr>
          <w:rFonts w:ascii="Times New Roman" w:hAnsi="Times New Roman" w:cs="Times New Roman"/>
          <w:sz w:val="24"/>
          <w:szCs w:val="24"/>
        </w:rPr>
        <w:t>s</w:t>
      </w:r>
      <w:r>
        <w:rPr>
          <w:rFonts w:ascii="Times New Roman" w:hAnsi="Times New Roman" w:cs="Times New Roman"/>
          <w:sz w:val="24"/>
          <w:szCs w:val="24"/>
        </w:rPr>
        <w:t xml:space="preserve"> de pirogues, s’étend au pécheurs (employeurs et </w:t>
      </w:r>
      <w:r w:rsidR="00271E99">
        <w:rPr>
          <w:rFonts w:ascii="Times New Roman" w:hAnsi="Times New Roman" w:cs="Times New Roman"/>
          <w:sz w:val="24"/>
          <w:szCs w:val="24"/>
        </w:rPr>
        <w:t>employés)</w:t>
      </w:r>
      <w:r>
        <w:rPr>
          <w:rFonts w:ascii="Times New Roman" w:hAnsi="Times New Roman" w:cs="Times New Roman"/>
          <w:sz w:val="24"/>
          <w:szCs w:val="24"/>
        </w:rPr>
        <w:t xml:space="preserve">, aux gros acheteurs, aux petits </w:t>
      </w:r>
      <w:r w:rsidR="00D474E1">
        <w:rPr>
          <w:rFonts w:ascii="Times New Roman" w:hAnsi="Times New Roman" w:cs="Times New Roman"/>
          <w:sz w:val="24"/>
          <w:szCs w:val="24"/>
        </w:rPr>
        <w:t>commerçants</w:t>
      </w:r>
      <w:r>
        <w:rPr>
          <w:rFonts w:ascii="Times New Roman" w:hAnsi="Times New Roman" w:cs="Times New Roman"/>
          <w:sz w:val="24"/>
          <w:szCs w:val="24"/>
        </w:rPr>
        <w:t xml:space="preserve">, aux propriétaires des camions </w:t>
      </w:r>
      <w:proofErr w:type="spellStart"/>
      <w:r>
        <w:rPr>
          <w:rFonts w:ascii="Times New Roman" w:hAnsi="Times New Roman" w:cs="Times New Roman"/>
          <w:sz w:val="24"/>
          <w:szCs w:val="24"/>
        </w:rPr>
        <w:t>frigoriques</w:t>
      </w:r>
      <w:proofErr w:type="spellEnd"/>
      <w:r>
        <w:rPr>
          <w:rFonts w:ascii="Times New Roman" w:hAnsi="Times New Roman" w:cs="Times New Roman"/>
          <w:sz w:val="24"/>
          <w:szCs w:val="24"/>
        </w:rPr>
        <w:t>, et aux transformate</w:t>
      </w:r>
      <w:r w:rsidR="00200433">
        <w:rPr>
          <w:rFonts w:ascii="Times New Roman" w:hAnsi="Times New Roman" w:cs="Times New Roman"/>
          <w:sz w:val="24"/>
          <w:szCs w:val="24"/>
        </w:rPr>
        <w:t>urs</w:t>
      </w:r>
      <w:r w:rsidR="00045772">
        <w:rPr>
          <w:rFonts w:ascii="Times New Roman" w:hAnsi="Times New Roman" w:cs="Times New Roman"/>
          <w:sz w:val="24"/>
          <w:szCs w:val="24"/>
        </w:rPr>
        <w:t>, pour arriver aux consommateurs.</w:t>
      </w:r>
      <w:r w:rsidR="0028683E">
        <w:rPr>
          <w:rFonts w:ascii="Times New Roman" w:hAnsi="Times New Roman" w:cs="Times New Roman"/>
          <w:sz w:val="24"/>
          <w:szCs w:val="24"/>
        </w:rPr>
        <w:t xml:space="preserve"> </w:t>
      </w:r>
    </w:p>
    <w:p w14:paraId="20AC8008" w14:textId="692CC94E" w:rsidR="0028683E" w:rsidRDefault="0028683E" w:rsidP="00436BFF">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D’ailleurs la bande de filao</w:t>
      </w:r>
      <w:r w:rsidR="00C64384">
        <w:rPr>
          <w:rFonts w:ascii="Times New Roman" w:hAnsi="Times New Roman" w:cs="Times New Roman"/>
          <w:sz w:val="24"/>
          <w:szCs w:val="24"/>
        </w:rPr>
        <w:t>s</w:t>
      </w:r>
      <w:r>
        <w:rPr>
          <w:rFonts w:ascii="Times New Roman" w:hAnsi="Times New Roman" w:cs="Times New Roman"/>
          <w:sz w:val="24"/>
          <w:szCs w:val="24"/>
        </w:rPr>
        <w:t xml:space="preserve"> joue </w:t>
      </w:r>
      <w:r w:rsidR="00222DA2">
        <w:rPr>
          <w:rFonts w:ascii="Times New Roman" w:hAnsi="Times New Roman" w:cs="Times New Roman"/>
          <w:sz w:val="24"/>
          <w:szCs w:val="24"/>
        </w:rPr>
        <w:t>un rôle très important</w:t>
      </w:r>
      <w:r>
        <w:rPr>
          <w:rFonts w:ascii="Times New Roman" w:hAnsi="Times New Roman" w:cs="Times New Roman"/>
          <w:sz w:val="24"/>
          <w:szCs w:val="24"/>
        </w:rPr>
        <w:t xml:space="preserve"> sur l’activité de la </w:t>
      </w:r>
      <w:r w:rsidR="00B33D02">
        <w:rPr>
          <w:rFonts w:ascii="Times New Roman" w:hAnsi="Times New Roman" w:cs="Times New Roman"/>
          <w:sz w:val="24"/>
          <w:szCs w:val="24"/>
        </w:rPr>
        <w:t>pêche</w:t>
      </w:r>
      <w:r>
        <w:rPr>
          <w:rFonts w:ascii="Times New Roman" w:hAnsi="Times New Roman" w:cs="Times New Roman"/>
          <w:sz w:val="24"/>
          <w:szCs w:val="24"/>
        </w:rPr>
        <w:t xml:space="preserve"> en effet les femmes </w:t>
      </w:r>
      <w:r w:rsidR="00B33D02">
        <w:rPr>
          <w:rFonts w:ascii="Times New Roman" w:hAnsi="Times New Roman" w:cs="Times New Roman"/>
          <w:sz w:val="24"/>
          <w:szCs w:val="24"/>
        </w:rPr>
        <w:t>transformatrices</w:t>
      </w:r>
      <w:r>
        <w:rPr>
          <w:rFonts w:ascii="Times New Roman" w:hAnsi="Times New Roman" w:cs="Times New Roman"/>
          <w:sz w:val="24"/>
          <w:szCs w:val="24"/>
        </w:rPr>
        <w:t xml:space="preserve"> </w:t>
      </w:r>
      <w:r w:rsidR="00B33D02">
        <w:rPr>
          <w:rFonts w:ascii="Times New Roman" w:hAnsi="Times New Roman" w:cs="Times New Roman"/>
          <w:sz w:val="24"/>
          <w:szCs w:val="24"/>
        </w:rPr>
        <w:t>utilisent la litière de filao</w:t>
      </w:r>
      <w:r w:rsidR="00C64384">
        <w:rPr>
          <w:rFonts w:ascii="Times New Roman" w:hAnsi="Times New Roman" w:cs="Times New Roman"/>
          <w:sz w:val="24"/>
          <w:szCs w:val="24"/>
        </w:rPr>
        <w:t>s</w:t>
      </w:r>
      <w:r w:rsidR="00B33D02">
        <w:rPr>
          <w:rFonts w:ascii="Times New Roman" w:hAnsi="Times New Roman" w:cs="Times New Roman"/>
          <w:sz w:val="24"/>
          <w:szCs w:val="24"/>
        </w:rPr>
        <w:t xml:space="preserve"> pour le fumage des poissons.</w:t>
      </w:r>
    </w:p>
    <w:p w14:paraId="43C388B6" w14:textId="11B2AE0A" w:rsidR="00F03A97" w:rsidRPr="00EA6D90" w:rsidRDefault="00381F12" w:rsidP="00BF180A">
      <w:pPr>
        <w:spacing w:line="360" w:lineRule="auto"/>
        <w:jc w:val="both"/>
        <w:rPr>
          <w:rFonts w:ascii="Times New Roman" w:hAnsi="Times New Roman" w:cs="Times New Roman"/>
          <w:b/>
          <w:sz w:val="24"/>
          <w:szCs w:val="24"/>
        </w:rPr>
      </w:pPr>
      <w:r>
        <w:rPr>
          <w:rFonts w:ascii="Times New Roman" w:hAnsi="Times New Roman" w:cs="Times New Roman"/>
          <w:sz w:val="24"/>
          <w:szCs w:val="24"/>
        </w:rPr>
        <w:t>En outre,</w:t>
      </w:r>
      <w:r w:rsidR="00200433">
        <w:rPr>
          <w:rFonts w:ascii="Times New Roman" w:hAnsi="Times New Roman" w:cs="Times New Roman"/>
          <w:sz w:val="24"/>
          <w:szCs w:val="24"/>
        </w:rPr>
        <w:t xml:space="preserve"> </w:t>
      </w:r>
      <w:r>
        <w:rPr>
          <w:rFonts w:ascii="Times New Roman" w:hAnsi="Times New Roman" w:cs="Times New Roman"/>
          <w:sz w:val="24"/>
          <w:szCs w:val="24"/>
        </w:rPr>
        <w:t xml:space="preserve">la ville bénéficie de nombreux atouts qui expliquent le dynamisme de la </w:t>
      </w:r>
      <w:r w:rsidR="00D474E1">
        <w:rPr>
          <w:rFonts w:ascii="Times New Roman" w:hAnsi="Times New Roman" w:cs="Times New Roman"/>
          <w:sz w:val="24"/>
          <w:szCs w:val="24"/>
        </w:rPr>
        <w:t>pêche</w:t>
      </w:r>
      <w:r>
        <w:rPr>
          <w:rFonts w:ascii="Times New Roman" w:hAnsi="Times New Roman" w:cs="Times New Roman"/>
          <w:sz w:val="24"/>
          <w:szCs w:val="24"/>
        </w:rPr>
        <w:t xml:space="preserve"> : proximité des marchés locaux </w:t>
      </w:r>
      <w:r w:rsidR="00D474E1">
        <w:rPr>
          <w:rFonts w:ascii="Times New Roman" w:hAnsi="Times New Roman" w:cs="Times New Roman"/>
          <w:sz w:val="24"/>
          <w:szCs w:val="24"/>
        </w:rPr>
        <w:t>et des grands centre</w:t>
      </w:r>
      <w:r w:rsidR="00200433">
        <w:rPr>
          <w:rFonts w:ascii="Times New Roman" w:hAnsi="Times New Roman" w:cs="Times New Roman"/>
          <w:sz w:val="24"/>
          <w:szCs w:val="24"/>
        </w:rPr>
        <w:t>s</w:t>
      </w:r>
      <w:r w:rsidR="00D474E1">
        <w:rPr>
          <w:rFonts w:ascii="Times New Roman" w:hAnsi="Times New Roman" w:cs="Times New Roman"/>
          <w:sz w:val="24"/>
          <w:szCs w:val="24"/>
        </w:rPr>
        <w:t xml:space="preserve"> de consommation (Dakar, Thiès</w:t>
      </w:r>
      <w:r w:rsidR="00200433">
        <w:rPr>
          <w:rFonts w:ascii="Times New Roman" w:hAnsi="Times New Roman" w:cs="Times New Roman"/>
          <w:sz w:val="24"/>
          <w:szCs w:val="24"/>
        </w:rPr>
        <w:t xml:space="preserve">, Louga, </w:t>
      </w:r>
      <w:r w:rsidR="00200433" w:rsidRPr="00EA6D90">
        <w:rPr>
          <w:rFonts w:ascii="Times New Roman" w:hAnsi="Times New Roman" w:cs="Times New Roman"/>
          <w:sz w:val="24"/>
          <w:szCs w:val="24"/>
        </w:rPr>
        <w:t>Touba</w:t>
      </w:r>
      <w:r w:rsidR="00D474E1" w:rsidRPr="00EA6D90">
        <w:rPr>
          <w:rFonts w:ascii="Times New Roman" w:hAnsi="Times New Roman" w:cs="Times New Roman"/>
          <w:sz w:val="24"/>
          <w:szCs w:val="24"/>
        </w:rPr>
        <w:t>…)</w:t>
      </w:r>
    </w:p>
    <w:p w14:paraId="0ECB7A6C" w14:textId="73F19483" w:rsidR="00A91E88" w:rsidRDefault="00A91E88" w:rsidP="00C342E3">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763487FC" wp14:editId="52D03C58">
            <wp:extent cx="4118642" cy="1836420"/>
            <wp:effectExtent l="19050" t="19050" r="15240" b="11430"/>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1658518360649.jpg"/>
                    <pic:cNvPicPr/>
                  </pic:nvPicPr>
                  <pic:blipFill>
                    <a:blip r:embed="rId42">
                      <a:extLst>
                        <a:ext uri="{BEBA8EAE-BF5A-486C-A8C5-ECC9F3942E4B}">
                          <a14:imgProps xmlns:a14="http://schemas.microsoft.com/office/drawing/2010/main">
                            <a14:imgLayer r:embed="rId4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190552" cy="1868483"/>
                    </a:xfrm>
                    <a:prstGeom prst="rect">
                      <a:avLst/>
                    </a:prstGeom>
                    <a:ln w="9525">
                      <a:solidFill>
                        <a:schemeClr val="tx1"/>
                      </a:solidFill>
                    </a:ln>
                  </pic:spPr>
                </pic:pic>
              </a:graphicData>
            </a:graphic>
          </wp:inline>
        </w:drawing>
      </w:r>
    </w:p>
    <w:p w14:paraId="75DE8390" w14:textId="432D1147" w:rsidR="002205EE" w:rsidRPr="00D73632" w:rsidRDefault="00E018A1" w:rsidP="00D73632">
      <w:pPr>
        <w:pStyle w:val="Lgende"/>
        <w:rPr>
          <w:rFonts w:ascii="Times New Roman" w:hAnsi="Times New Roman" w:cs="Times New Roman"/>
          <w:i w:val="0"/>
          <w:sz w:val="24"/>
          <w:szCs w:val="24"/>
        </w:rPr>
      </w:pPr>
      <w:r w:rsidRPr="00D73632">
        <w:rPr>
          <w:rFonts w:ascii="Times New Roman" w:hAnsi="Times New Roman" w:cs="Times New Roman"/>
          <w:sz w:val="24"/>
          <w:szCs w:val="24"/>
        </w:rPr>
        <w:t xml:space="preserve"> </w:t>
      </w:r>
      <w:bookmarkStart w:id="240" w:name="_Toc125928704"/>
      <w:r w:rsidR="00D73632" w:rsidRPr="00191DAD">
        <w:rPr>
          <w:rFonts w:ascii="Times New Roman" w:hAnsi="Times New Roman" w:cs="Times New Roman"/>
          <w:b/>
          <w:i w:val="0"/>
          <w:color w:val="auto"/>
          <w:sz w:val="24"/>
          <w:szCs w:val="24"/>
        </w:rPr>
        <w:t xml:space="preserve">Photographie </w:t>
      </w:r>
      <w:r w:rsidR="00D73632" w:rsidRPr="00191DAD">
        <w:rPr>
          <w:rFonts w:ascii="Times New Roman" w:hAnsi="Times New Roman" w:cs="Times New Roman"/>
          <w:b/>
          <w:i w:val="0"/>
          <w:color w:val="auto"/>
          <w:sz w:val="24"/>
          <w:szCs w:val="24"/>
        </w:rPr>
        <w:fldChar w:fldCharType="begin"/>
      </w:r>
      <w:r w:rsidR="00D73632" w:rsidRPr="00191DAD">
        <w:rPr>
          <w:rFonts w:ascii="Times New Roman" w:hAnsi="Times New Roman" w:cs="Times New Roman"/>
          <w:b/>
          <w:i w:val="0"/>
          <w:color w:val="auto"/>
          <w:sz w:val="24"/>
          <w:szCs w:val="24"/>
        </w:rPr>
        <w:instrText xml:space="preserve"> SEQ Photographie \* ARABIC </w:instrText>
      </w:r>
      <w:r w:rsidR="00D73632" w:rsidRPr="00191DAD">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4</w:t>
      </w:r>
      <w:r w:rsidR="00D73632" w:rsidRPr="00191DAD">
        <w:rPr>
          <w:rFonts w:ascii="Times New Roman" w:hAnsi="Times New Roman" w:cs="Times New Roman"/>
          <w:b/>
          <w:i w:val="0"/>
          <w:color w:val="auto"/>
          <w:sz w:val="24"/>
          <w:szCs w:val="24"/>
        </w:rPr>
        <w:fldChar w:fldCharType="end"/>
      </w:r>
      <w:r w:rsidR="00D73632" w:rsidRPr="00191DAD">
        <w:rPr>
          <w:rFonts w:ascii="Times New Roman" w:hAnsi="Times New Roman" w:cs="Times New Roman"/>
          <w:b/>
          <w:i w:val="0"/>
          <w:color w:val="auto"/>
          <w:sz w:val="24"/>
          <w:szCs w:val="24"/>
        </w:rPr>
        <w:t> :</w:t>
      </w:r>
      <w:r w:rsidR="00D73632" w:rsidRPr="00D73632">
        <w:rPr>
          <w:rFonts w:ascii="Times New Roman" w:hAnsi="Times New Roman" w:cs="Times New Roman"/>
          <w:i w:val="0"/>
          <w:color w:val="auto"/>
          <w:sz w:val="24"/>
          <w:szCs w:val="24"/>
        </w:rPr>
        <w:t xml:space="preserve"> Quai de pêche de Kayar (Kane</w:t>
      </w:r>
      <w:r w:rsidR="00C342E3" w:rsidRPr="00D73632">
        <w:rPr>
          <w:rFonts w:ascii="Times New Roman" w:hAnsi="Times New Roman" w:cs="Times New Roman"/>
          <w:i w:val="0"/>
          <w:color w:val="auto"/>
          <w:sz w:val="24"/>
          <w:szCs w:val="24"/>
        </w:rPr>
        <w:t>, 2022</w:t>
      </w:r>
      <w:r w:rsidR="00D73632" w:rsidRPr="00D73632">
        <w:rPr>
          <w:rFonts w:ascii="Times New Roman" w:hAnsi="Times New Roman" w:cs="Times New Roman"/>
          <w:i w:val="0"/>
          <w:color w:val="auto"/>
          <w:sz w:val="24"/>
          <w:szCs w:val="24"/>
        </w:rPr>
        <w:t>)</w:t>
      </w:r>
      <w:bookmarkEnd w:id="240"/>
    </w:p>
    <w:p w14:paraId="3F608BB5" w14:textId="295EC9E7" w:rsidR="00F03A97" w:rsidRPr="002205EE" w:rsidRDefault="002205EE" w:rsidP="00826A6C">
      <w:pPr>
        <w:pStyle w:val="Titre4"/>
        <w:spacing w:line="360" w:lineRule="auto"/>
        <w:rPr>
          <w:rFonts w:ascii="Times New Roman" w:hAnsi="Times New Roman" w:cs="Times New Roman"/>
          <w:b/>
          <w:i w:val="0"/>
          <w:color w:val="auto"/>
          <w:sz w:val="24"/>
          <w:szCs w:val="24"/>
        </w:rPr>
      </w:pPr>
      <w:bookmarkStart w:id="241" w:name="_Toc120097042"/>
      <w:bookmarkStart w:id="242" w:name="_Toc121008974"/>
      <w:bookmarkStart w:id="243" w:name="_Toc121010025"/>
      <w:bookmarkStart w:id="244" w:name="_Toc124358587"/>
      <w:bookmarkStart w:id="245" w:name="_Toc126363090"/>
      <w:r w:rsidRPr="002205EE">
        <w:rPr>
          <w:rFonts w:ascii="Times New Roman" w:hAnsi="Times New Roman" w:cs="Times New Roman"/>
          <w:b/>
          <w:i w:val="0"/>
          <w:color w:val="auto"/>
          <w:sz w:val="24"/>
          <w:szCs w:val="24"/>
        </w:rPr>
        <w:t>5</w:t>
      </w:r>
      <w:r w:rsidR="002F2EC8" w:rsidRPr="002205EE">
        <w:rPr>
          <w:rFonts w:ascii="Times New Roman" w:hAnsi="Times New Roman" w:cs="Times New Roman"/>
          <w:b/>
          <w:i w:val="0"/>
          <w:color w:val="auto"/>
          <w:sz w:val="24"/>
          <w:szCs w:val="24"/>
        </w:rPr>
        <w:t xml:space="preserve">-2- </w:t>
      </w:r>
      <w:r w:rsidR="003752BD" w:rsidRPr="002205EE">
        <w:rPr>
          <w:rFonts w:ascii="Times New Roman" w:hAnsi="Times New Roman" w:cs="Times New Roman"/>
          <w:b/>
          <w:i w:val="0"/>
          <w:color w:val="auto"/>
          <w:sz w:val="24"/>
          <w:szCs w:val="24"/>
        </w:rPr>
        <w:t>L’agriculture</w:t>
      </w:r>
      <w:bookmarkEnd w:id="241"/>
      <w:bookmarkEnd w:id="242"/>
      <w:bookmarkEnd w:id="243"/>
      <w:bookmarkEnd w:id="244"/>
      <w:bookmarkEnd w:id="245"/>
      <w:r w:rsidR="003752BD" w:rsidRPr="002205EE">
        <w:rPr>
          <w:rFonts w:ascii="Times New Roman" w:hAnsi="Times New Roman" w:cs="Times New Roman"/>
          <w:b/>
          <w:i w:val="0"/>
          <w:color w:val="auto"/>
          <w:sz w:val="24"/>
          <w:szCs w:val="24"/>
        </w:rPr>
        <w:t xml:space="preserve"> </w:t>
      </w:r>
    </w:p>
    <w:p w14:paraId="56815CC8" w14:textId="2D264C23" w:rsidR="00F57C25" w:rsidRDefault="00F03A97" w:rsidP="00826A6C">
      <w:pPr>
        <w:spacing w:line="360" w:lineRule="auto"/>
        <w:jc w:val="both"/>
        <w:rPr>
          <w:rFonts w:ascii="Times New Roman" w:hAnsi="Times New Roman" w:cs="Times New Roman"/>
          <w:sz w:val="24"/>
          <w:szCs w:val="24"/>
        </w:rPr>
      </w:pPr>
      <w:r>
        <w:rPr>
          <w:rFonts w:ascii="Times New Roman" w:hAnsi="Times New Roman" w:cs="Times New Roman"/>
          <w:sz w:val="24"/>
          <w:szCs w:val="24"/>
        </w:rPr>
        <w:t>Dans notre zone d’étude l’agriculture constitue la principale source de revenus.</w:t>
      </w:r>
      <w:r w:rsidR="00F00714">
        <w:rPr>
          <w:rFonts w:ascii="Times New Roman" w:hAnsi="Times New Roman" w:cs="Times New Roman"/>
          <w:sz w:val="24"/>
          <w:szCs w:val="24"/>
        </w:rPr>
        <w:t xml:space="preserve"> Deux systèmes de cultures se distinguent ainsi :</w:t>
      </w:r>
      <w:r w:rsidR="007F41F5">
        <w:rPr>
          <w:rFonts w:ascii="Times New Roman" w:hAnsi="Times New Roman" w:cs="Times New Roman"/>
          <w:sz w:val="24"/>
          <w:szCs w:val="24"/>
        </w:rPr>
        <w:t xml:space="preserve"> </w:t>
      </w:r>
      <w:r w:rsidR="00F00714">
        <w:rPr>
          <w:rFonts w:ascii="Times New Roman" w:hAnsi="Times New Roman" w:cs="Times New Roman"/>
          <w:sz w:val="24"/>
          <w:szCs w:val="24"/>
        </w:rPr>
        <w:t>une agriculture qui dépend exclusivement des pluies d’hivernage et le maraichage qui est pratiqué</w:t>
      </w:r>
      <w:r w:rsidR="00F73ED3">
        <w:rPr>
          <w:rFonts w:ascii="Times New Roman" w:hAnsi="Times New Roman" w:cs="Times New Roman"/>
          <w:sz w:val="24"/>
          <w:szCs w:val="24"/>
        </w:rPr>
        <w:t>e</w:t>
      </w:r>
      <w:r w:rsidR="00F00714">
        <w:rPr>
          <w:rFonts w:ascii="Times New Roman" w:hAnsi="Times New Roman" w:cs="Times New Roman"/>
          <w:sz w:val="24"/>
          <w:szCs w:val="24"/>
        </w:rPr>
        <w:t xml:space="preserve"> </w:t>
      </w:r>
      <w:r w:rsidR="00A60851">
        <w:rPr>
          <w:rFonts w:ascii="Times New Roman" w:hAnsi="Times New Roman" w:cs="Times New Roman"/>
          <w:sz w:val="24"/>
          <w:szCs w:val="24"/>
        </w:rPr>
        <w:t>dans les zones de bas-fonds</w:t>
      </w:r>
      <w:r w:rsidR="007F41F5">
        <w:rPr>
          <w:rFonts w:ascii="Times New Roman" w:hAnsi="Times New Roman" w:cs="Times New Roman"/>
          <w:sz w:val="24"/>
          <w:szCs w:val="24"/>
        </w:rPr>
        <w:t xml:space="preserve">. Le maraîchage représente la principale activité agricole de </w:t>
      </w:r>
      <w:r w:rsidR="002B2AD7">
        <w:rPr>
          <w:rFonts w:ascii="Times New Roman" w:hAnsi="Times New Roman" w:cs="Times New Roman"/>
          <w:sz w:val="24"/>
          <w:szCs w:val="24"/>
        </w:rPr>
        <w:t>la zone</w:t>
      </w:r>
      <w:r w:rsidR="00A60851">
        <w:rPr>
          <w:rFonts w:ascii="Times New Roman" w:hAnsi="Times New Roman" w:cs="Times New Roman"/>
          <w:sz w:val="24"/>
          <w:szCs w:val="24"/>
        </w:rPr>
        <w:t xml:space="preserve"> d’étude et</w:t>
      </w:r>
      <w:r w:rsidR="002B2AD7">
        <w:rPr>
          <w:rFonts w:ascii="Times New Roman" w:hAnsi="Times New Roman" w:cs="Times New Roman"/>
          <w:sz w:val="24"/>
          <w:szCs w:val="24"/>
        </w:rPr>
        <w:t xml:space="preserve"> la plus rémunératrice</w:t>
      </w:r>
      <w:r w:rsidR="007F41F5">
        <w:rPr>
          <w:rFonts w:ascii="Times New Roman" w:hAnsi="Times New Roman" w:cs="Times New Roman"/>
          <w:sz w:val="24"/>
          <w:szCs w:val="24"/>
        </w:rPr>
        <w:t>. Les cultures céréalières sont pratiquées durant la saison pluvieuse et les cult</w:t>
      </w:r>
      <w:r w:rsidR="00A60851">
        <w:rPr>
          <w:rFonts w:ascii="Times New Roman" w:hAnsi="Times New Roman" w:cs="Times New Roman"/>
          <w:sz w:val="24"/>
          <w:szCs w:val="24"/>
        </w:rPr>
        <w:t xml:space="preserve">ures maraîchères </w:t>
      </w:r>
      <w:r w:rsidR="007F41F5">
        <w:rPr>
          <w:rFonts w:ascii="Times New Roman" w:hAnsi="Times New Roman" w:cs="Times New Roman"/>
          <w:sz w:val="24"/>
          <w:szCs w:val="24"/>
        </w:rPr>
        <w:t>en saison s</w:t>
      </w:r>
      <w:r w:rsidR="00A60851">
        <w:rPr>
          <w:rFonts w:ascii="Times New Roman" w:hAnsi="Times New Roman" w:cs="Times New Roman"/>
          <w:sz w:val="24"/>
          <w:szCs w:val="24"/>
        </w:rPr>
        <w:t>èche</w:t>
      </w:r>
      <w:r w:rsidR="007F41F5">
        <w:rPr>
          <w:rFonts w:ascii="Times New Roman" w:hAnsi="Times New Roman" w:cs="Times New Roman"/>
          <w:sz w:val="24"/>
          <w:szCs w:val="24"/>
        </w:rPr>
        <w:t>.</w:t>
      </w:r>
    </w:p>
    <w:p w14:paraId="22FD5412" w14:textId="20B3A99D" w:rsidR="004C5823" w:rsidRPr="002F2EC8" w:rsidRDefault="004C5823" w:rsidP="00C342E3">
      <w:pPr>
        <w:pStyle w:val="Titre5"/>
        <w:numPr>
          <w:ilvl w:val="0"/>
          <w:numId w:val="24"/>
        </w:numPr>
        <w:spacing w:line="360" w:lineRule="auto"/>
        <w:rPr>
          <w:rFonts w:ascii="Times New Roman" w:hAnsi="Times New Roman" w:cs="Times New Roman"/>
          <w:b/>
          <w:color w:val="auto"/>
          <w:sz w:val="24"/>
          <w:szCs w:val="24"/>
        </w:rPr>
      </w:pPr>
      <w:bookmarkStart w:id="246" w:name="_Toc120097043"/>
      <w:bookmarkStart w:id="247" w:name="_Toc121008975"/>
      <w:bookmarkStart w:id="248" w:name="_Toc121010026"/>
      <w:bookmarkStart w:id="249" w:name="_Toc124358588"/>
      <w:bookmarkStart w:id="250" w:name="_Toc126363091"/>
      <w:r w:rsidRPr="002F2EC8">
        <w:rPr>
          <w:rFonts w:ascii="Times New Roman" w:hAnsi="Times New Roman" w:cs="Times New Roman"/>
          <w:b/>
          <w:color w:val="auto"/>
          <w:sz w:val="24"/>
          <w:szCs w:val="24"/>
        </w:rPr>
        <w:t>L’agriculture sous pluies</w:t>
      </w:r>
      <w:bookmarkEnd w:id="246"/>
      <w:bookmarkEnd w:id="247"/>
      <w:bookmarkEnd w:id="248"/>
      <w:bookmarkEnd w:id="249"/>
      <w:bookmarkEnd w:id="250"/>
      <w:r w:rsidRPr="002F2EC8">
        <w:rPr>
          <w:rFonts w:ascii="Times New Roman" w:hAnsi="Times New Roman" w:cs="Times New Roman"/>
          <w:b/>
          <w:color w:val="auto"/>
          <w:sz w:val="24"/>
          <w:szCs w:val="24"/>
        </w:rPr>
        <w:t xml:space="preserve"> </w:t>
      </w:r>
    </w:p>
    <w:p w14:paraId="6B8EF21B" w14:textId="09FE10CE" w:rsidR="004C5823" w:rsidRDefault="004C5823" w:rsidP="00C342E3">
      <w:pPr>
        <w:spacing w:line="360" w:lineRule="auto"/>
        <w:jc w:val="both"/>
        <w:rPr>
          <w:rFonts w:ascii="Times New Roman" w:hAnsi="Times New Roman" w:cs="Times New Roman"/>
          <w:sz w:val="24"/>
          <w:szCs w:val="24"/>
        </w:rPr>
      </w:pPr>
      <w:r>
        <w:rPr>
          <w:rFonts w:ascii="Times New Roman" w:hAnsi="Times New Roman" w:cs="Times New Roman"/>
          <w:sz w:val="24"/>
          <w:szCs w:val="24"/>
        </w:rPr>
        <w:t>Les culti</w:t>
      </w:r>
      <w:r w:rsidRPr="004C5823">
        <w:rPr>
          <w:rFonts w:ascii="Times New Roman" w:hAnsi="Times New Roman" w:cs="Times New Roman"/>
          <w:sz w:val="24"/>
          <w:szCs w:val="24"/>
        </w:rPr>
        <w:t>vateurs</w:t>
      </w:r>
      <w:r>
        <w:rPr>
          <w:rFonts w:ascii="Times New Roman" w:hAnsi="Times New Roman" w:cs="Times New Roman"/>
          <w:sz w:val="24"/>
          <w:szCs w:val="24"/>
        </w:rPr>
        <w:t xml:space="preserve"> de la localité s’ado</w:t>
      </w:r>
      <w:r w:rsidR="00A60851">
        <w:rPr>
          <w:rFonts w:ascii="Times New Roman" w:hAnsi="Times New Roman" w:cs="Times New Roman"/>
          <w:sz w:val="24"/>
          <w:szCs w:val="24"/>
        </w:rPr>
        <w:t xml:space="preserve">nnaient autrefois </w:t>
      </w:r>
      <w:r>
        <w:rPr>
          <w:rFonts w:ascii="Times New Roman" w:hAnsi="Times New Roman" w:cs="Times New Roman"/>
          <w:sz w:val="24"/>
          <w:szCs w:val="24"/>
        </w:rPr>
        <w:t xml:space="preserve">à la production </w:t>
      </w:r>
      <w:r w:rsidR="002D1F08">
        <w:rPr>
          <w:rFonts w:ascii="Times New Roman" w:hAnsi="Times New Roman" w:cs="Times New Roman"/>
          <w:sz w:val="24"/>
          <w:szCs w:val="24"/>
        </w:rPr>
        <w:t>céréalière</w:t>
      </w:r>
      <w:r>
        <w:rPr>
          <w:rFonts w:ascii="Times New Roman" w:hAnsi="Times New Roman" w:cs="Times New Roman"/>
          <w:sz w:val="24"/>
          <w:szCs w:val="24"/>
        </w:rPr>
        <w:t xml:space="preserve"> comme le maïs</w:t>
      </w:r>
      <w:r w:rsidR="002D1F08">
        <w:rPr>
          <w:rFonts w:ascii="Times New Roman" w:hAnsi="Times New Roman" w:cs="Times New Roman"/>
          <w:sz w:val="24"/>
          <w:szCs w:val="24"/>
        </w:rPr>
        <w:t>, le mil, le sorgho pendant la saison des pluies. Actuellement ces céréales sont remplacées par le manioc et le niébé.</w:t>
      </w:r>
      <w:r>
        <w:rPr>
          <w:rFonts w:ascii="Times New Roman" w:hAnsi="Times New Roman" w:cs="Times New Roman"/>
          <w:sz w:val="24"/>
          <w:szCs w:val="24"/>
        </w:rPr>
        <w:t xml:space="preserve"> </w:t>
      </w:r>
      <w:r w:rsidR="002D1F08">
        <w:rPr>
          <w:rFonts w:ascii="Times New Roman" w:hAnsi="Times New Roman" w:cs="Times New Roman"/>
          <w:sz w:val="24"/>
          <w:szCs w:val="24"/>
        </w:rPr>
        <w:t xml:space="preserve">La </w:t>
      </w:r>
      <w:r w:rsidR="008B06C5">
        <w:rPr>
          <w:rFonts w:ascii="Times New Roman" w:hAnsi="Times New Roman" w:cs="Times New Roman"/>
          <w:sz w:val="24"/>
          <w:szCs w:val="24"/>
        </w:rPr>
        <w:t>filière</w:t>
      </w:r>
      <w:r w:rsidR="002D1F08">
        <w:rPr>
          <w:rFonts w:ascii="Times New Roman" w:hAnsi="Times New Roman" w:cs="Times New Roman"/>
          <w:sz w:val="24"/>
          <w:szCs w:val="24"/>
        </w:rPr>
        <w:t xml:space="preserve"> arachide qui était </w:t>
      </w:r>
      <w:r w:rsidR="008B06C5">
        <w:rPr>
          <w:rFonts w:ascii="Times New Roman" w:hAnsi="Times New Roman" w:cs="Times New Roman"/>
          <w:sz w:val="24"/>
          <w:szCs w:val="24"/>
        </w:rPr>
        <w:t>très</w:t>
      </w:r>
      <w:r w:rsidR="002D1F08">
        <w:rPr>
          <w:rFonts w:ascii="Times New Roman" w:hAnsi="Times New Roman" w:cs="Times New Roman"/>
          <w:sz w:val="24"/>
          <w:szCs w:val="24"/>
        </w:rPr>
        <w:t xml:space="preserve"> présente </w:t>
      </w:r>
      <w:r w:rsidR="008B06C5">
        <w:rPr>
          <w:rFonts w:ascii="Times New Roman" w:hAnsi="Times New Roman" w:cs="Times New Roman"/>
          <w:sz w:val="24"/>
          <w:szCs w:val="24"/>
        </w:rPr>
        <w:t>dans la zone notamment dans la commune de Notto G D au niveau des dunes rouges est presque abando</w:t>
      </w:r>
      <w:r w:rsidR="00A60851">
        <w:rPr>
          <w:rFonts w:ascii="Times New Roman" w:hAnsi="Times New Roman" w:cs="Times New Roman"/>
          <w:sz w:val="24"/>
          <w:szCs w:val="24"/>
        </w:rPr>
        <w:t>nnée à cause du déficit pluviométrique</w:t>
      </w:r>
      <w:r w:rsidR="008B06C5">
        <w:rPr>
          <w:rFonts w:ascii="Times New Roman" w:hAnsi="Times New Roman" w:cs="Times New Roman"/>
          <w:sz w:val="24"/>
          <w:szCs w:val="24"/>
        </w:rPr>
        <w:t>.</w:t>
      </w:r>
    </w:p>
    <w:p w14:paraId="65EADF28" w14:textId="5425F8C1" w:rsidR="008B06C5" w:rsidRDefault="008B06C5" w:rsidP="007F41F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Cependant, d’autres cultures sont introduites et connaissent aujourd’hui de très bons rendements. Parmi ces cultures, nous avons </w:t>
      </w:r>
      <w:r w:rsidR="000A3757">
        <w:rPr>
          <w:rFonts w:ascii="Times New Roman" w:hAnsi="Times New Roman" w:cs="Times New Roman"/>
          <w:sz w:val="24"/>
          <w:szCs w:val="24"/>
        </w:rPr>
        <w:t>la</w:t>
      </w:r>
      <w:r>
        <w:rPr>
          <w:rFonts w:ascii="Times New Roman" w:hAnsi="Times New Roman" w:cs="Times New Roman"/>
          <w:sz w:val="24"/>
          <w:szCs w:val="24"/>
        </w:rPr>
        <w:t xml:space="preserve"> pastèque et le </w:t>
      </w:r>
      <w:proofErr w:type="spellStart"/>
      <w:r>
        <w:rPr>
          <w:rFonts w:ascii="Times New Roman" w:hAnsi="Times New Roman" w:cs="Times New Roman"/>
          <w:sz w:val="24"/>
          <w:szCs w:val="24"/>
        </w:rPr>
        <w:t>bis</w:t>
      </w:r>
      <w:r w:rsidR="00A60851">
        <w:rPr>
          <w:rFonts w:ascii="Times New Roman" w:hAnsi="Times New Roman" w:cs="Times New Roman"/>
          <w:sz w:val="24"/>
          <w:szCs w:val="24"/>
        </w:rPr>
        <w:t>sap</w:t>
      </w:r>
      <w:proofErr w:type="spellEnd"/>
      <w:r w:rsidR="00A60851">
        <w:rPr>
          <w:rFonts w:ascii="Times New Roman" w:hAnsi="Times New Roman" w:cs="Times New Roman"/>
          <w:sz w:val="24"/>
          <w:szCs w:val="24"/>
        </w:rPr>
        <w:t xml:space="preserve"> pratiqué par les </w:t>
      </w:r>
      <w:r>
        <w:rPr>
          <w:rFonts w:ascii="Times New Roman" w:hAnsi="Times New Roman" w:cs="Times New Roman"/>
          <w:sz w:val="24"/>
          <w:szCs w:val="24"/>
        </w:rPr>
        <w:t>femme</w:t>
      </w:r>
      <w:r w:rsidR="000A3757">
        <w:rPr>
          <w:rFonts w:ascii="Times New Roman" w:hAnsi="Times New Roman" w:cs="Times New Roman"/>
          <w:sz w:val="24"/>
          <w:szCs w:val="24"/>
        </w:rPr>
        <w:t>s</w:t>
      </w:r>
      <w:r>
        <w:rPr>
          <w:rFonts w:ascii="Times New Roman" w:hAnsi="Times New Roman" w:cs="Times New Roman"/>
          <w:sz w:val="24"/>
          <w:szCs w:val="24"/>
        </w:rPr>
        <w:t>.</w:t>
      </w:r>
    </w:p>
    <w:p w14:paraId="7E7FEA5A" w14:textId="179BC1E8" w:rsidR="00B607AD" w:rsidRPr="002F2EC8" w:rsidRDefault="00B607AD" w:rsidP="00C342E3">
      <w:pPr>
        <w:pStyle w:val="Titre5"/>
        <w:numPr>
          <w:ilvl w:val="0"/>
          <w:numId w:val="24"/>
        </w:numPr>
        <w:spacing w:line="360" w:lineRule="auto"/>
        <w:rPr>
          <w:rFonts w:ascii="Times New Roman" w:hAnsi="Times New Roman" w:cs="Times New Roman"/>
          <w:b/>
          <w:color w:val="auto"/>
          <w:sz w:val="24"/>
          <w:szCs w:val="24"/>
        </w:rPr>
      </w:pPr>
      <w:bookmarkStart w:id="251" w:name="_Toc120097044"/>
      <w:bookmarkStart w:id="252" w:name="_Toc121008976"/>
      <w:bookmarkStart w:id="253" w:name="_Toc121010027"/>
      <w:bookmarkStart w:id="254" w:name="_Toc124358589"/>
      <w:bookmarkStart w:id="255" w:name="_Toc126363092"/>
      <w:r w:rsidRPr="002F2EC8">
        <w:rPr>
          <w:rFonts w:ascii="Times New Roman" w:hAnsi="Times New Roman" w:cs="Times New Roman"/>
          <w:b/>
          <w:color w:val="auto"/>
          <w:sz w:val="24"/>
          <w:szCs w:val="24"/>
        </w:rPr>
        <w:t>Le maraichage</w:t>
      </w:r>
      <w:bookmarkEnd w:id="251"/>
      <w:bookmarkEnd w:id="252"/>
      <w:bookmarkEnd w:id="253"/>
      <w:bookmarkEnd w:id="254"/>
      <w:bookmarkEnd w:id="255"/>
    </w:p>
    <w:p w14:paraId="0C4E8352" w14:textId="4741BA29" w:rsidR="001F7573" w:rsidRDefault="004F0590" w:rsidP="00C342E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Le </w:t>
      </w:r>
      <w:r w:rsidR="002B2AD7">
        <w:rPr>
          <w:rFonts w:ascii="Times New Roman" w:hAnsi="Times New Roman" w:cs="Times New Roman"/>
          <w:sz w:val="24"/>
          <w:szCs w:val="24"/>
        </w:rPr>
        <w:t>maraîchage</w:t>
      </w:r>
      <w:r>
        <w:rPr>
          <w:rFonts w:ascii="Times New Roman" w:hAnsi="Times New Roman" w:cs="Times New Roman"/>
          <w:sz w:val="24"/>
          <w:szCs w:val="24"/>
        </w:rPr>
        <w:t xml:space="preserve"> reste la principale a</w:t>
      </w:r>
      <w:r w:rsidR="00A60851">
        <w:rPr>
          <w:rFonts w:ascii="Times New Roman" w:hAnsi="Times New Roman" w:cs="Times New Roman"/>
          <w:sz w:val="24"/>
          <w:szCs w:val="24"/>
        </w:rPr>
        <w:t>ctivité pratiquée dans la zone</w:t>
      </w:r>
      <w:r>
        <w:rPr>
          <w:rFonts w:ascii="Times New Roman" w:hAnsi="Times New Roman" w:cs="Times New Roman"/>
          <w:sz w:val="24"/>
          <w:szCs w:val="24"/>
        </w:rPr>
        <w:t xml:space="preserve"> des </w:t>
      </w:r>
      <w:r w:rsidR="00752B07">
        <w:rPr>
          <w:rFonts w:ascii="Times New Roman" w:hAnsi="Times New Roman" w:cs="Times New Roman"/>
          <w:sz w:val="24"/>
          <w:szCs w:val="24"/>
        </w:rPr>
        <w:t>Niayes. Il</w:t>
      </w:r>
      <w:r>
        <w:rPr>
          <w:rFonts w:ascii="Times New Roman" w:hAnsi="Times New Roman" w:cs="Times New Roman"/>
          <w:sz w:val="24"/>
          <w:szCs w:val="24"/>
        </w:rPr>
        <w:t xml:space="preserve"> bénéficie des condit</w:t>
      </w:r>
      <w:r w:rsidR="00B03A91">
        <w:rPr>
          <w:rFonts w:ascii="Times New Roman" w:hAnsi="Times New Roman" w:cs="Times New Roman"/>
          <w:sz w:val="24"/>
          <w:szCs w:val="24"/>
        </w:rPr>
        <w:t>ions favorables à son expansion. E</w:t>
      </w:r>
      <w:r>
        <w:rPr>
          <w:rFonts w:ascii="Times New Roman" w:hAnsi="Times New Roman" w:cs="Times New Roman"/>
          <w:sz w:val="24"/>
          <w:szCs w:val="24"/>
        </w:rPr>
        <w:t>n effet</w:t>
      </w:r>
      <w:r w:rsidR="00B03A91">
        <w:rPr>
          <w:rFonts w:ascii="Times New Roman" w:hAnsi="Times New Roman" w:cs="Times New Roman"/>
          <w:sz w:val="24"/>
          <w:szCs w:val="24"/>
        </w:rPr>
        <w:t>,</w:t>
      </w:r>
      <w:r>
        <w:rPr>
          <w:rFonts w:ascii="Times New Roman" w:hAnsi="Times New Roman" w:cs="Times New Roman"/>
          <w:sz w:val="24"/>
          <w:szCs w:val="24"/>
        </w:rPr>
        <w:t xml:space="preserve"> le littoral Kayar-Notto </w:t>
      </w:r>
      <w:r w:rsidR="00B03A91">
        <w:rPr>
          <w:rFonts w:ascii="Times New Roman" w:hAnsi="Times New Roman" w:cs="Times New Roman"/>
          <w:sz w:val="24"/>
          <w:szCs w:val="24"/>
        </w:rPr>
        <w:t xml:space="preserve">Gouye Diama se trouve </w:t>
      </w:r>
      <w:r w:rsidR="00B03A91">
        <w:rPr>
          <w:rFonts w:ascii="Times New Roman" w:hAnsi="Times New Roman" w:cs="Times New Roman"/>
          <w:sz w:val="24"/>
          <w:szCs w:val="24"/>
        </w:rPr>
        <w:lastRenderedPageBreak/>
        <w:t xml:space="preserve">dans la </w:t>
      </w:r>
      <w:r>
        <w:rPr>
          <w:rFonts w:ascii="Times New Roman" w:hAnsi="Times New Roman" w:cs="Times New Roman"/>
          <w:sz w:val="24"/>
          <w:szCs w:val="24"/>
        </w:rPr>
        <w:t xml:space="preserve">zone de prédilection des cultures maraîchères. Elle se pratique durant toute l’année et c’est l’activité la plus rentable de ce secteur. Le </w:t>
      </w:r>
      <w:r w:rsidR="00752B07">
        <w:rPr>
          <w:rFonts w:ascii="Times New Roman" w:hAnsi="Times New Roman" w:cs="Times New Roman"/>
          <w:sz w:val="24"/>
          <w:szCs w:val="24"/>
        </w:rPr>
        <w:t>développement</w:t>
      </w:r>
      <w:r>
        <w:rPr>
          <w:rFonts w:ascii="Times New Roman" w:hAnsi="Times New Roman" w:cs="Times New Roman"/>
          <w:sz w:val="24"/>
          <w:szCs w:val="24"/>
        </w:rPr>
        <w:t xml:space="preserve"> du maraichage dans les Niayes bénéficie de nombreux atouts dont la qualité des </w:t>
      </w:r>
      <w:r w:rsidR="001F7573">
        <w:rPr>
          <w:rFonts w:ascii="Times New Roman" w:hAnsi="Times New Roman" w:cs="Times New Roman"/>
          <w:sz w:val="24"/>
          <w:szCs w:val="24"/>
        </w:rPr>
        <w:t xml:space="preserve">sols, le potentiel en eau souterraine et la proximité des </w:t>
      </w:r>
      <w:r w:rsidR="00752B07">
        <w:rPr>
          <w:rFonts w:ascii="Times New Roman" w:hAnsi="Times New Roman" w:cs="Times New Roman"/>
          <w:sz w:val="24"/>
          <w:szCs w:val="24"/>
        </w:rPr>
        <w:t>pôles</w:t>
      </w:r>
      <w:r w:rsidR="001F7573">
        <w:rPr>
          <w:rFonts w:ascii="Times New Roman" w:hAnsi="Times New Roman" w:cs="Times New Roman"/>
          <w:sz w:val="24"/>
          <w:szCs w:val="24"/>
        </w:rPr>
        <w:t xml:space="preserve"> de commercialisation comme Dakar, </w:t>
      </w:r>
      <w:r w:rsidR="00752B07">
        <w:rPr>
          <w:rFonts w:ascii="Times New Roman" w:hAnsi="Times New Roman" w:cs="Times New Roman"/>
          <w:sz w:val="24"/>
          <w:szCs w:val="24"/>
        </w:rPr>
        <w:t>Thiès</w:t>
      </w:r>
      <w:r w:rsidR="001F7573">
        <w:rPr>
          <w:rFonts w:ascii="Times New Roman" w:hAnsi="Times New Roman" w:cs="Times New Roman"/>
          <w:sz w:val="24"/>
          <w:szCs w:val="24"/>
        </w:rPr>
        <w:t>, Saint-Louis, Louga…Les cultures dominantes sont l’</w:t>
      </w:r>
      <w:r w:rsidR="00752B07">
        <w:rPr>
          <w:rFonts w:ascii="Times New Roman" w:hAnsi="Times New Roman" w:cs="Times New Roman"/>
          <w:sz w:val="24"/>
          <w:szCs w:val="24"/>
        </w:rPr>
        <w:t>o</w:t>
      </w:r>
      <w:r w:rsidR="00F73ED3">
        <w:rPr>
          <w:rFonts w:ascii="Times New Roman" w:hAnsi="Times New Roman" w:cs="Times New Roman"/>
          <w:sz w:val="24"/>
          <w:szCs w:val="24"/>
        </w:rPr>
        <w:t>i</w:t>
      </w:r>
      <w:r w:rsidR="00752B07">
        <w:rPr>
          <w:rFonts w:ascii="Times New Roman" w:hAnsi="Times New Roman" w:cs="Times New Roman"/>
          <w:sz w:val="24"/>
          <w:szCs w:val="24"/>
        </w:rPr>
        <w:t>gnon</w:t>
      </w:r>
      <w:r w:rsidR="001F7573">
        <w:rPr>
          <w:rFonts w:ascii="Times New Roman" w:hAnsi="Times New Roman" w:cs="Times New Roman"/>
          <w:sz w:val="24"/>
          <w:szCs w:val="24"/>
        </w:rPr>
        <w:t>, la pomme de terre, la chou, la tomate, l’aubergine, le poivron, le concombre …</w:t>
      </w:r>
    </w:p>
    <w:p w14:paraId="3B10A7BF" w14:textId="45E96139" w:rsidR="004F6B83" w:rsidRDefault="001F7573" w:rsidP="007F41F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Les cultures </w:t>
      </w:r>
      <w:r w:rsidR="00752B07">
        <w:rPr>
          <w:rFonts w:ascii="Times New Roman" w:hAnsi="Times New Roman" w:cs="Times New Roman"/>
          <w:sz w:val="24"/>
          <w:szCs w:val="24"/>
        </w:rPr>
        <w:t>fruitières</w:t>
      </w:r>
      <w:r>
        <w:rPr>
          <w:rFonts w:ascii="Times New Roman" w:hAnsi="Times New Roman" w:cs="Times New Roman"/>
          <w:sz w:val="24"/>
          <w:szCs w:val="24"/>
        </w:rPr>
        <w:t xml:space="preserve"> ne sont pas en reste également. L’arboriculture est très </w:t>
      </w:r>
      <w:r w:rsidR="00752B07">
        <w:rPr>
          <w:rFonts w:ascii="Times New Roman" w:hAnsi="Times New Roman" w:cs="Times New Roman"/>
          <w:sz w:val="24"/>
          <w:szCs w:val="24"/>
        </w:rPr>
        <w:t>développée</w:t>
      </w:r>
      <w:r>
        <w:rPr>
          <w:rFonts w:ascii="Times New Roman" w:hAnsi="Times New Roman" w:cs="Times New Roman"/>
          <w:sz w:val="24"/>
          <w:szCs w:val="24"/>
        </w:rPr>
        <w:t xml:space="preserve"> dans ce secteur. Elle est </w:t>
      </w:r>
      <w:r w:rsidR="00752B07">
        <w:rPr>
          <w:rFonts w:ascii="Times New Roman" w:hAnsi="Times New Roman" w:cs="Times New Roman"/>
          <w:sz w:val="24"/>
          <w:szCs w:val="24"/>
        </w:rPr>
        <w:t>en train</w:t>
      </w:r>
      <w:r>
        <w:rPr>
          <w:rFonts w:ascii="Times New Roman" w:hAnsi="Times New Roman" w:cs="Times New Roman"/>
          <w:sz w:val="24"/>
          <w:szCs w:val="24"/>
        </w:rPr>
        <w:t xml:space="preserve"> de devenir relativement </w:t>
      </w:r>
      <w:r w:rsidR="006523CE">
        <w:rPr>
          <w:rFonts w:ascii="Times New Roman" w:hAnsi="Times New Roman" w:cs="Times New Roman"/>
          <w:sz w:val="24"/>
          <w:szCs w:val="24"/>
        </w:rPr>
        <w:t xml:space="preserve">importante et </w:t>
      </w:r>
      <w:r w:rsidR="00752B07">
        <w:rPr>
          <w:rFonts w:ascii="Times New Roman" w:hAnsi="Times New Roman" w:cs="Times New Roman"/>
          <w:sz w:val="24"/>
          <w:szCs w:val="24"/>
        </w:rPr>
        <w:t>dépasse</w:t>
      </w:r>
      <w:r w:rsidR="006523CE">
        <w:rPr>
          <w:rFonts w:ascii="Times New Roman" w:hAnsi="Times New Roman" w:cs="Times New Roman"/>
          <w:sz w:val="24"/>
          <w:szCs w:val="24"/>
        </w:rPr>
        <w:t xml:space="preserve"> l’</w:t>
      </w:r>
      <w:r w:rsidR="00752B07">
        <w:rPr>
          <w:rFonts w:ascii="Times New Roman" w:hAnsi="Times New Roman" w:cs="Times New Roman"/>
          <w:sz w:val="24"/>
          <w:szCs w:val="24"/>
        </w:rPr>
        <w:t>échelle</w:t>
      </w:r>
      <w:r w:rsidR="006523CE">
        <w:rPr>
          <w:rFonts w:ascii="Times New Roman" w:hAnsi="Times New Roman" w:cs="Times New Roman"/>
          <w:sz w:val="24"/>
          <w:szCs w:val="24"/>
        </w:rPr>
        <w:t xml:space="preserve"> des cultures de cases et de vergers pour la </w:t>
      </w:r>
      <w:r w:rsidR="00C463F8">
        <w:rPr>
          <w:rFonts w:ascii="Times New Roman" w:hAnsi="Times New Roman" w:cs="Times New Roman"/>
          <w:sz w:val="24"/>
          <w:szCs w:val="24"/>
        </w:rPr>
        <w:t>satisfaction du marché local</w:t>
      </w:r>
      <w:r w:rsidR="00F73ED3">
        <w:rPr>
          <w:rFonts w:ascii="Times New Roman" w:hAnsi="Times New Roman" w:cs="Times New Roman"/>
          <w:sz w:val="24"/>
          <w:szCs w:val="24"/>
        </w:rPr>
        <w:t xml:space="preserve"> et extérieur en produits varié</w:t>
      </w:r>
      <w:r w:rsidR="006523CE">
        <w:rPr>
          <w:rFonts w:ascii="Times New Roman" w:hAnsi="Times New Roman" w:cs="Times New Roman"/>
          <w:sz w:val="24"/>
          <w:szCs w:val="24"/>
        </w:rPr>
        <w:t>s : avocats,</w:t>
      </w:r>
      <w:r w:rsidR="005A7D5C">
        <w:rPr>
          <w:rFonts w:ascii="Times New Roman" w:hAnsi="Times New Roman" w:cs="Times New Roman"/>
          <w:sz w:val="24"/>
          <w:szCs w:val="24"/>
        </w:rPr>
        <w:t xml:space="preserve"> mangues, agrumes, papayes…Sur </w:t>
      </w:r>
      <w:r w:rsidR="006523CE">
        <w:rPr>
          <w:rFonts w:ascii="Times New Roman" w:hAnsi="Times New Roman" w:cs="Times New Roman"/>
          <w:sz w:val="24"/>
          <w:szCs w:val="24"/>
        </w:rPr>
        <w:t>le l</w:t>
      </w:r>
      <w:r w:rsidR="009064D9">
        <w:rPr>
          <w:rFonts w:ascii="Times New Roman" w:hAnsi="Times New Roman" w:cs="Times New Roman"/>
          <w:sz w:val="24"/>
          <w:szCs w:val="24"/>
        </w:rPr>
        <w:t>ittoral Kayar-Notto Gouye Diama, l’essentiel de cette production arboricole est destiné à l’approvisionnement des marchés lo</w:t>
      </w:r>
      <w:r w:rsidR="00C463F8">
        <w:rPr>
          <w:rFonts w:ascii="Times New Roman" w:hAnsi="Times New Roman" w:cs="Times New Roman"/>
          <w:sz w:val="24"/>
          <w:szCs w:val="24"/>
        </w:rPr>
        <w:t xml:space="preserve">caux et </w:t>
      </w:r>
      <w:r w:rsidR="009064D9">
        <w:rPr>
          <w:rFonts w:ascii="Times New Roman" w:hAnsi="Times New Roman" w:cs="Times New Roman"/>
          <w:sz w:val="24"/>
          <w:szCs w:val="24"/>
        </w:rPr>
        <w:t xml:space="preserve">internationaux. Dans ce secteur « les </w:t>
      </w:r>
      <w:r w:rsidR="002B2AD7">
        <w:rPr>
          <w:rFonts w:ascii="Times New Roman" w:hAnsi="Times New Roman" w:cs="Times New Roman"/>
          <w:sz w:val="24"/>
          <w:szCs w:val="24"/>
        </w:rPr>
        <w:t>maraîchers</w:t>
      </w:r>
      <w:r w:rsidR="009064D9">
        <w:rPr>
          <w:rFonts w:ascii="Times New Roman" w:hAnsi="Times New Roman" w:cs="Times New Roman"/>
          <w:sz w:val="24"/>
          <w:szCs w:val="24"/>
        </w:rPr>
        <w:t xml:space="preserve"> du dimanche</w:t>
      </w:r>
      <w:r w:rsidR="00271E99">
        <w:rPr>
          <w:rFonts w:ascii="Times New Roman" w:hAnsi="Times New Roman" w:cs="Times New Roman"/>
          <w:sz w:val="24"/>
          <w:szCs w:val="24"/>
        </w:rPr>
        <w:t> » comme</w:t>
      </w:r>
      <w:r w:rsidR="009064D9">
        <w:rPr>
          <w:rFonts w:ascii="Times New Roman" w:hAnsi="Times New Roman" w:cs="Times New Roman"/>
          <w:sz w:val="24"/>
          <w:szCs w:val="24"/>
        </w:rPr>
        <w:t xml:space="preserve"> on les appelle communément viennent acheter de vastes surfaces pour les mettre en valeur. Ces </w:t>
      </w:r>
      <w:r w:rsidR="00BE74D7">
        <w:rPr>
          <w:rFonts w:ascii="Times New Roman" w:hAnsi="Times New Roman" w:cs="Times New Roman"/>
          <w:sz w:val="24"/>
          <w:szCs w:val="24"/>
        </w:rPr>
        <w:t xml:space="preserve">types d’exploitation se multiplient et la plupart d’entre elles, sont équipées de forages. Ce qui les permet d’irriguer de vastes surfaces. Ces surfaces sont transformées en véritable </w:t>
      </w:r>
      <w:r w:rsidR="001D5FCC">
        <w:rPr>
          <w:rFonts w:ascii="Times New Roman" w:hAnsi="Times New Roman" w:cs="Times New Roman"/>
          <w:sz w:val="24"/>
          <w:szCs w:val="24"/>
        </w:rPr>
        <w:t>forme</w:t>
      </w:r>
      <w:r w:rsidR="00F73ED3">
        <w:rPr>
          <w:rFonts w:ascii="Times New Roman" w:hAnsi="Times New Roman" w:cs="Times New Roman"/>
          <w:sz w:val="24"/>
          <w:szCs w:val="24"/>
        </w:rPr>
        <w:t>s</w:t>
      </w:r>
      <w:r w:rsidR="001D5FCC">
        <w:rPr>
          <w:rFonts w:ascii="Times New Roman" w:hAnsi="Times New Roman" w:cs="Times New Roman"/>
          <w:sz w:val="24"/>
          <w:szCs w:val="24"/>
        </w:rPr>
        <w:t xml:space="preserve"> </w:t>
      </w:r>
      <w:r w:rsidR="00752B07">
        <w:rPr>
          <w:rFonts w:ascii="Times New Roman" w:hAnsi="Times New Roman" w:cs="Times New Roman"/>
          <w:sz w:val="24"/>
          <w:szCs w:val="24"/>
        </w:rPr>
        <w:t>exclusivement vouées à l’agriculture et à l’élevage. La production y est variée allant des légumes aux spéculation</w:t>
      </w:r>
      <w:r w:rsidR="00C463F8">
        <w:rPr>
          <w:rFonts w:ascii="Times New Roman" w:hAnsi="Times New Roman" w:cs="Times New Roman"/>
          <w:sz w:val="24"/>
          <w:szCs w:val="24"/>
        </w:rPr>
        <w:t xml:space="preserve">s fruitières comme </w:t>
      </w:r>
      <w:r w:rsidR="00752B07">
        <w:rPr>
          <w:rFonts w:ascii="Times New Roman" w:hAnsi="Times New Roman" w:cs="Times New Roman"/>
          <w:sz w:val="24"/>
          <w:szCs w:val="24"/>
        </w:rPr>
        <w:t xml:space="preserve">: les mangues, les bananes, les oranges, les </w:t>
      </w:r>
      <w:r w:rsidR="001E2BE2">
        <w:rPr>
          <w:rFonts w:ascii="Times New Roman" w:hAnsi="Times New Roman" w:cs="Times New Roman"/>
          <w:sz w:val="24"/>
          <w:szCs w:val="24"/>
        </w:rPr>
        <w:t>mandrines</w:t>
      </w:r>
      <w:r w:rsidR="00752B07">
        <w:rPr>
          <w:rFonts w:ascii="Times New Roman" w:hAnsi="Times New Roman" w:cs="Times New Roman"/>
          <w:sz w:val="24"/>
          <w:szCs w:val="24"/>
        </w:rPr>
        <w:t>, les goyaves, et les citrons etc.</w:t>
      </w:r>
    </w:p>
    <w:p w14:paraId="20C888A7" w14:textId="67617154" w:rsidR="00B33D02" w:rsidRDefault="00B33D02" w:rsidP="007F41F5">
      <w:pPr>
        <w:spacing w:line="360" w:lineRule="auto"/>
        <w:jc w:val="both"/>
        <w:rPr>
          <w:rFonts w:ascii="Times New Roman" w:hAnsi="Times New Roman" w:cs="Times New Roman"/>
          <w:sz w:val="24"/>
          <w:szCs w:val="24"/>
        </w:rPr>
      </w:pPr>
      <w:r>
        <w:rPr>
          <w:rFonts w:ascii="Times New Roman" w:hAnsi="Times New Roman" w:cs="Times New Roman"/>
          <w:sz w:val="24"/>
          <w:szCs w:val="24"/>
        </w:rPr>
        <w:t>En outre l’agriculture est rendu possible grâce à des sols très fertiles favorables à l’horticulture et arboricultures mai</w:t>
      </w:r>
      <w:r w:rsidR="00F73ED3">
        <w:rPr>
          <w:rFonts w:ascii="Times New Roman" w:hAnsi="Times New Roman" w:cs="Times New Roman"/>
          <w:sz w:val="24"/>
          <w:szCs w:val="24"/>
        </w:rPr>
        <w:t>s aussi la nappe est affleurant</w:t>
      </w:r>
      <w:r>
        <w:rPr>
          <w:rFonts w:ascii="Times New Roman" w:hAnsi="Times New Roman" w:cs="Times New Roman"/>
          <w:sz w:val="24"/>
          <w:szCs w:val="24"/>
        </w:rPr>
        <w:t>.</w:t>
      </w:r>
      <w:r w:rsidR="00F73ED3">
        <w:rPr>
          <w:rFonts w:ascii="Times New Roman" w:hAnsi="Times New Roman" w:cs="Times New Roman"/>
          <w:sz w:val="24"/>
          <w:szCs w:val="24"/>
        </w:rPr>
        <w:t xml:space="preserve"> </w:t>
      </w:r>
      <w:r>
        <w:rPr>
          <w:rFonts w:ascii="Times New Roman" w:hAnsi="Times New Roman" w:cs="Times New Roman"/>
          <w:sz w:val="24"/>
          <w:szCs w:val="24"/>
        </w:rPr>
        <w:t xml:space="preserve">En plus de cela l’utilisation </w:t>
      </w:r>
      <w:r w:rsidR="008D1637">
        <w:rPr>
          <w:rFonts w:ascii="Times New Roman" w:hAnsi="Times New Roman" w:cs="Times New Roman"/>
          <w:sz w:val="24"/>
          <w:szCs w:val="24"/>
        </w:rPr>
        <w:t>de la</w:t>
      </w:r>
      <w:r>
        <w:rPr>
          <w:rFonts w:ascii="Times New Roman" w:hAnsi="Times New Roman" w:cs="Times New Roman"/>
          <w:sz w:val="24"/>
          <w:szCs w:val="24"/>
        </w:rPr>
        <w:t xml:space="preserve"> litière de filao comme compost constitue un atout pour les agriculteurs. </w:t>
      </w:r>
    </w:p>
    <w:p w14:paraId="7EE5B701" w14:textId="1474CACD" w:rsidR="007475AE" w:rsidRDefault="006C7E19" w:rsidP="007F41F5">
      <w:pPr>
        <w:spacing w:line="360" w:lineRule="auto"/>
        <w:jc w:val="both"/>
        <w:rPr>
          <w:rFonts w:ascii="Times New Roman" w:hAnsi="Times New Roman" w:cs="Times New Roman"/>
          <w:sz w:val="24"/>
          <w:szCs w:val="24"/>
        </w:rPr>
      </w:pPr>
      <w:r>
        <w:rPr>
          <w:noProof/>
          <w:lang w:eastAsia="fr-FR"/>
        </w:rPr>
        <mc:AlternateContent>
          <mc:Choice Requires="wps">
            <w:drawing>
              <wp:anchor distT="0" distB="0" distL="114300" distR="114300" simplePos="0" relativeHeight="251823104" behindDoc="0" locked="0" layoutInCell="1" allowOverlap="1" wp14:anchorId="5DFA86A9" wp14:editId="4B5D5AC7">
                <wp:simplePos x="0" y="0"/>
                <wp:positionH relativeFrom="column">
                  <wp:posOffset>5037709</wp:posOffset>
                </wp:positionH>
                <wp:positionV relativeFrom="paragraph">
                  <wp:posOffset>1259078</wp:posOffset>
                </wp:positionV>
                <wp:extent cx="261747" cy="401574"/>
                <wp:effectExtent l="0" t="0" r="5080" b="0"/>
                <wp:wrapNone/>
                <wp:docPr id="212" name="Zone de texte 212"/>
                <wp:cNvGraphicFramePr/>
                <a:graphic xmlns:a="http://schemas.openxmlformats.org/drawingml/2006/main">
                  <a:graphicData uri="http://schemas.microsoft.com/office/word/2010/wordprocessingShape">
                    <wps:wsp>
                      <wps:cNvSpPr txBox="1"/>
                      <wps:spPr>
                        <a:xfrm>
                          <a:off x="0" y="0"/>
                          <a:ext cx="261747" cy="401574"/>
                        </a:xfrm>
                        <a:prstGeom prst="rect">
                          <a:avLst/>
                        </a:prstGeom>
                        <a:solidFill>
                          <a:schemeClr val="accent4"/>
                        </a:solidFill>
                        <a:ln>
                          <a:noFill/>
                        </a:ln>
                        <a:effectLst/>
                      </wps:spPr>
                      <wps:txbx>
                        <w:txbxContent>
                          <w:p w14:paraId="5E07692B" w14:textId="77481E6E" w:rsidR="003E4018" w:rsidRPr="006C7E19" w:rsidRDefault="003E4018" w:rsidP="006C7E19">
                            <w:pPr>
                              <w:spacing w:line="360" w:lineRule="auto"/>
                              <w:jc w:val="center"/>
                              <w:rPr>
                                <w:rFonts w:ascii="Times New Roman" w:hAnsi="Times New Roman"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C7E19">
                              <w:rPr>
                                <w:rFonts w:ascii="Times New Roman" w:hAnsi="Times New Roman"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DFA86A9" id="_x0000_t202" coordsize="21600,21600" o:spt="202" path="m,l,21600r21600,l21600,xe">
                <v:stroke joinstyle="miter"/>
                <v:path gradientshapeok="t" o:connecttype="rect"/>
              </v:shapetype>
              <v:shape id="Zone de texte 212" o:spid="_x0000_s1027" type="#_x0000_t202" style="position:absolute;left:0;text-align:left;margin-left:396.65pt;margin-top:99.15pt;width:20.6pt;height:31.6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" fillcolor="#ffc000 [3207]" stroked="f">
                <v:textbox>
                  <w:txbxContent>
                    <w:p w14:paraId="5E07692B" w14:textId="77481E6E" w:rsidR="003E4018" w:rsidRPr="006C7E19" w:rsidRDefault="003E4018" w:rsidP="006C7E19">
                      <w:pPr>
                        <w:spacing w:line="360" w:lineRule="auto"/>
                        <w:jc w:val="center"/>
                        <w:rPr>
                          <w:rFonts w:ascii="Times New Roman" w:hAnsi="Times New Roman"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C7E19">
                        <w:rPr>
                          <w:rFonts w:ascii="Times New Roman" w:hAnsi="Times New Roman" w:cs="Times New Roman"/>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r>
        <w:rPr>
          <w:noProof/>
          <w:lang w:eastAsia="fr-FR"/>
        </w:rPr>
        <mc:AlternateContent>
          <mc:Choice Requires="wps">
            <w:drawing>
              <wp:anchor distT="0" distB="0" distL="114300" distR="114300" simplePos="0" relativeHeight="251821056" behindDoc="0" locked="0" layoutInCell="1" allowOverlap="1" wp14:anchorId="6ACF031E" wp14:editId="0F17BF20">
                <wp:simplePos x="0" y="0"/>
                <wp:positionH relativeFrom="margin">
                  <wp:posOffset>2507869</wp:posOffset>
                </wp:positionH>
                <wp:positionV relativeFrom="paragraph">
                  <wp:posOffset>1289558</wp:posOffset>
                </wp:positionV>
                <wp:extent cx="247269" cy="369443"/>
                <wp:effectExtent l="0" t="0" r="635" b="0"/>
                <wp:wrapNone/>
                <wp:docPr id="211" name="Zone de texte 211"/>
                <wp:cNvGraphicFramePr/>
                <a:graphic xmlns:a="http://schemas.openxmlformats.org/drawingml/2006/main">
                  <a:graphicData uri="http://schemas.microsoft.com/office/word/2010/wordprocessingShape">
                    <wps:wsp>
                      <wps:cNvSpPr txBox="1"/>
                      <wps:spPr>
                        <a:xfrm>
                          <a:off x="0" y="0"/>
                          <a:ext cx="247269" cy="369443"/>
                        </a:xfrm>
                        <a:prstGeom prst="rect">
                          <a:avLst/>
                        </a:prstGeom>
                        <a:solidFill>
                          <a:schemeClr val="accent4"/>
                        </a:solidFill>
                        <a:ln>
                          <a:noFill/>
                        </a:ln>
                        <a:effectLst/>
                      </wps:spPr>
                      <wps:txbx>
                        <w:txbxContent>
                          <w:p w14:paraId="4A4A27AE" w14:textId="66DBBA71" w:rsidR="003E4018" w:rsidRPr="006C7E19" w:rsidRDefault="003E4018" w:rsidP="006C7E19">
                            <w:pPr>
                              <w:spacing w:line="360" w:lineRule="auto"/>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C7E19">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F031E" id="Zone de texte 211" o:spid="_x0000_s1028" type="#_x0000_t202" style="position:absolute;left:0;text-align:left;margin-left:197.45pt;margin-top:101.55pt;width:19.45pt;height:29.1pt;z-index:251821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" fillcolor="#ffc000 [3207]" stroked="f">
                <v:textbox>
                  <w:txbxContent>
                    <w:p w14:paraId="4A4A27AE" w14:textId="66DBBA71" w:rsidR="003E4018" w:rsidRPr="006C7E19" w:rsidRDefault="003E4018" w:rsidP="006C7E19">
                      <w:pPr>
                        <w:spacing w:line="360" w:lineRule="auto"/>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C7E19">
                        <w:rPr>
                          <w:rFonts w:ascii="Times New Roman" w:hAnsi="Times New Roman" w:cs="Times New Roman"/>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w10:wrap anchorx="margin"/>
              </v:shape>
            </w:pict>
          </mc:Fallback>
        </mc:AlternateContent>
      </w:r>
      <w:r w:rsidR="00807AFC">
        <w:rPr>
          <w:rFonts w:ascii="Times New Roman" w:hAnsi="Times New Roman" w:cs="Times New Roman"/>
          <w:sz w:val="24"/>
          <w:szCs w:val="24"/>
        </w:rPr>
        <w:t xml:space="preserve">  </w:t>
      </w:r>
      <w:r w:rsidR="006A639E">
        <w:rPr>
          <w:rFonts w:ascii="Times New Roman" w:hAnsi="Times New Roman" w:cs="Times New Roman"/>
          <w:sz w:val="24"/>
          <w:szCs w:val="24"/>
        </w:rPr>
        <w:t xml:space="preserve">       </w:t>
      </w:r>
      <w:r w:rsidR="00807AFC">
        <w:rPr>
          <w:rFonts w:ascii="Times New Roman" w:hAnsi="Times New Roman" w:cs="Times New Roman"/>
          <w:sz w:val="24"/>
          <w:szCs w:val="24"/>
        </w:rPr>
        <w:t xml:space="preserve">   </w:t>
      </w:r>
      <w:r w:rsidR="00E074AC">
        <w:rPr>
          <w:rFonts w:ascii="Times New Roman" w:hAnsi="Times New Roman" w:cs="Times New Roman"/>
          <w:sz w:val="24"/>
          <w:szCs w:val="24"/>
        </w:rPr>
        <w:t xml:space="preserve"> </w:t>
      </w:r>
      <w:r w:rsidR="00E074AC">
        <w:rPr>
          <w:rFonts w:ascii="Times New Roman" w:hAnsi="Times New Roman" w:cs="Times New Roman"/>
          <w:noProof/>
          <w:sz w:val="24"/>
          <w:szCs w:val="24"/>
          <w:lang w:eastAsia="fr-FR"/>
        </w:rPr>
        <w:drawing>
          <wp:inline distT="0" distB="0" distL="0" distR="0" wp14:anchorId="3AB46DE2" wp14:editId="2435A7E2">
            <wp:extent cx="2241440" cy="1644555"/>
            <wp:effectExtent l="19050" t="19050" r="26035" b="13335"/>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0220209_121810.jpg"/>
                    <pic:cNvPicPr/>
                  </pic:nvPicPr>
                  <pic:blipFill>
                    <a:blip r:embed="rId44" cstate="print">
                      <a:extLst>
                        <a:ext uri="{BEBA8EAE-BF5A-486C-A8C5-ECC9F3942E4B}">
                          <a14:imgProps xmlns:a14="http://schemas.microsoft.com/office/drawing/2010/main">
                            <a14:imgLayer r:embed="rId45">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305530" cy="1691578"/>
                    </a:xfrm>
                    <a:prstGeom prst="rect">
                      <a:avLst/>
                    </a:prstGeom>
                    <a:ln w="9525">
                      <a:solidFill>
                        <a:schemeClr val="tx1"/>
                      </a:solidFill>
                    </a:ln>
                  </pic:spPr>
                </pic:pic>
              </a:graphicData>
            </a:graphic>
          </wp:inline>
        </w:drawing>
      </w:r>
      <w:r w:rsidR="00807AFC">
        <w:rPr>
          <w:rFonts w:ascii="Times New Roman" w:hAnsi="Times New Roman" w:cs="Times New Roman"/>
          <w:sz w:val="24"/>
          <w:szCs w:val="24"/>
        </w:rPr>
        <w:t xml:space="preserve">  </w:t>
      </w:r>
      <w:r w:rsidR="007475AE">
        <w:rPr>
          <w:rFonts w:ascii="Times New Roman" w:hAnsi="Times New Roman" w:cs="Times New Roman"/>
          <w:noProof/>
          <w:sz w:val="24"/>
          <w:szCs w:val="24"/>
          <w:lang w:eastAsia="fr-FR"/>
        </w:rPr>
        <w:drawing>
          <wp:inline distT="0" distB="0" distL="0" distR="0" wp14:anchorId="1A95187C" wp14:editId="5DE5B5F0">
            <wp:extent cx="2420286" cy="1644555"/>
            <wp:effectExtent l="19050" t="19050" r="18415" b="13335"/>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20220307_103317.jpg"/>
                    <pic:cNvPicPr/>
                  </pic:nvPicPr>
                  <pic:blipFill>
                    <a:blip r:embed="rId46" cstate="print">
                      <a:extLst>
                        <a:ext uri="{BEBA8EAE-BF5A-486C-A8C5-ECC9F3942E4B}">
                          <a14:imgProps xmlns:a14="http://schemas.microsoft.com/office/drawing/2010/main">
                            <a14:imgLayer r:embed="rId47">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584655" cy="1756242"/>
                    </a:xfrm>
                    <a:prstGeom prst="rect">
                      <a:avLst/>
                    </a:prstGeom>
                    <a:ln w="9525">
                      <a:solidFill>
                        <a:schemeClr val="tx1"/>
                      </a:solidFill>
                    </a:ln>
                  </pic:spPr>
                </pic:pic>
              </a:graphicData>
            </a:graphic>
          </wp:inline>
        </w:drawing>
      </w:r>
      <w:r w:rsidR="007475AE">
        <w:rPr>
          <w:rFonts w:ascii="Times New Roman" w:hAnsi="Times New Roman" w:cs="Times New Roman"/>
          <w:sz w:val="24"/>
          <w:szCs w:val="24"/>
        </w:rPr>
        <w:t xml:space="preserve">  </w:t>
      </w:r>
    </w:p>
    <w:p w14:paraId="3BAB43A6" w14:textId="21C14187" w:rsidR="00385756" w:rsidRPr="00D73632" w:rsidRDefault="00D73632" w:rsidP="00D73632">
      <w:pPr>
        <w:pStyle w:val="Lgende"/>
        <w:rPr>
          <w:rFonts w:ascii="Times New Roman" w:hAnsi="Times New Roman" w:cs="Times New Roman"/>
          <w:i w:val="0"/>
          <w:color w:val="auto"/>
          <w:sz w:val="24"/>
          <w:szCs w:val="24"/>
        </w:rPr>
      </w:pPr>
      <w:r w:rsidRPr="00D73632">
        <w:rPr>
          <w:rFonts w:ascii="Times New Roman" w:hAnsi="Times New Roman" w:cs="Times New Roman"/>
          <w:i w:val="0"/>
          <w:color w:val="auto"/>
          <w:sz w:val="24"/>
          <w:szCs w:val="24"/>
        </w:rPr>
        <w:t> </w:t>
      </w:r>
      <w:bookmarkStart w:id="256" w:name="_Toc125928705"/>
      <w:r w:rsidRPr="006C7E19">
        <w:rPr>
          <w:rFonts w:ascii="Times New Roman" w:hAnsi="Times New Roman" w:cs="Times New Roman"/>
          <w:b/>
          <w:i w:val="0"/>
          <w:color w:val="auto"/>
          <w:sz w:val="24"/>
          <w:szCs w:val="24"/>
        </w:rPr>
        <w:t xml:space="preserve">Photographie </w:t>
      </w:r>
      <w:r w:rsidRPr="006C7E19">
        <w:rPr>
          <w:rFonts w:ascii="Times New Roman" w:hAnsi="Times New Roman" w:cs="Times New Roman"/>
          <w:b/>
          <w:i w:val="0"/>
          <w:color w:val="auto"/>
          <w:sz w:val="24"/>
          <w:szCs w:val="24"/>
        </w:rPr>
        <w:fldChar w:fldCharType="begin"/>
      </w:r>
      <w:r w:rsidRPr="006C7E19">
        <w:rPr>
          <w:rFonts w:ascii="Times New Roman" w:hAnsi="Times New Roman" w:cs="Times New Roman"/>
          <w:b/>
          <w:i w:val="0"/>
          <w:color w:val="auto"/>
          <w:sz w:val="24"/>
          <w:szCs w:val="24"/>
        </w:rPr>
        <w:instrText xml:space="preserve"> SEQ Photographie \* ARABIC </w:instrText>
      </w:r>
      <w:r w:rsidRPr="006C7E19">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5</w:t>
      </w:r>
      <w:r w:rsidRPr="006C7E19">
        <w:rPr>
          <w:rFonts w:ascii="Times New Roman" w:hAnsi="Times New Roman" w:cs="Times New Roman"/>
          <w:b/>
          <w:i w:val="0"/>
          <w:color w:val="auto"/>
          <w:sz w:val="24"/>
          <w:szCs w:val="24"/>
        </w:rPr>
        <w:fldChar w:fldCharType="end"/>
      </w:r>
      <w:r w:rsidRPr="00D73632">
        <w:rPr>
          <w:rFonts w:ascii="Times New Roman" w:hAnsi="Times New Roman" w:cs="Times New Roman"/>
          <w:i w:val="0"/>
          <w:color w:val="auto"/>
          <w:sz w:val="24"/>
          <w:szCs w:val="24"/>
        </w:rPr>
        <w:t>:</w:t>
      </w:r>
      <w:r w:rsidRPr="006C7E19">
        <w:rPr>
          <w:rFonts w:ascii="Times New Roman" w:hAnsi="Times New Roman" w:cs="Times New Roman"/>
          <w:i w:val="0"/>
          <w:color w:val="auto"/>
          <w:sz w:val="22"/>
          <w:szCs w:val="22"/>
        </w:rPr>
        <w:t>Champs de pomme terre</w:t>
      </w:r>
      <w:r w:rsidR="006C7E19">
        <w:rPr>
          <w:rFonts w:ascii="Times New Roman" w:hAnsi="Times New Roman" w:cs="Times New Roman"/>
          <w:i w:val="0"/>
          <w:color w:val="auto"/>
          <w:sz w:val="24"/>
          <w:szCs w:val="24"/>
        </w:rPr>
        <w:t xml:space="preserve"> (A)</w:t>
      </w:r>
      <w:r>
        <w:rPr>
          <w:rFonts w:ascii="Times New Roman" w:hAnsi="Times New Roman" w:cs="Times New Roman"/>
          <w:sz w:val="24"/>
          <w:szCs w:val="24"/>
        </w:rPr>
        <w:t xml:space="preserve"> </w:t>
      </w:r>
      <w:r w:rsidRPr="006C7E19">
        <w:rPr>
          <w:rFonts w:ascii="Times New Roman" w:hAnsi="Times New Roman" w:cs="Times New Roman"/>
          <w:b/>
          <w:i w:val="0"/>
          <w:color w:val="auto"/>
          <w:sz w:val="24"/>
          <w:szCs w:val="24"/>
        </w:rPr>
        <w:t xml:space="preserve">Photographie </w:t>
      </w:r>
      <w:r w:rsidRPr="006C7E19">
        <w:rPr>
          <w:rFonts w:ascii="Times New Roman" w:hAnsi="Times New Roman" w:cs="Times New Roman"/>
          <w:b/>
          <w:i w:val="0"/>
          <w:color w:val="auto"/>
          <w:sz w:val="24"/>
          <w:szCs w:val="24"/>
        </w:rPr>
        <w:fldChar w:fldCharType="begin"/>
      </w:r>
      <w:r w:rsidRPr="006C7E19">
        <w:rPr>
          <w:rFonts w:ascii="Times New Roman" w:hAnsi="Times New Roman" w:cs="Times New Roman"/>
          <w:b/>
          <w:i w:val="0"/>
          <w:color w:val="auto"/>
          <w:sz w:val="24"/>
          <w:szCs w:val="24"/>
        </w:rPr>
        <w:instrText xml:space="preserve"> SEQ Photographie \* ARABIC </w:instrText>
      </w:r>
      <w:r w:rsidRPr="006C7E19">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6</w:t>
      </w:r>
      <w:r w:rsidRPr="006C7E19">
        <w:rPr>
          <w:rFonts w:ascii="Times New Roman" w:hAnsi="Times New Roman" w:cs="Times New Roman"/>
          <w:b/>
          <w:i w:val="0"/>
          <w:color w:val="auto"/>
          <w:sz w:val="24"/>
          <w:szCs w:val="24"/>
        </w:rPr>
        <w:fldChar w:fldCharType="end"/>
      </w:r>
      <w:r w:rsidRPr="00D73632">
        <w:rPr>
          <w:rFonts w:ascii="Times New Roman" w:hAnsi="Times New Roman" w:cs="Times New Roman"/>
          <w:i w:val="0"/>
          <w:color w:val="auto"/>
          <w:sz w:val="24"/>
          <w:szCs w:val="24"/>
        </w:rPr>
        <w:t>:</w:t>
      </w:r>
      <w:r w:rsidRPr="006C7E19">
        <w:rPr>
          <w:rFonts w:ascii="Times New Roman" w:hAnsi="Times New Roman" w:cs="Times New Roman"/>
          <w:i w:val="0"/>
          <w:color w:val="auto"/>
          <w:sz w:val="22"/>
          <w:szCs w:val="22"/>
        </w:rPr>
        <w:t>Marché légumière de Notto</w:t>
      </w:r>
      <w:r w:rsidR="006C7E19" w:rsidRPr="006C7E19">
        <w:rPr>
          <w:rFonts w:ascii="Times New Roman" w:hAnsi="Times New Roman" w:cs="Times New Roman"/>
          <w:i w:val="0"/>
          <w:color w:val="auto"/>
          <w:sz w:val="22"/>
          <w:szCs w:val="22"/>
        </w:rPr>
        <w:t xml:space="preserve"> (B)</w:t>
      </w:r>
      <w:bookmarkEnd w:id="256"/>
    </w:p>
    <w:p w14:paraId="090024C1" w14:textId="3647AFC0" w:rsidR="00F5079A" w:rsidRPr="002F2EC8" w:rsidRDefault="002205EE" w:rsidP="002B2AD7">
      <w:pPr>
        <w:pStyle w:val="Titre4"/>
        <w:spacing w:line="360" w:lineRule="auto"/>
        <w:rPr>
          <w:rFonts w:ascii="Times New Roman" w:hAnsi="Times New Roman" w:cs="Times New Roman"/>
          <w:b/>
          <w:i w:val="0"/>
          <w:color w:val="auto"/>
          <w:sz w:val="24"/>
          <w:szCs w:val="24"/>
        </w:rPr>
      </w:pPr>
      <w:bookmarkStart w:id="257" w:name="_Toc120097045"/>
      <w:bookmarkStart w:id="258" w:name="_Toc121008977"/>
      <w:bookmarkStart w:id="259" w:name="_Toc121010028"/>
      <w:bookmarkStart w:id="260" w:name="_Toc124358590"/>
      <w:bookmarkStart w:id="261" w:name="_Toc126363093"/>
      <w:r>
        <w:rPr>
          <w:rFonts w:ascii="Times New Roman" w:hAnsi="Times New Roman" w:cs="Times New Roman"/>
          <w:b/>
          <w:i w:val="0"/>
          <w:color w:val="auto"/>
          <w:sz w:val="24"/>
          <w:szCs w:val="24"/>
        </w:rPr>
        <w:t>5</w:t>
      </w:r>
      <w:r w:rsidR="002F2EC8" w:rsidRPr="002F2EC8">
        <w:rPr>
          <w:rFonts w:ascii="Times New Roman" w:hAnsi="Times New Roman" w:cs="Times New Roman"/>
          <w:b/>
          <w:i w:val="0"/>
          <w:color w:val="auto"/>
          <w:sz w:val="24"/>
          <w:szCs w:val="24"/>
        </w:rPr>
        <w:t xml:space="preserve">-3- </w:t>
      </w:r>
      <w:r w:rsidR="00F5079A" w:rsidRPr="002F2EC8">
        <w:rPr>
          <w:rFonts w:ascii="Times New Roman" w:hAnsi="Times New Roman" w:cs="Times New Roman"/>
          <w:b/>
          <w:i w:val="0"/>
          <w:color w:val="auto"/>
          <w:sz w:val="24"/>
          <w:szCs w:val="24"/>
        </w:rPr>
        <w:t>L’élevage</w:t>
      </w:r>
      <w:bookmarkEnd w:id="257"/>
      <w:bookmarkEnd w:id="258"/>
      <w:bookmarkEnd w:id="259"/>
      <w:bookmarkEnd w:id="260"/>
      <w:bookmarkEnd w:id="261"/>
      <w:r w:rsidR="00F5079A" w:rsidRPr="002F2EC8">
        <w:rPr>
          <w:rFonts w:ascii="Times New Roman" w:hAnsi="Times New Roman" w:cs="Times New Roman"/>
          <w:b/>
          <w:i w:val="0"/>
          <w:color w:val="auto"/>
          <w:sz w:val="24"/>
          <w:szCs w:val="24"/>
        </w:rPr>
        <w:t xml:space="preserve"> </w:t>
      </w:r>
    </w:p>
    <w:p w14:paraId="658EB5D6" w14:textId="7A7CCF0C" w:rsidR="00F5079A" w:rsidRDefault="00F07C35" w:rsidP="002B2AD7">
      <w:pPr>
        <w:spacing w:line="360" w:lineRule="auto"/>
        <w:jc w:val="both"/>
        <w:rPr>
          <w:rFonts w:ascii="Times New Roman" w:hAnsi="Times New Roman" w:cs="Times New Roman"/>
          <w:sz w:val="24"/>
          <w:szCs w:val="24"/>
        </w:rPr>
      </w:pPr>
      <w:r w:rsidRPr="00F07C35">
        <w:rPr>
          <w:rFonts w:ascii="Times New Roman" w:hAnsi="Times New Roman" w:cs="Times New Roman"/>
          <w:sz w:val="24"/>
          <w:szCs w:val="24"/>
        </w:rPr>
        <w:t>La sècheresse des année</w:t>
      </w:r>
      <w:r>
        <w:rPr>
          <w:rFonts w:ascii="Times New Roman" w:hAnsi="Times New Roman" w:cs="Times New Roman"/>
          <w:sz w:val="24"/>
          <w:szCs w:val="24"/>
        </w:rPr>
        <w:t>s</w:t>
      </w:r>
      <w:r w:rsidRPr="00F07C35">
        <w:rPr>
          <w:rFonts w:ascii="Times New Roman" w:hAnsi="Times New Roman" w:cs="Times New Roman"/>
          <w:sz w:val="24"/>
          <w:szCs w:val="24"/>
        </w:rPr>
        <w:t xml:space="preserve"> 1970</w:t>
      </w:r>
      <w:r>
        <w:rPr>
          <w:rFonts w:ascii="Times New Roman" w:hAnsi="Times New Roman" w:cs="Times New Roman"/>
          <w:sz w:val="24"/>
          <w:szCs w:val="24"/>
        </w:rPr>
        <w:t xml:space="preserve"> avec comme corollaire la </w:t>
      </w:r>
      <w:r w:rsidR="00562776">
        <w:rPr>
          <w:rFonts w:ascii="Times New Roman" w:hAnsi="Times New Roman" w:cs="Times New Roman"/>
          <w:sz w:val="24"/>
          <w:szCs w:val="24"/>
        </w:rPr>
        <w:t>raréfaction</w:t>
      </w:r>
      <w:r>
        <w:rPr>
          <w:rFonts w:ascii="Times New Roman" w:hAnsi="Times New Roman" w:cs="Times New Roman"/>
          <w:sz w:val="24"/>
          <w:szCs w:val="24"/>
        </w:rPr>
        <w:t xml:space="preserve"> des ressource</w:t>
      </w:r>
      <w:r w:rsidR="0028683E">
        <w:rPr>
          <w:rFonts w:ascii="Times New Roman" w:hAnsi="Times New Roman" w:cs="Times New Roman"/>
          <w:sz w:val="24"/>
          <w:szCs w:val="24"/>
        </w:rPr>
        <w:t>s</w:t>
      </w:r>
      <w:r>
        <w:rPr>
          <w:rFonts w:ascii="Times New Roman" w:hAnsi="Times New Roman" w:cs="Times New Roman"/>
          <w:sz w:val="24"/>
          <w:szCs w:val="24"/>
        </w:rPr>
        <w:t xml:space="preserve"> en eau et du </w:t>
      </w:r>
      <w:r w:rsidR="00562776">
        <w:rPr>
          <w:rFonts w:ascii="Times New Roman" w:hAnsi="Times New Roman" w:cs="Times New Roman"/>
          <w:sz w:val="24"/>
          <w:szCs w:val="24"/>
        </w:rPr>
        <w:t>pâturage</w:t>
      </w:r>
      <w:r>
        <w:rPr>
          <w:rFonts w:ascii="Times New Roman" w:hAnsi="Times New Roman" w:cs="Times New Roman"/>
          <w:sz w:val="24"/>
          <w:szCs w:val="24"/>
        </w:rPr>
        <w:t xml:space="preserve"> font que les éleveurs se sédentarisent dans la zone des Niayes et associent l’</w:t>
      </w:r>
      <w:r w:rsidR="00562776">
        <w:rPr>
          <w:rFonts w:ascii="Times New Roman" w:hAnsi="Times New Roman" w:cs="Times New Roman"/>
          <w:sz w:val="24"/>
          <w:szCs w:val="24"/>
        </w:rPr>
        <w:t>élevage</w:t>
      </w:r>
      <w:r w:rsidR="002F2EC8">
        <w:rPr>
          <w:rFonts w:ascii="Times New Roman" w:hAnsi="Times New Roman" w:cs="Times New Roman"/>
          <w:sz w:val="24"/>
          <w:szCs w:val="24"/>
        </w:rPr>
        <w:t xml:space="preserve"> </w:t>
      </w:r>
      <w:r w:rsidR="002F2EC8">
        <w:rPr>
          <w:rFonts w:ascii="Times New Roman" w:hAnsi="Times New Roman" w:cs="Times New Roman"/>
          <w:sz w:val="24"/>
          <w:szCs w:val="24"/>
        </w:rPr>
        <w:lastRenderedPageBreak/>
        <w:t>et l’agriculture (Ndiaye</w:t>
      </w:r>
      <w:r w:rsidR="005A7D5C">
        <w:rPr>
          <w:rFonts w:ascii="Times New Roman" w:hAnsi="Times New Roman" w:cs="Times New Roman"/>
          <w:sz w:val="24"/>
          <w:szCs w:val="24"/>
        </w:rPr>
        <w:t>, 2021) Sur</w:t>
      </w:r>
      <w:r>
        <w:rPr>
          <w:rFonts w:ascii="Times New Roman" w:hAnsi="Times New Roman" w:cs="Times New Roman"/>
          <w:sz w:val="24"/>
          <w:szCs w:val="24"/>
        </w:rPr>
        <w:t xml:space="preserve"> le littoral Kayar-Not</w:t>
      </w:r>
      <w:r w:rsidR="00C463F8">
        <w:rPr>
          <w:rFonts w:ascii="Times New Roman" w:hAnsi="Times New Roman" w:cs="Times New Roman"/>
          <w:sz w:val="24"/>
          <w:szCs w:val="24"/>
        </w:rPr>
        <w:t>to Gouye Diama elle est pratiquée par l</w:t>
      </w:r>
      <w:r>
        <w:rPr>
          <w:rFonts w:ascii="Times New Roman" w:hAnsi="Times New Roman" w:cs="Times New Roman"/>
          <w:sz w:val="24"/>
          <w:szCs w:val="24"/>
        </w:rPr>
        <w:t xml:space="preserve">es peulhs. Ils sont </w:t>
      </w:r>
      <w:r w:rsidR="00562776">
        <w:rPr>
          <w:rFonts w:ascii="Times New Roman" w:hAnsi="Times New Roman" w:cs="Times New Roman"/>
          <w:sz w:val="24"/>
          <w:szCs w:val="24"/>
        </w:rPr>
        <w:t>disséminés</w:t>
      </w:r>
      <w:r>
        <w:rPr>
          <w:rFonts w:ascii="Times New Roman" w:hAnsi="Times New Roman" w:cs="Times New Roman"/>
          <w:sz w:val="24"/>
          <w:szCs w:val="24"/>
        </w:rPr>
        <w:t xml:space="preserve"> un peu </w:t>
      </w:r>
      <w:r w:rsidR="00562776">
        <w:rPr>
          <w:rFonts w:ascii="Times New Roman" w:hAnsi="Times New Roman" w:cs="Times New Roman"/>
          <w:sz w:val="24"/>
          <w:szCs w:val="24"/>
        </w:rPr>
        <w:t xml:space="preserve">partout dans les alentours des </w:t>
      </w:r>
      <w:r>
        <w:rPr>
          <w:rFonts w:ascii="Times New Roman" w:hAnsi="Times New Roman" w:cs="Times New Roman"/>
          <w:sz w:val="24"/>
          <w:szCs w:val="24"/>
        </w:rPr>
        <w:t>villages en créant des hameaux. Le cheptel est essentiellement comp</w:t>
      </w:r>
      <w:r w:rsidR="00076D53">
        <w:rPr>
          <w:rFonts w:ascii="Times New Roman" w:hAnsi="Times New Roman" w:cs="Times New Roman"/>
          <w:sz w:val="24"/>
          <w:szCs w:val="24"/>
        </w:rPr>
        <w:t xml:space="preserve">osé de bovins, d’ovins, caprin etc. </w:t>
      </w:r>
      <w:r>
        <w:rPr>
          <w:rFonts w:ascii="Times New Roman" w:hAnsi="Times New Roman" w:cs="Times New Roman"/>
          <w:sz w:val="24"/>
          <w:szCs w:val="24"/>
        </w:rPr>
        <w:t>L’</w:t>
      </w:r>
      <w:r w:rsidR="00562776">
        <w:rPr>
          <w:rFonts w:ascii="Times New Roman" w:hAnsi="Times New Roman" w:cs="Times New Roman"/>
          <w:sz w:val="24"/>
          <w:szCs w:val="24"/>
        </w:rPr>
        <w:t>élevage</w:t>
      </w:r>
      <w:r>
        <w:rPr>
          <w:rFonts w:ascii="Times New Roman" w:hAnsi="Times New Roman" w:cs="Times New Roman"/>
          <w:sz w:val="24"/>
          <w:szCs w:val="24"/>
        </w:rPr>
        <w:t xml:space="preserve"> dans ce secteur </w:t>
      </w:r>
      <w:r w:rsidR="00562776">
        <w:rPr>
          <w:rFonts w:ascii="Times New Roman" w:hAnsi="Times New Roman" w:cs="Times New Roman"/>
          <w:sz w:val="24"/>
          <w:szCs w:val="24"/>
        </w:rPr>
        <w:t>dispos</w:t>
      </w:r>
      <w:r w:rsidR="001E398B">
        <w:rPr>
          <w:rFonts w:ascii="Times New Roman" w:hAnsi="Times New Roman" w:cs="Times New Roman"/>
          <w:sz w:val="24"/>
          <w:szCs w:val="24"/>
        </w:rPr>
        <w:t>e</w:t>
      </w:r>
      <w:r>
        <w:rPr>
          <w:rFonts w:ascii="Times New Roman" w:hAnsi="Times New Roman" w:cs="Times New Roman"/>
          <w:sz w:val="24"/>
          <w:szCs w:val="24"/>
        </w:rPr>
        <w:t xml:space="preserve"> </w:t>
      </w:r>
      <w:r w:rsidR="00562776">
        <w:rPr>
          <w:rFonts w:ascii="Times New Roman" w:hAnsi="Times New Roman" w:cs="Times New Roman"/>
          <w:sz w:val="24"/>
          <w:szCs w:val="24"/>
        </w:rPr>
        <w:t>de conditions favorables qui participent à son développement et qui procurent aux éleveurs d’importants revenus.</w:t>
      </w:r>
      <w:r w:rsidR="00562776" w:rsidRPr="00562776">
        <w:t xml:space="preserve"> </w:t>
      </w:r>
      <w:r w:rsidR="00076D53">
        <w:rPr>
          <w:rFonts w:ascii="Times New Roman" w:hAnsi="Times New Roman" w:cs="Times New Roman"/>
          <w:sz w:val="24"/>
          <w:szCs w:val="24"/>
        </w:rPr>
        <w:t>Plusieurs familles associent l’agriculture avec</w:t>
      </w:r>
      <w:r w:rsidR="00562776" w:rsidRPr="00562776">
        <w:rPr>
          <w:rFonts w:ascii="Times New Roman" w:hAnsi="Times New Roman" w:cs="Times New Roman"/>
          <w:sz w:val="24"/>
          <w:szCs w:val="24"/>
        </w:rPr>
        <w:t xml:space="preserve"> l’élevage de type traditi</w:t>
      </w:r>
      <w:r w:rsidR="00562776">
        <w:rPr>
          <w:rFonts w:ascii="Times New Roman" w:hAnsi="Times New Roman" w:cs="Times New Roman"/>
          <w:sz w:val="24"/>
          <w:szCs w:val="24"/>
        </w:rPr>
        <w:t xml:space="preserve">onnel. Cet élevage contribue à </w:t>
      </w:r>
      <w:r w:rsidR="00562776" w:rsidRPr="00562776">
        <w:rPr>
          <w:rFonts w:ascii="Times New Roman" w:hAnsi="Times New Roman" w:cs="Times New Roman"/>
          <w:sz w:val="24"/>
          <w:szCs w:val="24"/>
        </w:rPr>
        <w:t>améliorer les ressources financières et l’alimentation (produits la</w:t>
      </w:r>
      <w:r w:rsidR="00562776">
        <w:rPr>
          <w:rFonts w:ascii="Times New Roman" w:hAnsi="Times New Roman" w:cs="Times New Roman"/>
          <w:sz w:val="24"/>
          <w:szCs w:val="24"/>
        </w:rPr>
        <w:t xml:space="preserve">itiers) de plusieurs familles. </w:t>
      </w:r>
      <w:r w:rsidR="00562776" w:rsidRPr="00562776">
        <w:rPr>
          <w:rFonts w:ascii="Times New Roman" w:hAnsi="Times New Roman" w:cs="Times New Roman"/>
          <w:sz w:val="24"/>
          <w:szCs w:val="24"/>
        </w:rPr>
        <w:t>La fumure organique produit</w:t>
      </w:r>
      <w:r w:rsidR="00F73ED3">
        <w:rPr>
          <w:rFonts w:ascii="Times New Roman" w:hAnsi="Times New Roman" w:cs="Times New Roman"/>
          <w:sz w:val="24"/>
          <w:szCs w:val="24"/>
        </w:rPr>
        <w:t>e</w:t>
      </w:r>
      <w:r w:rsidR="00562776" w:rsidRPr="00562776">
        <w:rPr>
          <w:rFonts w:ascii="Times New Roman" w:hAnsi="Times New Roman" w:cs="Times New Roman"/>
          <w:sz w:val="24"/>
          <w:szCs w:val="24"/>
        </w:rPr>
        <w:t xml:space="preserve"> à cet effet contribue à la fertilisation des terres de culture.</w:t>
      </w:r>
    </w:p>
    <w:p w14:paraId="1D5E786F" w14:textId="269925C4" w:rsidR="005649DD" w:rsidRDefault="005649DD" w:rsidP="0028683E">
      <w:pPr>
        <w:spacing w:line="360" w:lineRule="auto"/>
        <w:jc w:val="both"/>
        <w:rPr>
          <w:rFonts w:ascii="Times New Roman" w:hAnsi="Times New Roman" w:cs="Times New Roman"/>
          <w:sz w:val="24"/>
          <w:szCs w:val="24"/>
        </w:rPr>
      </w:pPr>
      <w:r w:rsidRPr="0028683E">
        <w:rPr>
          <w:rFonts w:ascii="Times New Roman" w:hAnsi="Times New Roman" w:cs="Times New Roman"/>
          <w:sz w:val="24"/>
          <w:szCs w:val="24"/>
        </w:rPr>
        <w:t>L’élevage est affecté par l’amélioration des techniques d’irrigation qui fait que des zones initialement prévues pour l’élevage sont aménagée</w:t>
      </w:r>
      <w:r w:rsidR="00F73ED3">
        <w:rPr>
          <w:rFonts w:ascii="Times New Roman" w:hAnsi="Times New Roman" w:cs="Times New Roman"/>
          <w:sz w:val="24"/>
          <w:szCs w:val="24"/>
        </w:rPr>
        <w:t>s</w:t>
      </w:r>
      <w:r w:rsidRPr="0028683E">
        <w:rPr>
          <w:rFonts w:ascii="Times New Roman" w:hAnsi="Times New Roman" w:cs="Times New Roman"/>
          <w:sz w:val="24"/>
          <w:szCs w:val="24"/>
        </w:rPr>
        <w:t xml:space="preserve"> pour l’agriculture. Il y</w:t>
      </w:r>
      <w:r w:rsidR="0028683E" w:rsidRPr="0028683E">
        <w:rPr>
          <w:rFonts w:ascii="Times New Roman" w:hAnsi="Times New Roman" w:cs="Times New Roman"/>
          <w:sz w:val="24"/>
          <w:szCs w:val="24"/>
        </w:rPr>
        <w:t xml:space="preserve"> </w:t>
      </w:r>
      <w:r w:rsidRPr="0028683E">
        <w:rPr>
          <w:rFonts w:ascii="Times New Roman" w:hAnsi="Times New Roman" w:cs="Times New Roman"/>
          <w:sz w:val="24"/>
          <w:szCs w:val="24"/>
        </w:rPr>
        <w:t>a aussi l’avènement des vergers de manguiers</w:t>
      </w:r>
      <w:r w:rsidR="0028683E" w:rsidRPr="0028683E">
        <w:rPr>
          <w:rFonts w:ascii="Times New Roman" w:hAnsi="Times New Roman" w:cs="Times New Roman"/>
          <w:sz w:val="24"/>
          <w:szCs w:val="24"/>
        </w:rPr>
        <w:t xml:space="preserve"> qui grignotent de plus en plus les zones de pâturage</w:t>
      </w:r>
      <w:r w:rsidR="0028683E">
        <w:rPr>
          <w:rFonts w:ascii="Times New Roman" w:hAnsi="Times New Roman" w:cs="Times New Roman"/>
          <w:sz w:val="24"/>
          <w:szCs w:val="24"/>
        </w:rPr>
        <w:t xml:space="preserve">. </w:t>
      </w:r>
    </w:p>
    <w:p w14:paraId="2EE2B5A6" w14:textId="3F74DDC4" w:rsidR="00562776" w:rsidRPr="002F2EC8" w:rsidRDefault="002205EE" w:rsidP="002B2AD7">
      <w:pPr>
        <w:pStyle w:val="Titre4"/>
        <w:spacing w:line="360" w:lineRule="auto"/>
        <w:rPr>
          <w:rFonts w:ascii="Times New Roman" w:hAnsi="Times New Roman" w:cs="Times New Roman"/>
          <w:b/>
          <w:i w:val="0"/>
          <w:color w:val="auto"/>
          <w:sz w:val="24"/>
          <w:szCs w:val="24"/>
        </w:rPr>
      </w:pPr>
      <w:bookmarkStart w:id="262" w:name="_Toc120097046"/>
      <w:bookmarkStart w:id="263" w:name="_Toc121008978"/>
      <w:bookmarkStart w:id="264" w:name="_Toc121010029"/>
      <w:bookmarkStart w:id="265" w:name="_Toc124358591"/>
      <w:bookmarkStart w:id="266" w:name="_Toc126363094"/>
      <w:r>
        <w:rPr>
          <w:rFonts w:ascii="Times New Roman" w:hAnsi="Times New Roman" w:cs="Times New Roman"/>
          <w:b/>
          <w:i w:val="0"/>
          <w:color w:val="auto"/>
          <w:sz w:val="24"/>
          <w:szCs w:val="24"/>
        </w:rPr>
        <w:t>5</w:t>
      </w:r>
      <w:r w:rsidR="002F2EC8" w:rsidRPr="002F2EC8">
        <w:rPr>
          <w:rFonts w:ascii="Times New Roman" w:hAnsi="Times New Roman" w:cs="Times New Roman"/>
          <w:b/>
          <w:i w:val="0"/>
          <w:color w:val="auto"/>
          <w:sz w:val="24"/>
          <w:szCs w:val="24"/>
        </w:rPr>
        <w:t xml:space="preserve">-4- </w:t>
      </w:r>
      <w:r w:rsidR="00562776" w:rsidRPr="002F2EC8">
        <w:rPr>
          <w:rFonts w:ascii="Times New Roman" w:hAnsi="Times New Roman" w:cs="Times New Roman"/>
          <w:b/>
          <w:i w:val="0"/>
          <w:color w:val="auto"/>
          <w:sz w:val="24"/>
          <w:szCs w:val="24"/>
        </w:rPr>
        <w:t>L</w:t>
      </w:r>
      <w:r w:rsidR="00D60450" w:rsidRPr="002F2EC8">
        <w:rPr>
          <w:rFonts w:ascii="Times New Roman" w:hAnsi="Times New Roman" w:cs="Times New Roman"/>
          <w:b/>
          <w:i w:val="0"/>
          <w:color w:val="auto"/>
          <w:sz w:val="24"/>
          <w:szCs w:val="24"/>
        </w:rPr>
        <w:t>e tourisme</w:t>
      </w:r>
      <w:bookmarkEnd w:id="262"/>
      <w:bookmarkEnd w:id="263"/>
      <w:bookmarkEnd w:id="264"/>
      <w:bookmarkEnd w:id="265"/>
      <w:bookmarkEnd w:id="266"/>
    </w:p>
    <w:p w14:paraId="4A5F7227" w14:textId="73B30EFF" w:rsidR="00D60450" w:rsidRDefault="00D60450" w:rsidP="002B2AD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F57C25">
        <w:rPr>
          <w:rFonts w:ascii="Times New Roman" w:hAnsi="Times New Roman" w:cs="Times New Roman"/>
          <w:sz w:val="24"/>
          <w:szCs w:val="24"/>
        </w:rPr>
        <w:t>La commune de K</w:t>
      </w:r>
      <w:r w:rsidRPr="00D60450">
        <w:rPr>
          <w:rFonts w:ascii="Times New Roman" w:hAnsi="Times New Roman" w:cs="Times New Roman"/>
          <w:sz w:val="24"/>
          <w:szCs w:val="24"/>
        </w:rPr>
        <w:t>ayar fait partie des collectivités locales situées</w:t>
      </w:r>
      <w:r>
        <w:rPr>
          <w:rFonts w:ascii="Times New Roman" w:hAnsi="Times New Roman" w:cs="Times New Roman"/>
          <w:sz w:val="24"/>
          <w:szCs w:val="24"/>
        </w:rPr>
        <w:t xml:space="preserve"> le long de la frange maritime </w:t>
      </w:r>
      <w:r w:rsidRPr="00D60450">
        <w:rPr>
          <w:rFonts w:ascii="Times New Roman" w:hAnsi="Times New Roman" w:cs="Times New Roman"/>
          <w:sz w:val="24"/>
          <w:szCs w:val="24"/>
        </w:rPr>
        <w:t>et à ce titre bénéficie d’un domaine maritime assez vaste s</w:t>
      </w:r>
      <w:r>
        <w:rPr>
          <w:rFonts w:ascii="Times New Roman" w:hAnsi="Times New Roman" w:cs="Times New Roman"/>
          <w:sz w:val="24"/>
          <w:szCs w:val="24"/>
        </w:rPr>
        <w:t>'étendant sur environ 15 Km</w:t>
      </w:r>
      <w:r w:rsidR="00076D53">
        <w:rPr>
          <w:rFonts w:ascii="Times New Roman" w:hAnsi="Times New Roman" w:cs="Times New Roman"/>
          <w:sz w:val="24"/>
          <w:szCs w:val="24"/>
        </w:rPr>
        <w:t xml:space="preserve"> de long</w:t>
      </w:r>
      <w:r>
        <w:rPr>
          <w:rFonts w:ascii="Times New Roman" w:hAnsi="Times New Roman" w:cs="Times New Roman"/>
          <w:sz w:val="24"/>
          <w:szCs w:val="24"/>
        </w:rPr>
        <w:t xml:space="preserve"> et </w:t>
      </w:r>
      <w:r w:rsidRPr="00D60450">
        <w:rPr>
          <w:rFonts w:ascii="Times New Roman" w:hAnsi="Times New Roman" w:cs="Times New Roman"/>
          <w:sz w:val="24"/>
          <w:szCs w:val="24"/>
        </w:rPr>
        <w:t>constituant un élément essentiel de la promotion du secteur tou</w:t>
      </w:r>
      <w:r>
        <w:rPr>
          <w:rFonts w:ascii="Times New Roman" w:hAnsi="Times New Roman" w:cs="Times New Roman"/>
          <w:sz w:val="24"/>
          <w:szCs w:val="24"/>
        </w:rPr>
        <w:t xml:space="preserve">ristique. La commune bénéficie </w:t>
      </w:r>
      <w:r w:rsidRPr="00D60450">
        <w:rPr>
          <w:rFonts w:ascii="Times New Roman" w:hAnsi="Times New Roman" w:cs="Times New Roman"/>
          <w:sz w:val="24"/>
          <w:szCs w:val="24"/>
        </w:rPr>
        <w:t>égalem</w:t>
      </w:r>
      <w:r w:rsidR="00076D53">
        <w:rPr>
          <w:rFonts w:ascii="Times New Roman" w:hAnsi="Times New Roman" w:cs="Times New Roman"/>
          <w:sz w:val="24"/>
          <w:szCs w:val="24"/>
        </w:rPr>
        <w:t xml:space="preserve">ent d’une belle plage et </w:t>
      </w:r>
      <w:r w:rsidRPr="00D60450">
        <w:rPr>
          <w:rFonts w:ascii="Times New Roman" w:hAnsi="Times New Roman" w:cs="Times New Roman"/>
          <w:sz w:val="24"/>
          <w:szCs w:val="24"/>
        </w:rPr>
        <w:t>climat</w:t>
      </w:r>
      <w:r w:rsidR="00076D53">
        <w:rPr>
          <w:rFonts w:ascii="Times New Roman" w:hAnsi="Times New Roman" w:cs="Times New Roman"/>
          <w:sz w:val="24"/>
          <w:szCs w:val="24"/>
        </w:rPr>
        <w:t xml:space="preserve"> favorable</w:t>
      </w:r>
      <w:r w:rsidRPr="00D60450">
        <w:rPr>
          <w:rFonts w:ascii="Times New Roman" w:hAnsi="Times New Roman" w:cs="Times New Roman"/>
          <w:sz w:val="24"/>
          <w:szCs w:val="24"/>
        </w:rPr>
        <w:t xml:space="preserve"> pour abriter des ac</w:t>
      </w:r>
      <w:r>
        <w:rPr>
          <w:rFonts w:ascii="Times New Roman" w:hAnsi="Times New Roman" w:cs="Times New Roman"/>
          <w:sz w:val="24"/>
          <w:szCs w:val="24"/>
        </w:rPr>
        <w:t xml:space="preserve">tivités de tourisme balnéaire, </w:t>
      </w:r>
      <w:r w:rsidRPr="00D60450">
        <w:rPr>
          <w:rFonts w:ascii="Times New Roman" w:hAnsi="Times New Roman" w:cs="Times New Roman"/>
          <w:sz w:val="24"/>
          <w:szCs w:val="24"/>
        </w:rPr>
        <w:t>de même que l’attrait que constitue le développement de la pêche artisanale</w:t>
      </w:r>
      <w:r>
        <w:rPr>
          <w:rFonts w:ascii="Times New Roman" w:hAnsi="Times New Roman" w:cs="Times New Roman"/>
          <w:sz w:val="24"/>
          <w:szCs w:val="24"/>
        </w:rPr>
        <w:t>.</w:t>
      </w:r>
    </w:p>
    <w:p w14:paraId="4AAB1BA2" w14:textId="0F69C4C3" w:rsidR="00D60450" w:rsidRPr="00D60450" w:rsidRDefault="005A7D5C" w:rsidP="00D60450">
      <w:pPr>
        <w:spacing w:line="360" w:lineRule="auto"/>
        <w:jc w:val="both"/>
        <w:rPr>
          <w:rFonts w:ascii="Times New Roman" w:hAnsi="Times New Roman" w:cs="Times New Roman"/>
          <w:sz w:val="24"/>
          <w:szCs w:val="24"/>
        </w:rPr>
      </w:pPr>
      <w:r>
        <w:rPr>
          <w:rFonts w:ascii="Times New Roman" w:hAnsi="Times New Roman" w:cs="Times New Roman"/>
          <w:sz w:val="24"/>
          <w:szCs w:val="24"/>
        </w:rPr>
        <w:t>L</w:t>
      </w:r>
      <w:r w:rsidR="00D60450" w:rsidRPr="00D60450">
        <w:rPr>
          <w:rFonts w:ascii="Times New Roman" w:hAnsi="Times New Roman" w:cs="Times New Roman"/>
          <w:sz w:val="24"/>
          <w:szCs w:val="24"/>
        </w:rPr>
        <w:t xml:space="preserve">e tourisme est pratiquement </w:t>
      </w:r>
      <w:r w:rsidR="00D60450">
        <w:rPr>
          <w:rFonts w:ascii="Times New Roman" w:hAnsi="Times New Roman" w:cs="Times New Roman"/>
          <w:sz w:val="24"/>
          <w:szCs w:val="24"/>
        </w:rPr>
        <w:t xml:space="preserve">inexistant dans la commune. Le </w:t>
      </w:r>
      <w:r w:rsidR="00D60450" w:rsidRPr="00D60450">
        <w:rPr>
          <w:rFonts w:ascii="Times New Roman" w:hAnsi="Times New Roman" w:cs="Times New Roman"/>
          <w:sz w:val="24"/>
          <w:szCs w:val="24"/>
        </w:rPr>
        <w:t>secteur du tourisme, comme bon nombre de secteurs de l’économie locale, reste souvent confronté à des problèmes d’information et de sensibilisation sur les dispositions législatives et réglementaires en matière de sécurité, d’hygiène et d’envi</w:t>
      </w:r>
      <w:r w:rsidR="00D60450">
        <w:rPr>
          <w:rFonts w:ascii="Times New Roman" w:hAnsi="Times New Roman" w:cs="Times New Roman"/>
          <w:sz w:val="24"/>
          <w:szCs w:val="24"/>
        </w:rPr>
        <w:t xml:space="preserve">ronnement et leur évolution en </w:t>
      </w:r>
      <w:r w:rsidR="00D60450" w:rsidRPr="00D60450">
        <w:rPr>
          <w:rFonts w:ascii="Times New Roman" w:hAnsi="Times New Roman" w:cs="Times New Roman"/>
          <w:sz w:val="24"/>
          <w:szCs w:val="24"/>
        </w:rPr>
        <w:t xml:space="preserve">rapport avec le secteur hôtelier. </w:t>
      </w:r>
    </w:p>
    <w:p w14:paraId="214FEB0C" w14:textId="5708C0C7" w:rsidR="00D60450" w:rsidRDefault="00D60450" w:rsidP="00D60450">
      <w:pPr>
        <w:spacing w:line="360" w:lineRule="auto"/>
        <w:jc w:val="both"/>
        <w:rPr>
          <w:rFonts w:ascii="Times New Roman" w:hAnsi="Times New Roman" w:cs="Times New Roman"/>
          <w:sz w:val="24"/>
          <w:szCs w:val="24"/>
        </w:rPr>
      </w:pPr>
      <w:r w:rsidRPr="00D60450">
        <w:rPr>
          <w:rFonts w:ascii="Times New Roman" w:hAnsi="Times New Roman" w:cs="Times New Roman"/>
          <w:sz w:val="24"/>
          <w:szCs w:val="24"/>
        </w:rPr>
        <w:t>Au niveau du secteur</w:t>
      </w:r>
      <w:r w:rsidR="00076D53">
        <w:rPr>
          <w:rFonts w:ascii="Times New Roman" w:hAnsi="Times New Roman" w:cs="Times New Roman"/>
          <w:sz w:val="24"/>
          <w:szCs w:val="24"/>
        </w:rPr>
        <w:t>,</w:t>
      </w:r>
      <w:r w:rsidRPr="00D60450">
        <w:rPr>
          <w:rFonts w:ascii="Times New Roman" w:hAnsi="Times New Roman" w:cs="Times New Roman"/>
          <w:sz w:val="24"/>
          <w:szCs w:val="24"/>
        </w:rPr>
        <w:t xml:space="preserve"> notons l’Association Kayar Tourisme et</w:t>
      </w:r>
      <w:r>
        <w:rPr>
          <w:rFonts w:ascii="Times New Roman" w:hAnsi="Times New Roman" w:cs="Times New Roman"/>
          <w:sz w:val="24"/>
          <w:szCs w:val="24"/>
        </w:rPr>
        <w:t xml:space="preserve"> Loisirs (KATOUL) qui a débuté </w:t>
      </w:r>
      <w:r w:rsidRPr="00D60450">
        <w:rPr>
          <w:rFonts w:ascii="Times New Roman" w:hAnsi="Times New Roman" w:cs="Times New Roman"/>
          <w:sz w:val="24"/>
          <w:szCs w:val="24"/>
        </w:rPr>
        <w:t>avec un GIE de 13 membres en 2008. Aujourd’hui l’associa</w:t>
      </w:r>
      <w:r>
        <w:rPr>
          <w:rFonts w:ascii="Times New Roman" w:hAnsi="Times New Roman" w:cs="Times New Roman"/>
          <w:sz w:val="24"/>
          <w:szCs w:val="24"/>
        </w:rPr>
        <w:t xml:space="preserve">tion polarise 22 membres et un </w:t>
      </w:r>
      <w:r w:rsidRPr="00D60450">
        <w:rPr>
          <w:rFonts w:ascii="Times New Roman" w:hAnsi="Times New Roman" w:cs="Times New Roman"/>
          <w:sz w:val="24"/>
          <w:szCs w:val="24"/>
        </w:rPr>
        <w:t>siège en construction en face de l’auberge des cocotiers sur pro</w:t>
      </w:r>
      <w:r>
        <w:rPr>
          <w:rFonts w:ascii="Times New Roman" w:hAnsi="Times New Roman" w:cs="Times New Roman"/>
          <w:sz w:val="24"/>
          <w:szCs w:val="24"/>
        </w:rPr>
        <w:t xml:space="preserve">pre financement. L’association </w:t>
      </w:r>
      <w:r w:rsidRPr="00D60450">
        <w:rPr>
          <w:rFonts w:ascii="Times New Roman" w:hAnsi="Times New Roman" w:cs="Times New Roman"/>
          <w:sz w:val="24"/>
          <w:szCs w:val="24"/>
        </w:rPr>
        <w:t>a obtenu un récépissé depuis le 22 janvier 2010 et s’occupe de</w:t>
      </w:r>
      <w:r>
        <w:rPr>
          <w:rFonts w:ascii="Times New Roman" w:hAnsi="Times New Roman" w:cs="Times New Roman"/>
          <w:sz w:val="24"/>
          <w:szCs w:val="24"/>
        </w:rPr>
        <w:t xml:space="preserve"> guidage des touristes et mène </w:t>
      </w:r>
      <w:r w:rsidRPr="00D60450">
        <w:rPr>
          <w:rFonts w:ascii="Times New Roman" w:hAnsi="Times New Roman" w:cs="Times New Roman"/>
          <w:sz w:val="24"/>
          <w:szCs w:val="24"/>
        </w:rPr>
        <w:t>des activités d’assainissement au niveau de la plage</w:t>
      </w:r>
      <w:r>
        <w:rPr>
          <w:rFonts w:ascii="Times New Roman" w:hAnsi="Times New Roman" w:cs="Times New Roman"/>
          <w:sz w:val="24"/>
          <w:szCs w:val="24"/>
        </w:rPr>
        <w:t xml:space="preserve">. Elle est appuyée par des </w:t>
      </w:r>
      <w:r w:rsidRPr="00D60450">
        <w:rPr>
          <w:rFonts w:ascii="Times New Roman" w:hAnsi="Times New Roman" w:cs="Times New Roman"/>
          <w:sz w:val="24"/>
          <w:szCs w:val="24"/>
        </w:rPr>
        <w:t>partenaires comme le Syndicat d’Initiative de tourisme de la ré</w:t>
      </w:r>
      <w:r>
        <w:rPr>
          <w:rFonts w:ascii="Times New Roman" w:hAnsi="Times New Roman" w:cs="Times New Roman"/>
          <w:sz w:val="24"/>
          <w:szCs w:val="24"/>
        </w:rPr>
        <w:t xml:space="preserve">gion de Thiès, l’AMP de </w:t>
      </w:r>
      <w:proofErr w:type="spellStart"/>
      <w:r>
        <w:rPr>
          <w:rFonts w:ascii="Times New Roman" w:hAnsi="Times New Roman" w:cs="Times New Roman"/>
          <w:sz w:val="24"/>
          <w:szCs w:val="24"/>
        </w:rPr>
        <w:t>Cayar</w:t>
      </w:r>
      <w:proofErr w:type="spellEnd"/>
      <w:r>
        <w:rPr>
          <w:rFonts w:ascii="Times New Roman" w:hAnsi="Times New Roman" w:cs="Times New Roman"/>
          <w:sz w:val="24"/>
          <w:szCs w:val="24"/>
        </w:rPr>
        <w:t xml:space="preserve">, </w:t>
      </w:r>
      <w:r w:rsidR="005A7D5C">
        <w:rPr>
          <w:rFonts w:ascii="Times New Roman" w:hAnsi="Times New Roman" w:cs="Times New Roman"/>
          <w:sz w:val="24"/>
          <w:szCs w:val="24"/>
        </w:rPr>
        <w:t>de</w:t>
      </w:r>
      <w:r w:rsidRPr="00D60450">
        <w:rPr>
          <w:rFonts w:ascii="Times New Roman" w:hAnsi="Times New Roman" w:cs="Times New Roman"/>
          <w:sz w:val="24"/>
          <w:szCs w:val="24"/>
        </w:rPr>
        <w:t xml:space="preserve"> bonnes volontés Espagnol</w:t>
      </w:r>
      <w:r w:rsidR="005A7D5C">
        <w:rPr>
          <w:rFonts w:ascii="Times New Roman" w:hAnsi="Times New Roman" w:cs="Times New Roman"/>
          <w:sz w:val="24"/>
          <w:szCs w:val="24"/>
        </w:rPr>
        <w:t>es</w:t>
      </w:r>
      <w:r w:rsidRPr="00D60450">
        <w:rPr>
          <w:rFonts w:ascii="Times New Roman" w:hAnsi="Times New Roman" w:cs="Times New Roman"/>
          <w:sz w:val="24"/>
          <w:szCs w:val="24"/>
        </w:rPr>
        <w:t>, Français</w:t>
      </w:r>
      <w:r w:rsidR="005A7D5C">
        <w:rPr>
          <w:rFonts w:ascii="Times New Roman" w:hAnsi="Times New Roman" w:cs="Times New Roman"/>
          <w:sz w:val="24"/>
          <w:szCs w:val="24"/>
        </w:rPr>
        <w:t>es et Américaines</w:t>
      </w:r>
      <w:r>
        <w:rPr>
          <w:rFonts w:ascii="Times New Roman" w:hAnsi="Times New Roman" w:cs="Times New Roman"/>
          <w:sz w:val="24"/>
          <w:szCs w:val="24"/>
        </w:rPr>
        <w:t>.</w:t>
      </w:r>
    </w:p>
    <w:p w14:paraId="5257FBD4" w14:textId="77777777" w:rsidR="006613A3" w:rsidRDefault="002F2EC8" w:rsidP="00D60450">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14:paraId="79D580C1" w14:textId="77777777" w:rsidR="006613A3" w:rsidRDefault="006613A3" w:rsidP="00D60450">
      <w:pPr>
        <w:spacing w:line="360" w:lineRule="auto"/>
        <w:jc w:val="both"/>
        <w:rPr>
          <w:rFonts w:ascii="Times New Roman" w:hAnsi="Times New Roman" w:cs="Times New Roman"/>
          <w:b/>
          <w:sz w:val="24"/>
          <w:szCs w:val="24"/>
        </w:rPr>
      </w:pPr>
    </w:p>
    <w:p w14:paraId="79E41E98" w14:textId="77777777" w:rsidR="004D5309" w:rsidRDefault="006613A3" w:rsidP="00D60450">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2F2EC8">
        <w:rPr>
          <w:rFonts w:ascii="Times New Roman" w:hAnsi="Times New Roman" w:cs="Times New Roman"/>
          <w:b/>
          <w:sz w:val="24"/>
          <w:szCs w:val="24"/>
        </w:rPr>
        <w:t xml:space="preserve">  </w:t>
      </w:r>
    </w:p>
    <w:p w14:paraId="5735F438" w14:textId="4B4E1DB1" w:rsidR="004300CC" w:rsidRDefault="004D5309" w:rsidP="00D60450">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4300CC">
        <w:rPr>
          <w:rFonts w:ascii="Times New Roman" w:hAnsi="Times New Roman" w:cs="Times New Roman"/>
          <w:b/>
          <w:sz w:val="24"/>
          <w:szCs w:val="24"/>
        </w:rPr>
        <w:t>Conclusion</w:t>
      </w:r>
      <w:r w:rsidR="0024355D">
        <w:rPr>
          <w:rFonts w:ascii="Times New Roman" w:hAnsi="Times New Roman" w:cs="Times New Roman"/>
          <w:b/>
          <w:sz w:val="24"/>
          <w:szCs w:val="24"/>
        </w:rPr>
        <w:t xml:space="preserve"> partielle</w:t>
      </w:r>
    </w:p>
    <w:p w14:paraId="3FF55E44" w14:textId="0C5E1D99" w:rsidR="0024355D" w:rsidRPr="001B1EC6" w:rsidRDefault="0009264F" w:rsidP="00D6045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L’analyse des données </w:t>
      </w:r>
      <w:r w:rsidR="001B1EC6" w:rsidRPr="001B1EC6">
        <w:rPr>
          <w:rFonts w:ascii="Times New Roman" w:hAnsi="Times New Roman" w:cs="Times New Roman"/>
          <w:sz w:val="24"/>
          <w:szCs w:val="24"/>
        </w:rPr>
        <w:t>ph</w:t>
      </w:r>
      <w:r w:rsidR="005369AE">
        <w:rPr>
          <w:rFonts w:ascii="Times New Roman" w:hAnsi="Times New Roman" w:cs="Times New Roman"/>
          <w:sz w:val="24"/>
          <w:szCs w:val="24"/>
        </w:rPr>
        <w:t>ysiques, humaines et économiques montrent</w:t>
      </w:r>
      <w:r>
        <w:rPr>
          <w:rFonts w:ascii="Times New Roman" w:hAnsi="Times New Roman" w:cs="Times New Roman"/>
          <w:sz w:val="24"/>
          <w:szCs w:val="24"/>
        </w:rPr>
        <w:t xml:space="preserve"> que</w:t>
      </w:r>
      <w:r w:rsidR="00F73ED3">
        <w:rPr>
          <w:rFonts w:ascii="Times New Roman" w:hAnsi="Times New Roman" w:cs="Times New Roman"/>
          <w:sz w:val="24"/>
          <w:szCs w:val="24"/>
        </w:rPr>
        <w:t xml:space="preserve"> les</w:t>
      </w:r>
      <w:r w:rsidR="00CF01E3">
        <w:rPr>
          <w:rFonts w:ascii="Times New Roman" w:hAnsi="Times New Roman" w:cs="Times New Roman"/>
          <w:sz w:val="24"/>
          <w:szCs w:val="24"/>
        </w:rPr>
        <w:t xml:space="preserve"> zone</w:t>
      </w:r>
      <w:r w:rsidR="00F73ED3">
        <w:rPr>
          <w:rFonts w:ascii="Times New Roman" w:hAnsi="Times New Roman" w:cs="Times New Roman"/>
          <w:sz w:val="24"/>
          <w:szCs w:val="24"/>
        </w:rPr>
        <w:t>s</w:t>
      </w:r>
      <w:r w:rsidR="00CF01E3">
        <w:rPr>
          <w:rFonts w:ascii="Times New Roman" w:hAnsi="Times New Roman" w:cs="Times New Roman"/>
          <w:sz w:val="24"/>
          <w:szCs w:val="24"/>
        </w:rPr>
        <w:t xml:space="preserve"> de Kayar </w:t>
      </w:r>
      <w:r>
        <w:rPr>
          <w:rFonts w:ascii="Times New Roman" w:hAnsi="Times New Roman" w:cs="Times New Roman"/>
          <w:sz w:val="24"/>
          <w:szCs w:val="24"/>
        </w:rPr>
        <w:t xml:space="preserve">et </w:t>
      </w:r>
      <w:r w:rsidR="00CF01E3">
        <w:rPr>
          <w:rFonts w:ascii="Times New Roman" w:hAnsi="Times New Roman" w:cs="Times New Roman"/>
          <w:sz w:val="24"/>
          <w:szCs w:val="24"/>
        </w:rPr>
        <w:t>Notto G</w:t>
      </w:r>
      <w:r w:rsidR="00343CEB">
        <w:rPr>
          <w:rFonts w:ascii="Times New Roman" w:hAnsi="Times New Roman" w:cs="Times New Roman"/>
          <w:sz w:val="24"/>
          <w:szCs w:val="24"/>
        </w:rPr>
        <w:t>ouye D</w:t>
      </w:r>
      <w:r w:rsidR="001B1EC6" w:rsidRPr="001B1EC6">
        <w:rPr>
          <w:rFonts w:ascii="Times New Roman" w:hAnsi="Times New Roman" w:cs="Times New Roman"/>
          <w:sz w:val="24"/>
          <w:szCs w:val="24"/>
        </w:rPr>
        <w:t>i</w:t>
      </w:r>
      <w:r w:rsidR="00343CEB">
        <w:rPr>
          <w:rFonts w:ascii="Times New Roman" w:hAnsi="Times New Roman" w:cs="Times New Roman"/>
          <w:sz w:val="24"/>
          <w:szCs w:val="24"/>
        </w:rPr>
        <w:t>a</w:t>
      </w:r>
      <w:r w:rsidR="00F73ED3">
        <w:rPr>
          <w:rFonts w:ascii="Times New Roman" w:hAnsi="Times New Roman" w:cs="Times New Roman"/>
          <w:sz w:val="24"/>
          <w:szCs w:val="24"/>
        </w:rPr>
        <w:t>ma renferment</w:t>
      </w:r>
      <w:r w:rsidR="001B1EC6" w:rsidRPr="001B1EC6">
        <w:rPr>
          <w:rFonts w:ascii="Times New Roman" w:hAnsi="Times New Roman" w:cs="Times New Roman"/>
          <w:sz w:val="24"/>
          <w:szCs w:val="24"/>
        </w:rPr>
        <w:t xml:space="preserve"> d’</w:t>
      </w:r>
      <w:r w:rsidR="005369AE" w:rsidRPr="001B1EC6">
        <w:rPr>
          <w:rFonts w:ascii="Times New Roman" w:hAnsi="Times New Roman" w:cs="Times New Roman"/>
          <w:sz w:val="24"/>
          <w:szCs w:val="24"/>
        </w:rPr>
        <w:t>énormes</w:t>
      </w:r>
      <w:r w:rsidR="001B1EC6" w:rsidRPr="001B1EC6">
        <w:rPr>
          <w:rFonts w:ascii="Times New Roman" w:hAnsi="Times New Roman" w:cs="Times New Roman"/>
          <w:sz w:val="24"/>
          <w:szCs w:val="24"/>
        </w:rPr>
        <w:t xml:space="preserve"> potentialités</w:t>
      </w:r>
      <w:r w:rsidR="00F73ED3">
        <w:rPr>
          <w:rFonts w:ascii="Times New Roman" w:hAnsi="Times New Roman" w:cs="Times New Roman"/>
          <w:sz w:val="24"/>
          <w:szCs w:val="24"/>
        </w:rPr>
        <w:t>. Ces</w:t>
      </w:r>
      <w:r w:rsidR="005A7D5C">
        <w:rPr>
          <w:rFonts w:ascii="Times New Roman" w:hAnsi="Times New Roman" w:cs="Times New Roman"/>
          <w:sz w:val="24"/>
          <w:szCs w:val="24"/>
        </w:rPr>
        <w:t xml:space="preserve"> multitude</w:t>
      </w:r>
      <w:r w:rsidR="00F73ED3">
        <w:rPr>
          <w:rFonts w:ascii="Times New Roman" w:hAnsi="Times New Roman" w:cs="Times New Roman"/>
          <w:sz w:val="24"/>
          <w:szCs w:val="24"/>
        </w:rPr>
        <w:t xml:space="preserve">s </w:t>
      </w:r>
      <w:r w:rsidR="001B1EC6">
        <w:rPr>
          <w:rFonts w:ascii="Times New Roman" w:hAnsi="Times New Roman" w:cs="Times New Roman"/>
          <w:sz w:val="24"/>
          <w:szCs w:val="24"/>
        </w:rPr>
        <w:t xml:space="preserve">ressources naturelles </w:t>
      </w:r>
      <w:r w:rsidR="005369AE">
        <w:rPr>
          <w:rFonts w:ascii="Times New Roman" w:hAnsi="Times New Roman" w:cs="Times New Roman"/>
          <w:sz w:val="24"/>
          <w:szCs w:val="24"/>
        </w:rPr>
        <w:t>(pédologiques, hydriques, et végétale) expliquent le peuplement</w:t>
      </w:r>
      <w:r>
        <w:rPr>
          <w:rFonts w:ascii="Times New Roman" w:hAnsi="Times New Roman" w:cs="Times New Roman"/>
          <w:sz w:val="24"/>
          <w:szCs w:val="24"/>
        </w:rPr>
        <w:t xml:space="preserve"> humain</w:t>
      </w:r>
      <w:r w:rsidR="005369AE">
        <w:rPr>
          <w:rFonts w:ascii="Times New Roman" w:hAnsi="Times New Roman" w:cs="Times New Roman"/>
          <w:sz w:val="24"/>
          <w:szCs w:val="24"/>
        </w:rPr>
        <w:t xml:space="preserve"> important</w:t>
      </w:r>
      <w:r w:rsidR="00F73ED3">
        <w:rPr>
          <w:rFonts w:ascii="Times New Roman" w:hAnsi="Times New Roman" w:cs="Times New Roman"/>
          <w:sz w:val="24"/>
          <w:szCs w:val="24"/>
        </w:rPr>
        <w:t xml:space="preserve"> dans</w:t>
      </w:r>
      <w:r w:rsidR="005369AE">
        <w:rPr>
          <w:rFonts w:ascii="Times New Roman" w:hAnsi="Times New Roman" w:cs="Times New Roman"/>
          <w:sz w:val="24"/>
          <w:szCs w:val="24"/>
        </w:rPr>
        <w:t xml:space="preserve"> cette zone. Ainsi le maraichage, la pêche et l’élevage constituent les principaux leviers du dynamisme de la </w:t>
      </w:r>
      <w:r w:rsidR="00737F76">
        <w:rPr>
          <w:rFonts w:ascii="Times New Roman" w:hAnsi="Times New Roman" w:cs="Times New Roman"/>
          <w:sz w:val="24"/>
          <w:szCs w:val="24"/>
        </w:rPr>
        <w:t>zone. Le maraichage</w:t>
      </w:r>
      <w:r w:rsidR="00545240">
        <w:rPr>
          <w:rFonts w:ascii="Times New Roman" w:hAnsi="Times New Roman" w:cs="Times New Roman"/>
          <w:sz w:val="24"/>
          <w:szCs w:val="24"/>
        </w:rPr>
        <w:t xml:space="preserve"> qui est pratiqué au niveau des cuvettes inter-dunaires, bénéficie de la faible </w:t>
      </w:r>
      <w:r w:rsidR="00737F76">
        <w:rPr>
          <w:rFonts w:ascii="Times New Roman" w:hAnsi="Times New Roman" w:cs="Times New Roman"/>
          <w:sz w:val="24"/>
          <w:szCs w:val="24"/>
        </w:rPr>
        <w:t>profondeur</w:t>
      </w:r>
      <w:r w:rsidR="00545240">
        <w:rPr>
          <w:rFonts w:ascii="Times New Roman" w:hAnsi="Times New Roman" w:cs="Times New Roman"/>
          <w:sz w:val="24"/>
          <w:szCs w:val="24"/>
        </w:rPr>
        <w:t xml:space="preserve"> </w:t>
      </w:r>
      <w:r w:rsidR="00737F76">
        <w:rPr>
          <w:rFonts w:ascii="Times New Roman" w:hAnsi="Times New Roman" w:cs="Times New Roman"/>
          <w:sz w:val="24"/>
          <w:szCs w:val="24"/>
        </w:rPr>
        <w:t>de la nappe</w:t>
      </w:r>
      <w:r w:rsidR="00545240">
        <w:rPr>
          <w:rFonts w:ascii="Times New Roman" w:hAnsi="Times New Roman" w:cs="Times New Roman"/>
          <w:sz w:val="24"/>
          <w:szCs w:val="24"/>
        </w:rPr>
        <w:t>.</w:t>
      </w:r>
      <w:r>
        <w:rPr>
          <w:rFonts w:ascii="Times New Roman" w:hAnsi="Times New Roman" w:cs="Times New Roman"/>
          <w:sz w:val="24"/>
          <w:szCs w:val="24"/>
        </w:rPr>
        <w:t xml:space="preserve"> Ainsi, </w:t>
      </w:r>
      <w:r w:rsidR="00D719AE">
        <w:rPr>
          <w:rFonts w:ascii="Times New Roman" w:hAnsi="Times New Roman" w:cs="Times New Roman"/>
          <w:sz w:val="24"/>
          <w:szCs w:val="24"/>
        </w:rPr>
        <w:t>les habi</w:t>
      </w:r>
      <w:r w:rsidR="004F27C0">
        <w:rPr>
          <w:rFonts w:ascii="Times New Roman" w:hAnsi="Times New Roman" w:cs="Times New Roman"/>
          <w:sz w:val="24"/>
          <w:szCs w:val="24"/>
        </w:rPr>
        <w:t xml:space="preserve">tats et </w:t>
      </w:r>
      <w:r w:rsidR="00E21400">
        <w:rPr>
          <w:rFonts w:ascii="Times New Roman" w:hAnsi="Times New Roman" w:cs="Times New Roman"/>
          <w:sz w:val="24"/>
          <w:szCs w:val="24"/>
        </w:rPr>
        <w:t>les cuvettes maraichères</w:t>
      </w:r>
      <w:r w:rsidR="004F27C0">
        <w:rPr>
          <w:rFonts w:ascii="Times New Roman" w:hAnsi="Times New Roman" w:cs="Times New Roman"/>
          <w:sz w:val="24"/>
          <w:szCs w:val="24"/>
        </w:rPr>
        <w:t xml:space="preserve">, suite à la destruction du couvert végétal, sont </w:t>
      </w:r>
      <w:r w:rsidR="00E21400">
        <w:rPr>
          <w:rFonts w:ascii="Times New Roman" w:hAnsi="Times New Roman" w:cs="Times New Roman"/>
          <w:sz w:val="24"/>
          <w:szCs w:val="24"/>
        </w:rPr>
        <w:t>menacés</w:t>
      </w:r>
      <w:r w:rsidR="004F27C0">
        <w:rPr>
          <w:rFonts w:ascii="Times New Roman" w:hAnsi="Times New Roman" w:cs="Times New Roman"/>
          <w:sz w:val="24"/>
          <w:szCs w:val="24"/>
        </w:rPr>
        <w:t xml:space="preserve"> par les effets induits par l’</w:t>
      </w:r>
      <w:r w:rsidR="00737F76">
        <w:rPr>
          <w:rFonts w:ascii="Times New Roman" w:hAnsi="Times New Roman" w:cs="Times New Roman"/>
          <w:sz w:val="24"/>
          <w:szCs w:val="24"/>
        </w:rPr>
        <w:t>érosion</w:t>
      </w:r>
      <w:r w:rsidR="004F27C0">
        <w:rPr>
          <w:rFonts w:ascii="Times New Roman" w:hAnsi="Times New Roman" w:cs="Times New Roman"/>
          <w:sz w:val="24"/>
          <w:szCs w:val="24"/>
        </w:rPr>
        <w:t xml:space="preserve"> éolienne associés aux conditions </w:t>
      </w:r>
      <w:r w:rsidR="00153FC6">
        <w:rPr>
          <w:rFonts w:ascii="Times New Roman" w:hAnsi="Times New Roman" w:cs="Times New Roman"/>
          <w:sz w:val="24"/>
          <w:szCs w:val="24"/>
        </w:rPr>
        <w:t xml:space="preserve">climatiques défavorables et </w:t>
      </w:r>
      <w:r w:rsidR="00E21400">
        <w:rPr>
          <w:rFonts w:ascii="Times New Roman" w:hAnsi="Times New Roman" w:cs="Times New Roman"/>
          <w:sz w:val="24"/>
          <w:szCs w:val="24"/>
        </w:rPr>
        <w:t>à l’activité</w:t>
      </w:r>
      <w:r w:rsidR="00153FC6">
        <w:rPr>
          <w:rFonts w:ascii="Times New Roman" w:hAnsi="Times New Roman" w:cs="Times New Roman"/>
          <w:sz w:val="24"/>
          <w:szCs w:val="24"/>
        </w:rPr>
        <w:t xml:space="preserve"> de l’homme.</w:t>
      </w:r>
      <w:r w:rsidR="004D5309">
        <w:rPr>
          <w:rFonts w:ascii="Times New Roman" w:hAnsi="Times New Roman" w:cs="Times New Roman"/>
          <w:sz w:val="24"/>
          <w:szCs w:val="24"/>
        </w:rPr>
        <w:t xml:space="preserve"> Pour pallier </w:t>
      </w:r>
      <w:r w:rsidR="00402C94">
        <w:rPr>
          <w:rFonts w:ascii="Times New Roman" w:hAnsi="Times New Roman" w:cs="Times New Roman"/>
          <w:sz w:val="24"/>
          <w:szCs w:val="24"/>
        </w:rPr>
        <w:t>ce problème environnemental l’aménagement de la bande de filao</w:t>
      </w:r>
      <w:r w:rsidR="004D5309">
        <w:rPr>
          <w:rFonts w:ascii="Times New Roman" w:hAnsi="Times New Roman" w:cs="Times New Roman"/>
          <w:sz w:val="24"/>
          <w:szCs w:val="24"/>
        </w:rPr>
        <w:t>s</w:t>
      </w:r>
      <w:r w:rsidR="00402C94">
        <w:rPr>
          <w:rFonts w:ascii="Times New Roman" w:hAnsi="Times New Roman" w:cs="Times New Roman"/>
          <w:sz w:val="24"/>
          <w:szCs w:val="24"/>
        </w:rPr>
        <w:t xml:space="preserve"> a été envisagé.</w:t>
      </w:r>
    </w:p>
    <w:p w14:paraId="267E558C" w14:textId="77777777" w:rsidR="00FA537B" w:rsidRDefault="00FA537B" w:rsidP="00E3103A">
      <w:pPr>
        <w:rPr>
          <w:rFonts w:ascii="Times New Roman" w:hAnsi="Times New Roman" w:cs="Times New Roman"/>
          <w:b/>
          <w:sz w:val="24"/>
          <w:szCs w:val="24"/>
        </w:rPr>
      </w:pPr>
    </w:p>
    <w:p w14:paraId="4DC1CEB7" w14:textId="77777777" w:rsidR="00FA537B" w:rsidRDefault="00FA537B" w:rsidP="00E3103A">
      <w:pPr>
        <w:rPr>
          <w:rFonts w:ascii="Times New Roman" w:hAnsi="Times New Roman" w:cs="Times New Roman"/>
          <w:b/>
          <w:sz w:val="24"/>
          <w:szCs w:val="24"/>
        </w:rPr>
      </w:pPr>
    </w:p>
    <w:p w14:paraId="42DC5B3F" w14:textId="71D9F739" w:rsidR="00965F2B" w:rsidRPr="00076D53" w:rsidRDefault="003541A2" w:rsidP="00076D53">
      <w:pPr>
        <w:rPr>
          <w:rFonts w:ascii="Times New Roman" w:hAnsi="Times New Roman" w:cs="Times New Roman"/>
          <w:b/>
          <w:sz w:val="24"/>
          <w:szCs w:val="24"/>
        </w:rPr>
      </w:pPr>
      <w:r>
        <w:rPr>
          <w:rFonts w:ascii="Times New Roman" w:hAnsi="Times New Roman" w:cs="Times New Roman"/>
          <w:b/>
          <w:sz w:val="24"/>
          <w:szCs w:val="24"/>
        </w:rPr>
        <w:br w:type="page"/>
      </w:r>
      <w:bookmarkStart w:id="267" w:name="_Toc121010030"/>
    </w:p>
    <w:p w14:paraId="5A0DD5F7" w14:textId="4FB7A02C" w:rsidR="00E3103A" w:rsidRPr="00015EAC" w:rsidRDefault="006B2064" w:rsidP="00015EAC">
      <w:pPr>
        <w:pStyle w:val="Titre2"/>
        <w:spacing w:line="360" w:lineRule="auto"/>
        <w:rPr>
          <w:rFonts w:ascii="Times New Roman" w:hAnsi="Times New Roman" w:cs="Times New Roman"/>
          <w:b/>
          <w:color w:val="auto"/>
          <w:sz w:val="32"/>
          <w:szCs w:val="32"/>
        </w:rPr>
      </w:pPr>
      <w:bookmarkStart w:id="268" w:name="_Toc126363095"/>
      <w:r w:rsidRPr="00015EAC">
        <w:rPr>
          <w:rFonts w:ascii="Times New Roman" w:hAnsi="Times New Roman" w:cs="Times New Roman"/>
          <w:b/>
          <w:color w:val="auto"/>
          <w:sz w:val="32"/>
          <w:szCs w:val="32"/>
        </w:rPr>
        <w:lastRenderedPageBreak/>
        <w:t>Chapitre 2 : A</w:t>
      </w:r>
      <w:r w:rsidR="00CD03AC" w:rsidRPr="00015EAC">
        <w:rPr>
          <w:rFonts w:ascii="Times New Roman" w:hAnsi="Times New Roman" w:cs="Times New Roman"/>
          <w:b/>
          <w:color w:val="auto"/>
          <w:sz w:val="32"/>
          <w:szCs w:val="32"/>
        </w:rPr>
        <w:t>ménagement de la bande de filao</w:t>
      </w:r>
      <w:bookmarkEnd w:id="267"/>
      <w:bookmarkEnd w:id="268"/>
      <w:r w:rsidR="004D5309">
        <w:rPr>
          <w:rFonts w:ascii="Times New Roman" w:hAnsi="Times New Roman" w:cs="Times New Roman"/>
          <w:b/>
          <w:color w:val="auto"/>
          <w:sz w:val="32"/>
          <w:szCs w:val="32"/>
        </w:rPr>
        <w:t>s</w:t>
      </w:r>
      <w:r w:rsidR="00CD03AC" w:rsidRPr="00015EAC">
        <w:rPr>
          <w:rFonts w:ascii="Times New Roman" w:hAnsi="Times New Roman" w:cs="Times New Roman"/>
          <w:b/>
          <w:color w:val="auto"/>
          <w:sz w:val="32"/>
          <w:szCs w:val="32"/>
        </w:rPr>
        <w:t> </w:t>
      </w:r>
    </w:p>
    <w:p w14:paraId="253AE480" w14:textId="77777777" w:rsidR="00015EAC" w:rsidRDefault="00015EAC" w:rsidP="00015EAC">
      <w:pPr>
        <w:spacing w:line="360" w:lineRule="auto"/>
        <w:jc w:val="both"/>
        <w:rPr>
          <w:rFonts w:ascii="Times New Roman" w:hAnsi="Times New Roman" w:cs="Times New Roman"/>
          <w:sz w:val="24"/>
          <w:szCs w:val="24"/>
        </w:rPr>
      </w:pPr>
    </w:p>
    <w:p w14:paraId="4FB46562" w14:textId="5B9445BB" w:rsidR="00F92358" w:rsidRDefault="00E3103A" w:rsidP="00015EAC">
      <w:pPr>
        <w:spacing w:line="360" w:lineRule="auto"/>
        <w:jc w:val="both"/>
        <w:rPr>
          <w:rFonts w:ascii="Times New Roman" w:hAnsi="Times New Roman" w:cs="Times New Roman"/>
          <w:sz w:val="24"/>
          <w:szCs w:val="24"/>
        </w:rPr>
      </w:pPr>
      <w:r w:rsidRPr="00F04A6F">
        <w:rPr>
          <w:rFonts w:ascii="Times New Roman" w:hAnsi="Times New Roman" w:cs="Times New Roman"/>
          <w:sz w:val="24"/>
          <w:szCs w:val="24"/>
        </w:rPr>
        <w:t>Depuis plusieurs décenn</w:t>
      </w:r>
      <w:r w:rsidR="008D1637">
        <w:rPr>
          <w:rFonts w:ascii="Times New Roman" w:hAnsi="Times New Roman" w:cs="Times New Roman"/>
          <w:sz w:val="24"/>
          <w:szCs w:val="24"/>
        </w:rPr>
        <w:t>ies</w:t>
      </w:r>
      <w:r w:rsidRPr="00F04A6F">
        <w:rPr>
          <w:rFonts w:ascii="Times New Roman" w:hAnsi="Times New Roman" w:cs="Times New Roman"/>
          <w:sz w:val="24"/>
          <w:szCs w:val="24"/>
        </w:rPr>
        <w:t>, la politique forestière du Sénégal s'est intéressée au</w:t>
      </w:r>
      <w:r>
        <w:rPr>
          <w:rFonts w:ascii="Times New Roman" w:hAnsi="Times New Roman" w:cs="Times New Roman"/>
          <w:b/>
          <w:sz w:val="24"/>
          <w:szCs w:val="24"/>
        </w:rPr>
        <w:t xml:space="preserve"> </w:t>
      </w:r>
      <w:r w:rsidRPr="00F04A6F">
        <w:rPr>
          <w:rFonts w:ascii="Times New Roman" w:hAnsi="Times New Roman" w:cs="Times New Roman"/>
          <w:sz w:val="24"/>
          <w:szCs w:val="24"/>
        </w:rPr>
        <w:t>reboisement de la Grande Côte ou plus exactement au sauvetage des cuvettes maraîchères</w:t>
      </w:r>
      <w:r>
        <w:rPr>
          <w:rFonts w:ascii="Times New Roman" w:hAnsi="Times New Roman" w:cs="Times New Roman"/>
          <w:b/>
          <w:sz w:val="24"/>
          <w:szCs w:val="24"/>
        </w:rPr>
        <w:t xml:space="preserve"> </w:t>
      </w:r>
      <w:r w:rsidRPr="00F04A6F">
        <w:rPr>
          <w:rFonts w:ascii="Times New Roman" w:hAnsi="Times New Roman" w:cs="Times New Roman"/>
          <w:sz w:val="24"/>
          <w:szCs w:val="24"/>
        </w:rPr>
        <w:t>de la zone des Niayes. C'est ainsi que les premières plantations ont été réalisées en 1925</w:t>
      </w:r>
      <w:r>
        <w:rPr>
          <w:rFonts w:ascii="Times New Roman" w:hAnsi="Times New Roman" w:cs="Times New Roman"/>
          <w:b/>
          <w:sz w:val="24"/>
          <w:szCs w:val="24"/>
        </w:rPr>
        <w:t xml:space="preserve"> </w:t>
      </w:r>
      <w:r>
        <w:rPr>
          <w:rFonts w:ascii="Times New Roman" w:hAnsi="Times New Roman" w:cs="Times New Roman"/>
          <w:sz w:val="24"/>
          <w:szCs w:val="24"/>
        </w:rPr>
        <w:t xml:space="preserve">par le </w:t>
      </w:r>
      <w:r w:rsidRPr="00F04A6F">
        <w:rPr>
          <w:rFonts w:ascii="Times New Roman" w:hAnsi="Times New Roman" w:cs="Times New Roman"/>
          <w:sz w:val="24"/>
          <w:szCs w:val="24"/>
        </w:rPr>
        <w:t>Service de l'Agriculture pour lutter contre l'ensablement des cuvettes-maraîchères.</w:t>
      </w:r>
      <w:r>
        <w:rPr>
          <w:rFonts w:ascii="Times New Roman" w:hAnsi="Times New Roman" w:cs="Times New Roman"/>
          <w:b/>
          <w:sz w:val="24"/>
          <w:szCs w:val="24"/>
        </w:rPr>
        <w:t xml:space="preserve"> </w:t>
      </w:r>
      <w:r w:rsidRPr="00F04A6F">
        <w:rPr>
          <w:rFonts w:ascii="Times New Roman" w:hAnsi="Times New Roman" w:cs="Times New Roman"/>
          <w:sz w:val="24"/>
          <w:szCs w:val="24"/>
        </w:rPr>
        <w:t>Le Service forestier a commen</w:t>
      </w:r>
      <w:r w:rsidR="004D5309">
        <w:rPr>
          <w:rFonts w:ascii="Times New Roman" w:hAnsi="Times New Roman" w:cs="Times New Roman"/>
          <w:sz w:val="24"/>
          <w:szCs w:val="24"/>
        </w:rPr>
        <w:t>cé à prendre les choses en main</w:t>
      </w:r>
      <w:r w:rsidRPr="00F04A6F">
        <w:rPr>
          <w:rFonts w:ascii="Times New Roman" w:hAnsi="Times New Roman" w:cs="Times New Roman"/>
          <w:sz w:val="24"/>
          <w:szCs w:val="24"/>
        </w:rPr>
        <w:t xml:space="preserve"> à partir de 1948 en</w:t>
      </w:r>
      <w:r>
        <w:rPr>
          <w:rFonts w:ascii="Times New Roman" w:hAnsi="Times New Roman" w:cs="Times New Roman"/>
          <w:b/>
          <w:sz w:val="24"/>
          <w:szCs w:val="24"/>
        </w:rPr>
        <w:t xml:space="preserve"> </w:t>
      </w:r>
      <w:r w:rsidRPr="00F04A6F">
        <w:rPr>
          <w:rFonts w:ascii="Times New Roman" w:hAnsi="Times New Roman" w:cs="Times New Roman"/>
          <w:sz w:val="24"/>
          <w:szCs w:val="24"/>
        </w:rPr>
        <w:t>entreprenant des reboisements portant sur une bande littorale de 200 m de large dans la</w:t>
      </w:r>
      <w:r>
        <w:rPr>
          <w:rFonts w:ascii="Times New Roman" w:hAnsi="Times New Roman" w:cs="Times New Roman"/>
          <w:b/>
          <w:sz w:val="24"/>
          <w:szCs w:val="24"/>
        </w:rPr>
        <w:t xml:space="preserve"> </w:t>
      </w:r>
      <w:r w:rsidRPr="00F04A6F">
        <w:rPr>
          <w:rFonts w:ascii="Times New Roman" w:hAnsi="Times New Roman" w:cs="Times New Roman"/>
          <w:sz w:val="24"/>
          <w:szCs w:val="24"/>
        </w:rPr>
        <w:t>zone de Malika</w:t>
      </w:r>
      <w:r>
        <w:rPr>
          <w:rFonts w:ascii="Times New Roman" w:hAnsi="Times New Roman" w:cs="Times New Roman"/>
          <w:sz w:val="24"/>
          <w:szCs w:val="24"/>
        </w:rPr>
        <w:t>.</w:t>
      </w:r>
    </w:p>
    <w:p w14:paraId="5D66A4D3" w14:textId="30A4F477" w:rsidR="007950D2" w:rsidRDefault="007950D2" w:rsidP="00015EAC">
      <w:pPr>
        <w:spacing w:line="360" w:lineRule="auto"/>
        <w:jc w:val="both"/>
        <w:rPr>
          <w:rFonts w:ascii="Times New Roman" w:hAnsi="Times New Roman" w:cs="Times New Roman"/>
          <w:sz w:val="24"/>
          <w:szCs w:val="24"/>
        </w:rPr>
      </w:pPr>
      <w:r>
        <w:rPr>
          <w:rFonts w:ascii="Times New Roman" w:hAnsi="Times New Roman" w:cs="Times New Roman"/>
          <w:sz w:val="24"/>
          <w:szCs w:val="24"/>
        </w:rPr>
        <w:t>L’analyse de la carte</w:t>
      </w:r>
      <w:r w:rsidR="00FB118E">
        <w:rPr>
          <w:rFonts w:ascii="Times New Roman" w:hAnsi="Times New Roman" w:cs="Times New Roman"/>
          <w:sz w:val="24"/>
          <w:szCs w:val="24"/>
        </w:rPr>
        <w:t xml:space="preserve"> 4</w:t>
      </w:r>
      <w:r>
        <w:rPr>
          <w:rFonts w:ascii="Times New Roman" w:hAnsi="Times New Roman" w:cs="Times New Roman"/>
          <w:sz w:val="24"/>
          <w:szCs w:val="24"/>
        </w:rPr>
        <w:t xml:space="preserve"> nous montre que la bande de filaos a traversé tout le long de notre zone d’étude en bordant l’</w:t>
      </w:r>
      <w:r w:rsidR="00FB118E">
        <w:rPr>
          <w:rFonts w:ascii="Times New Roman" w:hAnsi="Times New Roman" w:cs="Times New Roman"/>
          <w:sz w:val="24"/>
          <w:szCs w:val="24"/>
        </w:rPr>
        <w:t>océan atlantique. Elle occupe une superficie de 11150 km</w:t>
      </w:r>
      <w:r w:rsidR="00FB118E" w:rsidRPr="00FB118E">
        <w:rPr>
          <w:rFonts w:ascii="Times New Roman" w:hAnsi="Times New Roman" w:cs="Times New Roman"/>
          <w:sz w:val="24"/>
          <w:szCs w:val="24"/>
          <w:vertAlign w:val="superscript"/>
        </w:rPr>
        <w:t>2</w:t>
      </w:r>
      <w:r w:rsidR="00FB118E">
        <w:rPr>
          <w:rFonts w:ascii="Times New Roman" w:hAnsi="Times New Roman" w:cs="Times New Roman"/>
          <w:sz w:val="24"/>
          <w:szCs w:val="24"/>
          <w:vertAlign w:val="superscript"/>
        </w:rPr>
        <w:t xml:space="preserve"> </w:t>
      </w:r>
      <w:r w:rsidR="00C637CA">
        <w:rPr>
          <w:rFonts w:ascii="Times New Roman" w:hAnsi="Times New Roman" w:cs="Times New Roman"/>
          <w:sz w:val="24"/>
          <w:szCs w:val="24"/>
        </w:rPr>
        <w:t>dans les deux communes qu’on a eu à travailler.</w:t>
      </w:r>
    </w:p>
    <w:p w14:paraId="7D6CA906" w14:textId="77777777" w:rsidR="00055D93" w:rsidRDefault="00055D93" w:rsidP="00015EAC">
      <w:pPr>
        <w:spacing w:line="360" w:lineRule="auto"/>
        <w:jc w:val="both"/>
        <w:rPr>
          <w:rFonts w:ascii="Times New Roman" w:hAnsi="Times New Roman" w:cs="Times New Roman"/>
          <w:sz w:val="24"/>
          <w:szCs w:val="24"/>
        </w:rPr>
      </w:pPr>
    </w:p>
    <w:p w14:paraId="786E4BF3" w14:textId="77777777" w:rsidR="00ED6174" w:rsidRDefault="00ED6174" w:rsidP="00015EAC">
      <w:pPr>
        <w:spacing w:line="360" w:lineRule="auto"/>
        <w:jc w:val="both"/>
        <w:rPr>
          <w:rFonts w:ascii="Times New Roman" w:hAnsi="Times New Roman" w:cs="Times New Roman"/>
          <w:sz w:val="24"/>
          <w:szCs w:val="24"/>
        </w:rPr>
        <w:sectPr w:rsidR="00ED6174" w:rsidSect="00055D93">
          <w:pgSz w:w="11906" w:h="16838"/>
          <w:pgMar w:top="1418" w:right="1418" w:bottom="1418" w:left="1418" w:header="709" w:footer="709" w:gutter="0"/>
          <w:cols w:space="708"/>
          <w:docGrid w:linePitch="360"/>
        </w:sectPr>
      </w:pPr>
    </w:p>
    <w:p w14:paraId="52ECCE28" w14:textId="74D4AD62" w:rsidR="00C64384" w:rsidRDefault="00EF1183" w:rsidP="00CE4EB7">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14:anchorId="63B0FB0D" wp14:editId="0E25112A">
            <wp:extent cx="7457064" cy="4715302"/>
            <wp:effectExtent l="0" t="0" r="0" b="9525"/>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ande de filao.png"/>
                    <pic:cNvPicPr/>
                  </pic:nvPicPr>
                  <pic:blipFill>
                    <a:blip r:embed="rId48">
                      <a:extLst>
                        <a:ext uri="{28A0092B-C50C-407E-A947-70E740481C1C}">
                          <a14:useLocalDpi xmlns:a14="http://schemas.microsoft.com/office/drawing/2010/main" val="0"/>
                        </a:ext>
                      </a:extLst>
                    </a:blip>
                    <a:stretch>
                      <a:fillRect/>
                    </a:stretch>
                  </pic:blipFill>
                  <pic:spPr>
                    <a:xfrm>
                      <a:off x="0" y="0"/>
                      <a:ext cx="7489469" cy="4735793"/>
                    </a:xfrm>
                    <a:prstGeom prst="rect">
                      <a:avLst/>
                    </a:prstGeom>
                  </pic:spPr>
                </pic:pic>
              </a:graphicData>
            </a:graphic>
          </wp:inline>
        </w:drawing>
      </w:r>
    </w:p>
    <w:p w14:paraId="00329376" w14:textId="77777777" w:rsidR="00CE4EB7" w:rsidRDefault="00CE4EB7" w:rsidP="00CE4EB7">
      <w:pPr>
        <w:spacing w:line="360" w:lineRule="auto"/>
        <w:jc w:val="both"/>
        <w:rPr>
          <w:rFonts w:ascii="Times New Roman" w:hAnsi="Times New Roman" w:cs="Times New Roman"/>
          <w:sz w:val="24"/>
          <w:szCs w:val="24"/>
        </w:rPr>
      </w:pPr>
    </w:p>
    <w:p w14:paraId="139569A1" w14:textId="06EBAD7D" w:rsidR="00CE4EB7" w:rsidRPr="00CE4EB7" w:rsidRDefault="00915CFD" w:rsidP="00CE4EB7">
      <w:pPr>
        <w:pStyle w:val="Lgende"/>
        <w:rPr>
          <w:rFonts w:ascii="Times New Roman" w:hAnsi="Times New Roman" w:cs="Times New Roman"/>
          <w:i w:val="0"/>
          <w:color w:val="auto"/>
          <w:sz w:val="24"/>
          <w:szCs w:val="24"/>
        </w:rPr>
      </w:pPr>
      <w:bookmarkStart w:id="269" w:name="_Toc128436185"/>
      <w:r w:rsidRPr="00CE4EB7">
        <w:rPr>
          <w:rFonts w:ascii="Times New Roman" w:hAnsi="Times New Roman" w:cs="Times New Roman"/>
          <w:b/>
          <w:i w:val="0"/>
          <w:color w:val="auto"/>
          <w:sz w:val="24"/>
          <w:szCs w:val="24"/>
        </w:rPr>
        <w:t>Carte</w:t>
      </w:r>
      <w:r w:rsidR="00CE4EB7" w:rsidRPr="00CE4EB7">
        <w:rPr>
          <w:rFonts w:ascii="Times New Roman" w:hAnsi="Times New Roman" w:cs="Times New Roman"/>
          <w:b/>
          <w:i w:val="0"/>
          <w:color w:val="auto"/>
          <w:sz w:val="24"/>
          <w:szCs w:val="24"/>
        </w:rPr>
        <w:t xml:space="preserve"> </w:t>
      </w:r>
      <w:r w:rsidR="00CE4EB7" w:rsidRPr="00CE4EB7">
        <w:rPr>
          <w:rFonts w:ascii="Times New Roman" w:hAnsi="Times New Roman" w:cs="Times New Roman"/>
          <w:b/>
          <w:i w:val="0"/>
          <w:color w:val="auto"/>
          <w:sz w:val="24"/>
          <w:szCs w:val="24"/>
        </w:rPr>
        <w:fldChar w:fldCharType="begin"/>
      </w:r>
      <w:r w:rsidR="00CE4EB7" w:rsidRPr="00CE4EB7">
        <w:rPr>
          <w:rFonts w:ascii="Times New Roman" w:hAnsi="Times New Roman" w:cs="Times New Roman"/>
          <w:b/>
          <w:i w:val="0"/>
          <w:color w:val="auto"/>
          <w:sz w:val="24"/>
          <w:szCs w:val="24"/>
        </w:rPr>
        <w:instrText xml:space="preserve"> SEQ carte \* ARABIC </w:instrText>
      </w:r>
      <w:r w:rsidR="00CE4EB7" w:rsidRPr="00CE4EB7">
        <w:rPr>
          <w:rFonts w:ascii="Times New Roman" w:hAnsi="Times New Roman" w:cs="Times New Roman"/>
          <w:b/>
          <w:i w:val="0"/>
          <w:color w:val="auto"/>
          <w:sz w:val="24"/>
          <w:szCs w:val="24"/>
        </w:rPr>
        <w:fldChar w:fldCharType="separate"/>
      </w:r>
      <w:r w:rsidR="00CE4EB7" w:rsidRPr="00CE4EB7">
        <w:rPr>
          <w:rFonts w:ascii="Times New Roman" w:hAnsi="Times New Roman" w:cs="Times New Roman"/>
          <w:b/>
          <w:i w:val="0"/>
          <w:noProof/>
          <w:color w:val="auto"/>
          <w:sz w:val="24"/>
          <w:szCs w:val="24"/>
        </w:rPr>
        <w:t>4</w:t>
      </w:r>
      <w:r w:rsidR="00CE4EB7" w:rsidRPr="00CE4EB7">
        <w:rPr>
          <w:rFonts w:ascii="Times New Roman" w:hAnsi="Times New Roman" w:cs="Times New Roman"/>
          <w:b/>
          <w:i w:val="0"/>
          <w:color w:val="auto"/>
          <w:sz w:val="24"/>
          <w:szCs w:val="24"/>
        </w:rPr>
        <w:fldChar w:fldCharType="end"/>
      </w:r>
      <w:r w:rsidR="00CE4EB7" w:rsidRPr="00CE4EB7">
        <w:rPr>
          <w:rFonts w:ascii="Times New Roman" w:hAnsi="Times New Roman" w:cs="Times New Roman"/>
          <w:b/>
          <w:i w:val="0"/>
          <w:color w:val="auto"/>
          <w:sz w:val="24"/>
          <w:szCs w:val="24"/>
        </w:rPr>
        <w:t>:</w:t>
      </w:r>
      <w:r w:rsidR="00CE4EB7" w:rsidRPr="00CE4EB7">
        <w:rPr>
          <w:rFonts w:ascii="Times New Roman" w:hAnsi="Times New Roman" w:cs="Times New Roman"/>
          <w:i w:val="0"/>
          <w:color w:val="auto"/>
          <w:sz w:val="24"/>
          <w:szCs w:val="24"/>
        </w:rPr>
        <w:t xml:space="preserve"> La bande de filaos</w:t>
      </w:r>
      <w:bookmarkEnd w:id="269"/>
    </w:p>
    <w:p w14:paraId="2F4FBF01" w14:textId="77777777" w:rsidR="00CE4EB7" w:rsidRPr="00CE4EB7" w:rsidRDefault="00CE4EB7" w:rsidP="00CE4EB7">
      <w:pPr>
        <w:spacing w:line="360" w:lineRule="auto"/>
        <w:jc w:val="both"/>
        <w:rPr>
          <w:rFonts w:ascii="Times New Roman" w:hAnsi="Times New Roman" w:cs="Times New Roman"/>
          <w:sz w:val="24"/>
          <w:szCs w:val="24"/>
        </w:rPr>
        <w:sectPr w:rsidR="00CE4EB7" w:rsidRPr="00CE4EB7" w:rsidSect="00ED6174">
          <w:pgSz w:w="16838" w:h="11906" w:orient="landscape"/>
          <w:pgMar w:top="1418" w:right="1418" w:bottom="1418" w:left="1418" w:header="709" w:footer="709" w:gutter="0"/>
          <w:cols w:space="708"/>
          <w:docGrid w:linePitch="360"/>
        </w:sectPr>
      </w:pPr>
    </w:p>
    <w:p w14:paraId="3DAD54D3" w14:textId="187E73B7" w:rsidR="00E3103A" w:rsidRPr="009A0672" w:rsidRDefault="00E3103A" w:rsidP="00C016F3">
      <w:pPr>
        <w:pStyle w:val="Titre3"/>
        <w:numPr>
          <w:ilvl w:val="1"/>
          <w:numId w:val="28"/>
        </w:numPr>
        <w:spacing w:line="360" w:lineRule="auto"/>
        <w:rPr>
          <w:rFonts w:ascii="Times New Roman" w:hAnsi="Times New Roman" w:cs="Times New Roman"/>
          <w:b/>
          <w:color w:val="auto"/>
        </w:rPr>
      </w:pPr>
      <w:bookmarkStart w:id="270" w:name="_Toc121008980"/>
      <w:bookmarkStart w:id="271" w:name="_Toc121010031"/>
      <w:bookmarkStart w:id="272" w:name="_Toc126363096"/>
      <w:r w:rsidRPr="009A0672">
        <w:rPr>
          <w:rFonts w:ascii="Times New Roman" w:hAnsi="Times New Roman" w:cs="Times New Roman"/>
          <w:b/>
          <w:color w:val="auto"/>
        </w:rPr>
        <w:lastRenderedPageBreak/>
        <w:t>Le contexte historique de la plantation des filaos.</w:t>
      </w:r>
      <w:bookmarkEnd w:id="270"/>
      <w:bookmarkEnd w:id="271"/>
      <w:bookmarkEnd w:id="272"/>
    </w:p>
    <w:p w14:paraId="3D9BFA8B" w14:textId="0EE8AE41" w:rsidR="00E3103A" w:rsidRDefault="00E3103A" w:rsidP="00C016F3">
      <w:pPr>
        <w:spacing w:line="360" w:lineRule="auto"/>
        <w:jc w:val="both"/>
        <w:rPr>
          <w:rFonts w:ascii="Times New Roman" w:hAnsi="Times New Roman" w:cs="Times New Roman"/>
          <w:sz w:val="24"/>
          <w:szCs w:val="24"/>
        </w:rPr>
      </w:pPr>
      <w:r w:rsidRPr="00353D61">
        <w:rPr>
          <w:rFonts w:ascii="Times New Roman" w:hAnsi="Times New Roman" w:cs="Times New Roman"/>
          <w:sz w:val="24"/>
          <w:szCs w:val="24"/>
        </w:rPr>
        <w:t>En 1925</w:t>
      </w:r>
      <w:r w:rsidR="002461DD">
        <w:rPr>
          <w:rFonts w:ascii="Times New Roman" w:hAnsi="Times New Roman" w:cs="Times New Roman"/>
          <w:sz w:val="24"/>
          <w:szCs w:val="24"/>
        </w:rPr>
        <w:t>,</w:t>
      </w:r>
      <w:r w:rsidRPr="00353D61">
        <w:rPr>
          <w:rFonts w:ascii="Times New Roman" w:hAnsi="Times New Roman" w:cs="Times New Roman"/>
          <w:sz w:val="24"/>
          <w:szCs w:val="24"/>
        </w:rPr>
        <w:t xml:space="preserve"> la nécessité de protéger les cuvettes maraichères </w:t>
      </w:r>
      <w:r>
        <w:rPr>
          <w:rFonts w:ascii="Times New Roman" w:hAnsi="Times New Roman" w:cs="Times New Roman"/>
          <w:sz w:val="24"/>
          <w:szCs w:val="24"/>
        </w:rPr>
        <w:t xml:space="preserve">contre l’ensablement </w:t>
      </w:r>
      <w:r w:rsidRPr="00353D61">
        <w:rPr>
          <w:rFonts w:ascii="Times New Roman" w:hAnsi="Times New Roman" w:cs="Times New Roman"/>
          <w:sz w:val="24"/>
          <w:szCs w:val="24"/>
        </w:rPr>
        <w:t>a</w:t>
      </w:r>
      <w:r>
        <w:rPr>
          <w:rFonts w:ascii="Times New Roman" w:hAnsi="Times New Roman" w:cs="Times New Roman"/>
          <w:sz w:val="24"/>
          <w:szCs w:val="24"/>
        </w:rPr>
        <w:t>vait déjà</w:t>
      </w:r>
      <w:r w:rsidR="009E651F">
        <w:rPr>
          <w:rFonts w:ascii="Times New Roman" w:hAnsi="Times New Roman" w:cs="Times New Roman"/>
          <w:sz w:val="24"/>
          <w:szCs w:val="24"/>
        </w:rPr>
        <w:t xml:space="preserve"> </w:t>
      </w:r>
      <w:r w:rsidRPr="00353D61">
        <w:rPr>
          <w:rFonts w:ascii="Times New Roman" w:hAnsi="Times New Roman" w:cs="Times New Roman"/>
          <w:sz w:val="24"/>
          <w:szCs w:val="24"/>
        </w:rPr>
        <w:t xml:space="preserve">été </w:t>
      </w:r>
      <w:r w:rsidR="006F07A6" w:rsidRPr="00353D61">
        <w:rPr>
          <w:rFonts w:ascii="Times New Roman" w:hAnsi="Times New Roman" w:cs="Times New Roman"/>
          <w:sz w:val="24"/>
          <w:szCs w:val="24"/>
        </w:rPr>
        <w:t>signalée</w:t>
      </w:r>
      <w:r w:rsidR="006F07A6">
        <w:rPr>
          <w:rFonts w:ascii="Times New Roman" w:hAnsi="Times New Roman" w:cs="Times New Roman"/>
          <w:sz w:val="24"/>
          <w:szCs w:val="24"/>
        </w:rPr>
        <w:t xml:space="preserve"> par le service </w:t>
      </w:r>
      <w:r w:rsidRPr="00353D61">
        <w:rPr>
          <w:rFonts w:ascii="Times New Roman" w:hAnsi="Times New Roman" w:cs="Times New Roman"/>
          <w:sz w:val="24"/>
          <w:szCs w:val="24"/>
        </w:rPr>
        <w:t>de l’agriculture</w:t>
      </w:r>
      <w:r w:rsidR="00EB69C0">
        <w:rPr>
          <w:rFonts w:ascii="Times New Roman" w:hAnsi="Times New Roman" w:cs="Times New Roman"/>
          <w:sz w:val="24"/>
          <w:szCs w:val="24"/>
        </w:rPr>
        <w:t xml:space="preserve"> (</w:t>
      </w:r>
      <w:r>
        <w:rPr>
          <w:rFonts w:ascii="Times New Roman" w:hAnsi="Times New Roman" w:cs="Times New Roman"/>
          <w:sz w:val="24"/>
          <w:szCs w:val="24"/>
        </w:rPr>
        <w:t>Seck ,2015)</w:t>
      </w:r>
      <w:r w:rsidRPr="00353D61">
        <w:rPr>
          <w:rFonts w:ascii="Times New Roman" w:hAnsi="Times New Roman" w:cs="Times New Roman"/>
          <w:sz w:val="24"/>
          <w:szCs w:val="24"/>
        </w:rPr>
        <w:t>.</w:t>
      </w:r>
      <w:r>
        <w:rPr>
          <w:rFonts w:ascii="Times New Roman" w:hAnsi="Times New Roman" w:cs="Times New Roman"/>
          <w:sz w:val="24"/>
          <w:szCs w:val="24"/>
        </w:rPr>
        <w:t xml:space="preserve"> Ainsi, le filao a été largement planté depuis 1948 sur la grande </w:t>
      </w:r>
      <w:r w:rsidR="00631CBF">
        <w:rPr>
          <w:rFonts w:ascii="Times New Roman" w:hAnsi="Times New Roman" w:cs="Times New Roman"/>
          <w:sz w:val="24"/>
          <w:szCs w:val="24"/>
        </w:rPr>
        <w:t>côte</w:t>
      </w:r>
      <w:r w:rsidR="00C1744E">
        <w:rPr>
          <w:rFonts w:ascii="Times New Roman" w:hAnsi="Times New Roman" w:cs="Times New Roman"/>
          <w:sz w:val="24"/>
          <w:szCs w:val="24"/>
        </w:rPr>
        <w:t xml:space="preserve"> pour fixer les dunes littorales </w:t>
      </w:r>
      <w:r>
        <w:rPr>
          <w:rFonts w:ascii="Times New Roman" w:hAnsi="Times New Roman" w:cs="Times New Roman"/>
          <w:sz w:val="24"/>
          <w:szCs w:val="24"/>
        </w:rPr>
        <w:t>qui menace</w:t>
      </w:r>
      <w:r w:rsidR="00C1744E">
        <w:rPr>
          <w:rFonts w:ascii="Times New Roman" w:hAnsi="Times New Roman" w:cs="Times New Roman"/>
          <w:sz w:val="24"/>
          <w:szCs w:val="24"/>
        </w:rPr>
        <w:t>nt</w:t>
      </w:r>
      <w:r>
        <w:rPr>
          <w:rFonts w:ascii="Times New Roman" w:hAnsi="Times New Roman" w:cs="Times New Roman"/>
          <w:sz w:val="24"/>
          <w:szCs w:val="24"/>
        </w:rPr>
        <w:t xml:space="preserve"> la production dans cette zone. L’historique de la bande de filao</w:t>
      </w:r>
      <w:r w:rsidR="00AF51CA">
        <w:rPr>
          <w:rFonts w:ascii="Times New Roman" w:hAnsi="Times New Roman" w:cs="Times New Roman"/>
          <w:sz w:val="24"/>
          <w:szCs w:val="24"/>
        </w:rPr>
        <w:t>s</w:t>
      </w:r>
      <w:r>
        <w:rPr>
          <w:rFonts w:ascii="Times New Roman" w:hAnsi="Times New Roman" w:cs="Times New Roman"/>
          <w:sz w:val="24"/>
          <w:szCs w:val="24"/>
        </w:rPr>
        <w:t xml:space="preserve"> peut être </w:t>
      </w:r>
      <w:r w:rsidR="00915CFD">
        <w:rPr>
          <w:rFonts w:ascii="Times New Roman" w:hAnsi="Times New Roman" w:cs="Times New Roman"/>
          <w:sz w:val="24"/>
          <w:szCs w:val="24"/>
        </w:rPr>
        <w:t>divisé</w:t>
      </w:r>
      <w:r>
        <w:rPr>
          <w:rFonts w:ascii="Times New Roman" w:hAnsi="Times New Roman" w:cs="Times New Roman"/>
          <w:sz w:val="24"/>
          <w:szCs w:val="24"/>
        </w:rPr>
        <w:t xml:space="preserve"> en plusieurs </w:t>
      </w:r>
      <w:r w:rsidR="00CA2162">
        <w:rPr>
          <w:rFonts w:ascii="Times New Roman" w:hAnsi="Times New Roman" w:cs="Times New Roman"/>
          <w:sz w:val="24"/>
          <w:szCs w:val="24"/>
        </w:rPr>
        <w:t>phas</w:t>
      </w:r>
      <w:r w:rsidR="006F07A6">
        <w:rPr>
          <w:rFonts w:ascii="Times New Roman" w:hAnsi="Times New Roman" w:cs="Times New Roman"/>
          <w:sz w:val="24"/>
          <w:szCs w:val="24"/>
        </w:rPr>
        <w:t>es</w:t>
      </w:r>
      <w:r>
        <w:rPr>
          <w:rFonts w:ascii="Times New Roman" w:hAnsi="Times New Roman" w:cs="Times New Roman"/>
          <w:sz w:val="24"/>
          <w:szCs w:val="24"/>
        </w:rPr>
        <w:t>.</w:t>
      </w:r>
    </w:p>
    <w:p w14:paraId="23E782CF" w14:textId="7372BB28" w:rsidR="00E3103A" w:rsidRPr="009A0672" w:rsidRDefault="009A0672" w:rsidP="00C016F3">
      <w:pPr>
        <w:pStyle w:val="Titre4"/>
        <w:spacing w:line="360" w:lineRule="auto"/>
        <w:rPr>
          <w:rFonts w:ascii="Times New Roman" w:hAnsi="Times New Roman" w:cs="Times New Roman"/>
          <w:b/>
          <w:i w:val="0"/>
          <w:color w:val="auto"/>
          <w:sz w:val="24"/>
          <w:szCs w:val="24"/>
        </w:rPr>
      </w:pPr>
      <w:bookmarkStart w:id="273" w:name="_Toc120097049"/>
      <w:bookmarkStart w:id="274" w:name="_Toc121008981"/>
      <w:bookmarkStart w:id="275" w:name="_Toc121010032"/>
      <w:bookmarkStart w:id="276" w:name="_Toc124358594"/>
      <w:bookmarkStart w:id="277" w:name="_Toc126363097"/>
      <w:r w:rsidRPr="009A0672">
        <w:rPr>
          <w:rFonts w:ascii="Times New Roman" w:hAnsi="Times New Roman" w:cs="Times New Roman"/>
          <w:b/>
          <w:i w:val="0"/>
          <w:color w:val="auto"/>
          <w:sz w:val="24"/>
          <w:szCs w:val="24"/>
        </w:rPr>
        <w:t>2-1</w:t>
      </w:r>
      <w:r>
        <w:rPr>
          <w:rFonts w:ascii="Times New Roman" w:hAnsi="Times New Roman" w:cs="Times New Roman"/>
          <w:b/>
          <w:i w:val="0"/>
          <w:color w:val="auto"/>
          <w:sz w:val="24"/>
          <w:szCs w:val="24"/>
        </w:rPr>
        <w:t>-1</w:t>
      </w:r>
      <w:r w:rsidRPr="009A0672">
        <w:rPr>
          <w:rFonts w:ascii="Times New Roman" w:hAnsi="Times New Roman" w:cs="Times New Roman"/>
          <w:b/>
          <w:i w:val="0"/>
          <w:color w:val="auto"/>
          <w:sz w:val="24"/>
          <w:szCs w:val="24"/>
        </w:rPr>
        <w:t>-</w:t>
      </w:r>
      <w:r w:rsidR="00722238" w:rsidRPr="009A0672">
        <w:rPr>
          <w:rFonts w:ascii="Times New Roman" w:hAnsi="Times New Roman" w:cs="Times New Roman"/>
          <w:b/>
          <w:i w:val="0"/>
          <w:color w:val="auto"/>
          <w:sz w:val="24"/>
          <w:szCs w:val="24"/>
        </w:rPr>
        <w:t xml:space="preserve"> </w:t>
      </w:r>
      <w:r w:rsidR="00CA2162">
        <w:rPr>
          <w:rFonts w:ascii="Times New Roman" w:hAnsi="Times New Roman" w:cs="Times New Roman"/>
          <w:b/>
          <w:i w:val="0"/>
          <w:color w:val="auto"/>
          <w:sz w:val="24"/>
          <w:szCs w:val="24"/>
        </w:rPr>
        <w:t>Les différents phas</w:t>
      </w:r>
      <w:r w:rsidR="00E3103A" w:rsidRPr="009A0672">
        <w:rPr>
          <w:rFonts w:ascii="Times New Roman" w:hAnsi="Times New Roman" w:cs="Times New Roman"/>
          <w:b/>
          <w:i w:val="0"/>
          <w:color w:val="auto"/>
          <w:sz w:val="24"/>
          <w:szCs w:val="24"/>
        </w:rPr>
        <w:t>es de la plantation de la bande de filao</w:t>
      </w:r>
      <w:r w:rsidR="00AF51CA">
        <w:rPr>
          <w:rFonts w:ascii="Times New Roman" w:hAnsi="Times New Roman" w:cs="Times New Roman"/>
          <w:b/>
          <w:i w:val="0"/>
          <w:color w:val="auto"/>
          <w:sz w:val="24"/>
          <w:szCs w:val="24"/>
        </w:rPr>
        <w:t>s</w:t>
      </w:r>
      <w:r w:rsidR="00E3103A" w:rsidRPr="009A0672">
        <w:rPr>
          <w:rFonts w:ascii="Times New Roman" w:hAnsi="Times New Roman" w:cs="Times New Roman"/>
          <w:b/>
          <w:i w:val="0"/>
          <w:color w:val="auto"/>
          <w:sz w:val="24"/>
          <w:szCs w:val="24"/>
        </w:rPr>
        <w:t xml:space="preserve"> sur la Grande </w:t>
      </w:r>
      <w:bookmarkEnd w:id="273"/>
      <w:bookmarkEnd w:id="274"/>
      <w:bookmarkEnd w:id="275"/>
      <w:r w:rsidR="00EE781E" w:rsidRPr="009A0672">
        <w:rPr>
          <w:rFonts w:ascii="Times New Roman" w:hAnsi="Times New Roman" w:cs="Times New Roman"/>
          <w:b/>
          <w:i w:val="0"/>
          <w:color w:val="auto"/>
          <w:sz w:val="24"/>
          <w:szCs w:val="24"/>
        </w:rPr>
        <w:t>C</w:t>
      </w:r>
      <w:r w:rsidR="00EE781E">
        <w:rPr>
          <w:rFonts w:ascii="Times New Roman" w:hAnsi="Times New Roman" w:cs="Times New Roman"/>
          <w:b/>
          <w:i w:val="0"/>
          <w:color w:val="auto"/>
          <w:sz w:val="24"/>
          <w:szCs w:val="24"/>
        </w:rPr>
        <w:t>ô</w:t>
      </w:r>
      <w:r w:rsidR="00EE781E" w:rsidRPr="009A0672">
        <w:rPr>
          <w:rFonts w:ascii="Times New Roman" w:hAnsi="Times New Roman" w:cs="Times New Roman"/>
          <w:b/>
          <w:i w:val="0"/>
          <w:color w:val="auto"/>
          <w:sz w:val="24"/>
          <w:szCs w:val="24"/>
        </w:rPr>
        <w:t>te</w:t>
      </w:r>
      <w:bookmarkEnd w:id="276"/>
      <w:bookmarkEnd w:id="277"/>
    </w:p>
    <w:p w14:paraId="5A8D88ED" w14:textId="75343767" w:rsidR="00E3103A" w:rsidRDefault="002461DD" w:rsidP="00C016F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plantation des filaos a </w:t>
      </w:r>
      <w:r w:rsidR="00BE43AD">
        <w:rPr>
          <w:rFonts w:ascii="Times New Roman" w:hAnsi="Times New Roman" w:cs="Times New Roman"/>
          <w:sz w:val="24"/>
          <w:szCs w:val="24"/>
        </w:rPr>
        <w:t>débuté</w:t>
      </w:r>
      <w:r w:rsidR="00E3103A" w:rsidRPr="00E3103A">
        <w:rPr>
          <w:rFonts w:ascii="Times New Roman" w:hAnsi="Times New Roman" w:cs="Times New Roman"/>
          <w:sz w:val="24"/>
          <w:szCs w:val="24"/>
        </w:rPr>
        <w:t xml:space="preserve"> en 1948</w:t>
      </w:r>
      <w:r w:rsidR="006E7E7C">
        <w:rPr>
          <w:rFonts w:ascii="Times New Roman" w:hAnsi="Times New Roman" w:cs="Times New Roman"/>
          <w:sz w:val="24"/>
          <w:szCs w:val="24"/>
        </w:rPr>
        <w:t xml:space="preserve">, </w:t>
      </w:r>
      <w:r w:rsidR="009E651F">
        <w:rPr>
          <w:rFonts w:ascii="Times New Roman" w:hAnsi="Times New Roman" w:cs="Times New Roman"/>
          <w:sz w:val="24"/>
          <w:szCs w:val="24"/>
        </w:rPr>
        <w:t>près</w:t>
      </w:r>
      <w:r w:rsidR="006E7E7C">
        <w:rPr>
          <w:rFonts w:ascii="Times New Roman" w:hAnsi="Times New Roman" w:cs="Times New Roman"/>
          <w:sz w:val="24"/>
          <w:szCs w:val="24"/>
        </w:rPr>
        <w:t xml:space="preserve"> de Malika,</w:t>
      </w:r>
      <w:r w:rsidR="009E651F">
        <w:rPr>
          <w:rFonts w:ascii="Times New Roman" w:hAnsi="Times New Roman" w:cs="Times New Roman"/>
          <w:sz w:val="24"/>
          <w:szCs w:val="24"/>
        </w:rPr>
        <w:t xml:space="preserve"> </w:t>
      </w:r>
      <w:r w:rsidR="006E7E7C">
        <w:rPr>
          <w:rFonts w:ascii="Times New Roman" w:hAnsi="Times New Roman" w:cs="Times New Roman"/>
          <w:sz w:val="24"/>
          <w:szCs w:val="24"/>
        </w:rPr>
        <w:t>l</w:t>
      </w:r>
      <w:r w:rsidR="009E651F">
        <w:rPr>
          <w:rFonts w:ascii="Times New Roman" w:hAnsi="Times New Roman" w:cs="Times New Roman"/>
          <w:sz w:val="24"/>
          <w:szCs w:val="24"/>
        </w:rPr>
        <w:t>es premières plantation</w:t>
      </w:r>
      <w:r w:rsidR="000836C2">
        <w:rPr>
          <w:rFonts w:ascii="Times New Roman" w:hAnsi="Times New Roman" w:cs="Times New Roman"/>
          <w:sz w:val="24"/>
          <w:szCs w:val="24"/>
        </w:rPr>
        <w:t>s</w:t>
      </w:r>
      <w:r w:rsidR="009E651F">
        <w:rPr>
          <w:rFonts w:ascii="Times New Roman" w:hAnsi="Times New Roman" w:cs="Times New Roman"/>
          <w:sz w:val="24"/>
          <w:szCs w:val="24"/>
        </w:rPr>
        <w:t xml:space="preserve"> sont réa</w:t>
      </w:r>
      <w:r w:rsidR="006E7E7C">
        <w:rPr>
          <w:rFonts w:ascii="Times New Roman" w:hAnsi="Times New Roman" w:cs="Times New Roman"/>
          <w:sz w:val="24"/>
          <w:szCs w:val="24"/>
        </w:rPr>
        <w:t>lisées par le service forestier de l’époque. Elle</w:t>
      </w:r>
      <w:r w:rsidR="009E651F">
        <w:rPr>
          <w:rFonts w:ascii="Times New Roman" w:hAnsi="Times New Roman" w:cs="Times New Roman"/>
          <w:sz w:val="24"/>
          <w:szCs w:val="24"/>
        </w:rPr>
        <w:t>s</w:t>
      </w:r>
      <w:r w:rsidR="006E7E7C">
        <w:rPr>
          <w:rFonts w:ascii="Times New Roman" w:hAnsi="Times New Roman" w:cs="Times New Roman"/>
          <w:sz w:val="24"/>
          <w:szCs w:val="24"/>
        </w:rPr>
        <w:t xml:space="preserve"> se situent à 100 m environ du rivage.</w:t>
      </w:r>
      <w:r w:rsidR="009E651F">
        <w:rPr>
          <w:rFonts w:ascii="Times New Roman" w:hAnsi="Times New Roman" w:cs="Times New Roman"/>
          <w:sz w:val="24"/>
          <w:szCs w:val="24"/>
        </w:rPr>
        <w:t xml:space="preserve"> </w:t>
      </w:r>
      <w:r w:rsidR="006E7E7C">
        <w:rPr>
          <w:rFonts w:ascii="Times New Roman" w:hAnsi="Times New Roman" w:cs="Times New Roman"/>
          <w:sz w:val="24"/>
          <w:szCs w:val="24"/>
        </w:rPr>
        <w:t>Leur densité était de 1600 arbre</w:t>
      </w:r>
      <w:r w:rsidR="002636C6">
        <w:rPr>
          <w:rFonts w:ascii="Times New Roman" w:hAnsi="Times New Roman" w:cs="Times New Roman"/>
          <w:sz w:val="24"/>
          <w:szCs w:val="24"/>
        </w:rPr>
        <w:t xml:space="preserve">s /ha selon Diop cité par (Seck, </w:t>
      </w:r>
      <w:r w:rsidR="009E651F">
        <w:rPr>
          <w:rFonts w:ascii="Times New Roman" w:hAnsi="Times New Roman" w:cs="Times New Roman"/>
          <w:sz w:val="24"/>
          <w:szCs w:val="24"/>
        </w:rPr>
        <w:t>2015) ;</w:t>
      </w:r>
    </w:p>
    <w:p w14:paraId="767CF05F" w14:textId="75C03511" w:rsidR="00964DAF" w:rsidRDefault="00A267AF" w:rsidP="00E3103A">
      <w:pPr>
        <w:spacing w:line="360" w:lineRule="auto"/>
        <w:jc w:val="both"/>
        <w:rPr>
          <w:rFonts w:ascii="Times New Roman" w:hAnsi="Times New Roman" w:cs="Times New Roman"/>
          <w:sz w:val="24"/>
          <w:szCs w:val="24"/>
        </w:rPr>
      </w:pPr>
      <w:r>
        <w:rPr>
          <w:rFonts w:ascii="Times New Roman" w:hAnsi="Times New Roman" w:cs="Times New Roman"/>
          <w:sz w:val="24"/>
          <w:szCs w:val="24"/>
        </w:rPr>
        <w:t>Entre 1949 et</w:t>
      </w:r>
      <w:r w:rsidR="00964DAF">
        <w:rPr>
          <w:rFonts w:ascii="Times New Roman" w:hAnsi="Times New Roman" w:cs="Times New Roman"/>
          <w:sz w:val="24"/>
          <w:szCs w:val="24"/>
        </w:rPr>
        <w:t xml:space="preserve"> 1959, les plantations se poursuivent </w:t>
      </w:r>
      <w:r w:rsidR="002461DD">
        <w:rPr>
          <w:rFonts w:ascii="Times New Roman" w:hAnsi="Times New Roman" w:cs="Times New Roman"/>
          <w:sz w:val="24"/>
          <w:szCs w:val="24"/>
        </w:rPr>
        <w:t xml:space="preserve">par le service forestier </w:t>
      </w:r>
      <w:r w:rsidR="00964DAF">
        <w:rPr>
          <w:rFonts w:ascii="Times New Roman" w:hAnsi="Times New Roman" w:cs="Times New Roman"/>
          <w:sz w:val="24"/>
          <w:szCs w:val="24"/>
        </w:rPr>
        <w:t>dans les secteur</w:t>
      </w:r>
      <w:r w:rsidR="009E651F">
        <w:rPr>
          <w:rFonts w:ascii="Times New Roman" w:hAnsi="Times New Roman" w:cs="Times New Roman"/>
          <w:sz w:val="24"/>
          <w:szCs w:val="24"/>
        </w:rPr>
        <w:t>s</w:t>
      </w:r>
      <w:r w:rsidR="00964DAF">
        <w:rPr>
          <w:rFonts w:ascii="Times New Roman" w:hAnsi="Times New Roman" w:cs="Times New Roman"/>
          <w:sz w:val="24"/>
          <w:szCs w:val="24"/>
        </w:rPr>
        <w:t xml:space="preserve"> de </w:t>
      </w:r>
      <w:r w:rsidR="007D1F38">
        <w:rPr>
          <w:rFonts w:ascii="Times New Roman" w:hAnsi="Times New Roman" w:cs="Times New Roman"/>
          <w:sz w:val="24"/>
          <w:szCs w:val="24"/>
        </w:rPr>
        <w:t>Malika, Mbeubeuss et Lac Rose sur 20 km</w:t>
      </w:r>
      <w:r w:rsidR="00964DAF">
        <w:rPr>
          <w:rFonts w:ascii="Times New Roman" w:hAnsi="Times New Roman" w:cs="Times New Roman"/>
          <w:sz w:val="24"/>
          <w:szCs w:val="24"/>
        </w:rPr>
        <w:t> ;</w:t>
      </w:r>
    </w:p>
    <w:p w14:paraId="5F20753E" w14:textId="6FCDE780" w:rsidR="004D236A" w:rsidRDefault="007D1F38" w:rsidP="00E3103A">
      <w:pPr>
        <w:spacing w:line="360" w:lineRule="auto"/>
        <w:jc w:val="both"/>
        <w:rPr>
          <w:rFonts w:ascii="Times New Roman" w:hAnsi="Times New Roman" w:cs="Times New Roman"/>
          <w:sz w:val="24"/>
          <w:szCs w:val="24"/>
        </w:rPr>
      </w:pPr>
      <w:r>
        <w:rPr>
          <w:rFonts w:ascii="Times New Roman" w:hAnsi="Times New Roman" w:cs="Times New Roman"/>
          <w:sz w:val="24"/>
          <w:szCs w:val="24"/>
        </w:rPr>
        <w:t>Durant</w:t>
      </w:r>
      <w:r w:rsidR="004D236A">
        <w:rPr>
          <w:rFonts w:ascii="Times New Roman" w:hAnsi="Times New Roman" w:cs="Times New Roman"/>
          <w:sz w:val="24"/>
          <w:szCs w:val="24"/>
        </w:rPr>
        <w:t xml:space="preserve"> les années 60 et 70, de nouvelles plantations réalisées par le</w:t>
      </w:r>
      <w:r>
        <w:rPr>
          <w:rFonts w:ascii="Times New Roman" w:hAnsi="Times New Roman" w:cs="Times New Roman"/>
          <w:sz w:val="24"/>
          <w:szCs w:val="24"/>
        </w:rPr>
        <w:t xml:space="preserve">s eaux et forêts </w:t>
      </w:r>
      <w:r w:rsidR="004D236A">
        <w:rPr>
          <w:rFonts w:ascii="Times New Roman" w:hAnsi="Times New Roman" w:cs="Times New Roman"/>
          <w:sz w:val="24"/>
          <w:szCs w:val="24"/>
        </w:rPr>
        <w:t>sénégalais, s’ajoutent dans le secteur de Cambérène et derrière les plantations exist</w:t>
      </w:r>
      <w:r w:rsidR="009E651F">
        <w:rPr>
          <w:rFonts w:ascii="Times New Roman" w:hAnsi="Times New Roman" w:cs="Times New Roman"/>
          <w:sz w:val="24"/>
          <w:szCs w:val="24"/>
        </w:rPr>
        <w:t>antes de Malika et de Mbeubeuss ;</w:t>
      </w:r>
    </w:p>
    <w:p w14:paraId="1EC1CDBA" w14:textId="071CEC56" w:rsidR="004D236A" w:rsidRDefault="004D236A" w:rsidP="00E3103A">
      <w:pPr>
        <w:spacing w:line="360" w:lineRule="auto"/>
        <w:jc w:val="both"/>
        <w:rPr>
          <w:rFonts w:ascii="Times New Roman" w:hAnsi="Times New Roman" w:cs="Times New Roman"/>
          <w:sz w:val="24"/>
          <w:szCs w:val="24"/>
        </w:rPr>
      </w:pPr>
      <w:r>
        <w:rPr>
          <w:rFonts w:ascii="Times New Roman" w:hAnsi="Times New Roman" w:cs="Times New Roman"/>
          <w:sz w:val="24"/>
          <w:szCs w:val="24"/>
        </w:rPr>
        <w:t>E</w:t>
      </w:r>
      <w:r w:rsidR="00716A1E">
        <w:rPr>
          <w:rFonts w:ascii="Times New Roman" w:hAnsi="Times New Roman" w:cs="Times New Roman"/>
          <w:sz w:val="24"/>
          <w:szCs w:val="24"/>
        </w:rPr>
        <w:t xml:space="preserve">n 1975, c’est autour de la région de Louga plus précisément à Lompoul </w:t>
      </w:r>
      <w:r w:rsidR="00F42188">
        <w:rPr>
          <w:rFonts w:ascii="Times New Roman" w:hAnsi="Times New Roman" w:cs="Times New Roman"/>
          <w:sz w:val="24"/>
          <w:szCs w:val="24"/>
        </w:rPr>
        <w:t xml:space="preserve">appelé zone centre, a débuté le projet SEN-73/012 de Kébémer </w:t>
      </w:r>
      <w:r w:rsidR="00BE43AD">
        <w:rPr>
          <w:rFonts w:ascii="Times New Roman" w:hAnsi="Times New Roman" w:cs="Times New Roman"/>
          <w:sz w:val="24"/>
          <w:szCs w:val="24"/>
        </w:rPr>
        <w:t>cofinancé</w:t>
      </w:r>
      <w:r w:rsidR="00F42188">
        <w:rPr>
          <w:rFonts w:ascii="Times New Roman" w:hAnsi="Times New Roman" w:cs="Times New Roman"/>
          <w:sz w:val="24"/>
          <w:szCs w:val="24"/>
        </w:rPr>
        <w:t xml:space="preserve"> par le programme des nations unis pour le </w:t>
      </w:r>
      <w:r w:rsidR="008C174D">
        <w:rPr>
          <w:rFonts w:ascii="Times New Roman" w:hAnsi="Times New Roman" w:cs="Times New Roman"/>
          <w:sz w:val="24"/>
          <w:szCs w:val="24"/>
        </w:rPr>
        <w:t>développement</w:t>
      </w:r>
      <w:r w:rsidR="00F42188">
        <w:rPr>
          <w:rFonts w:ascii="Times New Roman" w:hAnsi="Times New Roman" w:cs="Times New Roman"/>
          <w:sz w:val="24"/>
          <w:szCs w:val="24"/>
        </w:rPr>
        <w:t xml:space="preserve"> (PNUD). Elles ont planté une superficie de 52 ha</w:t>
      </w:r>
      <w:r w:rsidR="009E651F">
        <w:rPr>
          <w:rFonts w:ascii="Times New Roman" w:hAnsi="Times New Roman" w:cs="Times New Roman"/>
          <w:sz w:val="24"/>
          <w:szCs w:val="24"/>
        </w:rPr>
        <w:t> ;</w:t>
      </w:r>
    </w:p>
    <w:p w14:paraId="4B22D6A4" w14:textId="34CE9FED" w:rsidR="00F42188" w:rsidRDefault="00F42188" w:rsidP="00E3103A">
      <w:pPr>
        <w:spacing w:line="360" w:lineRule="auto"/>
        <w:jc w:val="both"/>
        <w:rPr>
          <w:rFonts w:ascii="Times New Roman" w:hAnsi="Times New Roman" w:cs="Times New Roman"/>
          <w:sz w:val="24"/>
          <w:szCs w:val="24"/>
        </w:rPr>
      </w:pPr>
      <w:r>
        <w:rPr>
          <w:rFonts w:ascii="Times New Roman" w:hAnsi="Times New Roman" w:cs="Times New Roman"/>
          <w:sz w:val="24"/>
          <w:szCs w:val="24"/>
        </w:rPr>
        <w:t>En 1979</w:t>
      </w:r>
      <w:r w:rsidR="00C40F38">
        <w:rPr>
          <w:rFonts w:ascii="Times New Roman" w:hAnsi="Times New Roman" w:cs="Times New Roman"/>
          <w:sz w:val="24"/>
          <w:szCs w:val="24"/>
        </w:rPr>
        <w:t>, dans la région de Saint-Louis, l’</w:t>
      </w:r>
      <w:r w:rsidR="009E651F">
        <w:rPr>
          <w:rFonts w:ascii="Times New Roman" w:hAnsi="Times New Roman" w:cs="Times New Roman"/>
          <w:sz w:val="24"/>
          <w:szCs w:val="24"/>
        </w:rPr>
        <w:t>ACDI (Agence Cana</w:t>
      </w:r>
      <w:r w:rsidR="00C40F38">
        <w:rPr>
          <w:rFonts w:ascii="Times New Roman" w:hAnsi="Times New Roman" w:cs="Times New Roman"/>
          <w:sz w:val="24"/>
          <w:szCs w:val="24"/>
        </w:rPr>
        <w:t xml:space="preserve">dienne pour le </w:t>
      </w:r>
      <w:r w:rsidR="009E651F">
        <w:rPr>
          <w:rFonts w:ascii="Times New Roman" w:hAnsi="Times New Roman" w:cs="Times New Roman"/>
          <w:sz w:val="24"/>
          <w:szCs w:val="24"/>
        </w:rPr>
        <w:t>Développement</w:t>
      </w:r>
      <w:r w:rsidR="00C40F38">
        <w:rPr>
          <w:rFonts w:ascii="Times New Roman" w:hAnsi="Times New Roman" w:cs="Times New Roman"/>
          <w:sz w:val="24"/>
          <w:szCs w:val="24"/>
        </w:rPr>
        <w:t xml:space="preserve"> Internationale) a financé le projet de fixation des dunes et de protection </w:t>
      </w:r>
      <w:r w:rsidR="00BA7889">
        <w:rPr>
          <w:rFonts w:ascii="Times New Roman" w:hAnsi="Times New Roman" w:cs="Times New Roman"/>
          <w:sz w:val="24"/>
          <w:szCs w:val="24"/>
        </w:rPr>
        <w:t xml:space="preserve">des cuvettes </w:t>
      </w:r>
      <w:r w:rsidR="00BE43AD">
        <w:rPr>
          <w:rFonts w:ascii="Times New Roman" w:hAnsi="Times New Roman" w:cs="Times New Roman"/>
          <w:sz w:val="24"/>
          <w:szCs w:val="24"/>
        </w:rPr>
        <w:t>maraichères</w:t>
      </w:r>
      <w:r w:rsidR="00BA7889">
        <w:rPr>
          <w:rFonts w:ascii="Times New Roman" w:hAnsi="Times New Roman" w:cs="Times New Roman"/>
          <w:sz w:val="24"/>
          <w:szCs w:val="24"/>
        </w:rPr>
        <w:t xml:space="preserve"> du Gandiolais, correspond à la zone Nord. Une pla</w:t>
      </w:r>
      <w:r w:rsidR="009E651F">
        <w:rPr>
          <w:rFonts w:ascii="Times New Roman" w:hAnsi="Times New Roman" w:cs="Times New Roman"/>
          <w:sz w:val="24"/>
          <w:szCs w:val="24"/>
        </w:rPr>
        <w:t>ntation de 50 ha a été réalisée ;</w:t>
      </w:r>
    </w:p>
    <w:p w14:paraId="1D052502" w14:textId="4CB4C70E" w:rsidR="00BA7889" w:rsidRDefault="00BA7889"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1981, dans la région de </w:t>
      </w:r>
      <w:r w:rsidR="009E651F">
        <w:rPr>
          <w:rFonts w:ascii="Times New Roman" w:hAnsi="Times New Roman" w:cs="Times New Roman"/>
          <w:sz w:val="24"/>
          <w:szCs w:val="24"/>
        </w:rPr>
        <w:t>Thiès</w:t>
      </w:r>
      <w:r>
        <w:rPr>
          <w:rFonts w:ascii="Times New Roman" w:hAnsi="Times New Roman" w:cs="Times New Roman"/>
          <w:sz w:val="24"/>
          <w:szCs w:val="24"/>
        </w:rPr>
        <w:t>, représentant la zone Sud, le projet PL-480 de Kayar, financé par l’USAID</w:t>
      </w:r>
      <w:r w:rsidR="006F07A6">
        <w:rPr>
          <w:rFonts w:ascii="Times New Roman" w:hAnsi="Times New Roman" w:cs="Times New Roman"/>
          <w:sz w:val="24"/>
          <w:szCs w:val="24"/>
        </w:rPr>
        <w:t xml:space="preserve"> </w:t>
      </w:r>
      <w:r>
        <w:rPr>
          <w:rFonts w:ascii="Times New Roman" w:hAnsi="Times New Roman" w:cs="Times New Roman"/>
          <w:sz w:val="24"/>
          <w:szCs w:val="24"/>
        </w:rPr>
        <w:t>(l’Aide Américaine pour le Développement) débute son pr</w:t>
      </w:r>
      <w:r w:rsidR="009E651F">
        <w:rPr>
          <w:rFonts w:ascii="Times New Roman" w:hAnsi="Times New Roman" w:cs="Times New Roman"/>
          <w:sz w:val="24"/>
          <w:szCs w:val="24"/>
        </w:rPr>
        <w:t>ogramme de fixation des dunes ;</w:t>
      </w:r>
    </w:p>
    <w:p w14:paraId="3793E55D" w14:textId="00721F62" w:rsidR="002C1E07" w:rsidRDefault="00271E99"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1988, l’ACDI </w:t>
      </w:r>
      <w:r w:rsidR="002C1E07">
        <w:rPr>
          <w:rFonts w:ascii="Times New Roman" w:hAnsi="Times New Roman" w:cs="Times New Roman"/>
          <w:sz w:val="24"/>
          <w:szCs w:val="24"/>
        </w:rPr>
        <w:t xml:space="preserve">prenait le relais du projet PL-480 et fusionnait, avec le projet </w:t>
      </w:r>
      <w:r w:rsidR="009E651F">
        <w:rPr>
          <w:rFonts w:ascii="Times New Roman" w:hAnsi="Times New Roman" w:cs="Times New Roman"/>
          <w:sz w:val="24"/>
          <w:szCs w:val="24"/>
        </w:rPr>
        <w:t>conservation des terroirs du littoral</w:t>
      </w:r>
      <w:r w:rsidR="0075266A">
        <w:rPr>
          <w:rFonts w:ascii="Times New Roman" w:hAnsi="Times New Roman" w:cs="Times New Roman"/>
          <w:sz w:val="24"/>
          <w:szCs w:val="24"/>
        </w:rPr>
        <w:t xml:space="preserve"> </w:t>
      </w:r>
      <w:r w:rsidR="009E651F">
        <w:rPr>
          <w:rFonts w:ascii="Times New Roman" w:hAnsi="Times New Roman" w:cs="Times New Roman"/>
          <w:sz w:val="24"/>
          <w:szCs w:val="24"/>
        </w:rPr>
        <w:t>(CTL).</w:t>
      </w:r>
      <w:r w:rsidR="00D74DD9">
        <w:rPr>
          <w:rFonts w:ascii="Times New Roman" w:hAnsi="Times New Roman" w:cs="Times New Roman"/>
          <w:sz w:val="24"/>
          <w:szCs w:val="24"/>
        </w:rPr>
        <w:t xml:space="preserve"> </w:t>
      </w:r>
    </w:p>
    <w:p w14:paraId="4599C86B" w14:textId="24713127" w:rsidR="00C11C85" w:rsidRDefault="00D74DD9"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L’ensemble de ces interventions ont visé la fixation des dunes et la protection du domaine </w:t>
      </w:r>
      <w:r w:rsidR="00EE781E">
        <w:rPr>
          <w:rFonts w:ascii="Times New Roman" w:hAnsi="Times New Roman" w:cs="Times New Roman"/>
          <w:sz w:val="24"/>
          <w:szCs w:val="24"/>
        </w:rPr>
        <w:t>maraîcher</w:t>
      </w:r>
      <w:r>
        <w:rPr>
          <w:rFonts w:ascii="Times New Roman" w:hAnsi="Times New Roman" w:cs="Times New Roman"/>
          <w:sz w:val="24"/>
          <w:szCs w:val="24"/>
        </w:rPr>
        <w:t>. Grace aux efforts conjugués de c</w:t>
      </w:r>
      <w:r w:rsidR="00BE43AD">
        <w:rPr>
          <w:rFonts w:ascii="Times New Roman" w:hAnsi="Times New Roman" w:cs="Times New Roman"/>
          <w:sz w:val="24"/>
          <w:szCs w:val="24"/>
        </w:rPr>
        <w:t>es projets, un cordon continu de</w:t>
      </w:r>
      <w:r>
        <w:rPr>
          <w:rFonts w:ascii="Times New Roman" w:hAnsi="Times New Roman" w:cs="Times New Roman"/>
          <w:sz w:val="24"/>
          <w:szCs w:val="24"/>
        </w:rPr>
        <w:t xml:space="preserve"> plantation de filao</w:t>
      </w:r>
      <w:r w:rsidR="00BE43AD">
        <w:rPr>
          <w:rFonts w:ascii="Times New Roman" w:hAnsi="Times New Roman" w:cs="Times New Roman"/>
          <w:sz w:val="24"/>
          <w:szCs w:val="24"/>
        </w:rPr>
        <w:t>s</w:t>
      </w:r>
      <w:r>
        <w:rPr>
          <w:rFonts w:ascii="Times New Roman" w:hAnsi="Times New Roman" w:cs="Times New Roman"/>
          <w:sz w:val="24"/>
          <w:szCs w:val="24"/>
        </w:rPr>
        <w:t xml:space="preserve">, de 200 m de large, relie Cambéréne à Saint-Louis (Fall, </w:t>
      </w:r>
      <w:r w:rsidR="00423BB8">
        <w:rPr>
          <w:rFonts w:ascii="Times New Roman" w:hAnsi="Times New Roman" w:cs="Times New Roman"/>
          <w:sz w:val="24"/>
          <w:szCs w:val="24"/>
        </w:rPr>
        <w:t>(</w:t>
      </w:r>
      <w:r>
        <w:rPr>
          <w:rFonts w:ascii="Times New Roman" w:hAnsi="Times New Roman" w:cs="Times New Roman"/>
          <w:sz w:val="24"/>
          <w:szCs w:val="24"/>
        </w:rPr>
        <w:t>1994</w:t>
      </w:r>
      <w:r w:rsidR="00423BB8">
        <w:rPr>
          <w:rFonts w:ascii="Times New Roman" w:hAnsi="Times New Roman" w:cs="Times New Roman"/>
          <w:sz w:val="24"/>
          <w:szCs w:val="24"/>
        </w:rPr>
        <w:t>)</w:t>
      </w:r>
      <w:r>
        <w:rPr>
          <w:rFonts w:ascii="Times New Roman" w:hAnsi="Times New Roman" w:cs="Times New Roman"/>
          <w:sz w:val="24"/>
          <w:szCs w:val="24"/>
        </w:rPr>
        <w:t xml:space="preserve"> cité par Seck,</w:t>
      </w:r>
      <w:r w:rsidR="00423BB8">
        <w:rPr>
          <w:rFonts w:ascii="Times New Roman" w:hAnsi="Times New Roman" w:cs="Times New Roman"/>
          <w:sz w:val="24"/>
          <w:szCs w:val="24"/>
        </w:rPr>
        <w:t xml:space="preserve"> (</w:t>
      </w:r>
      <w:r>
        <w:rPr>
          <w:rFonts w:ascii="Times New Roman" w:hAnsi="Times New Roman" w:cs="Times New Roman"/>
          <w:sz w:val="24"/>
          <w:szCs w:val="24"/>
        </w:rPr>
        <w:t>2015)</w:t>
      </w:r>
      <w:r w:rsidR="00393850">
        <w:rPr>
          <w:rFonts w:ascii="Times New Roman" w:hAnsi="Times New Roman" w:cs="Times New Roman"/>
          <w:sz w:val="24"/>
          <w:szCs w:val="24"/>
        </w:rPr>
        <w:t xml:space="preserve"> a été réalisé. D’ailleurs les opérations de reboisement ont été rendu</w:t>
      </w:r>
      <w:r w:rsidR="00BE43AD">
        <w:rPr>
          <w:rFonts w:ascii="Times New Roman" w:hAnsi="Times New Roman" w:cs="Times New Roman"/>
          <w:sz w:val="24"/>
          <w:szCs w:val="24"/>
        </w:rPr>
        <w:t>es</w:t>
      </w:r>
      <w:r w:rsidR="00393850">
        <w:rPr>
          <w:rFonts w:ascii="Times New Roman" w:hAnsi="Times New Roman" w:cs="Times New Roman"/>
          <w:sz w:val="24"/>
          <w:szCs w:val="24"/>
        </w:rPr>
        <w:t xml:space="preserve"> </w:t>
      </w:r>
      <w:r w:rsidR="00271E99">
        <w:rPr>
          <w:rFonts w:ascii="Times New Roman" w:hAnsi="Times New Roman" w:cs="Times New Roman"/>
          <w:sz w:val="24"/>
          <w:szCs w:val="24"/>
        </w:rPr>
        <w:t>possibles grâce</w:t>
      </w:r>
      <w:r w:rsidR="00393850">
        <w:rPr>
          <w:rFonts w:ascii="Times New Roman" w:hAnsi="Times New Roman" w:cs="Times New Roman"/>
          <w:sz w:val="24"/>
          <w:szCs w:val="24"/>
        </w:rPr>
        <w:t xml:space="preserve"> à l’appui des populations locales </w:t>
      </w:r>
      <w:r w:rsidR="000E2972">
        <w:rPr>
          <w:rFonts w:ascii="Times New Roman" w:hAnsi="Times New Roman" w:cs="Times New Roman"/>
          <w:sz w:val="24"/>
          <w:szCs w:val="24"/>
        </w:rPr>
        <w:t xml:space="preserve">qu’on prenait comme manœuvres pour accompagner les techniciens et les agents des eaux et </w:t>
      </w:r>
      <w:r w:rsidR="00D94DE5">
        <w:rPr>
          <w:rFonts w:ascii="Times New Roman" w:hAnsi="Times New Roman" w:cs="Times New Roman"/>
          <w:sz w:val="24"/>
          <w:szCs w:val="24"/>
        </w:rPr>
        <w:t>forêts</w:t>
      </w:r>
      <w:r w:rsidR="000E2972">
        <w:rPr>
          <w:rFonts w:ascii="Times New Roman" w:hAnsi="Times New Roman" w:cs="Times New Roman"/>
          <w:sz w:val="24"/>
          <w:szCs w:val="24"/>
        </w:rPr>
        <w:t>.</w:t>
      </w:r>
    </w:p>
    <w:p w14:paraId="37491432" w14:textId="016FC427" w:rsidR="00D6541D" w:rsidRPr="00D6541D" w:rsidRDefault="00D6541D" w:rsidP="00D6541D">
      <w:pPr>
        <w:pStyle w:val="Lgende"/>
        <w:keepNext/>
        <w:rPr>
          <w:rFonts w:ascii="Times New Roman" w:hAnsi="Times New Roman" w:cs="Times New Roman"/>
          <w:i w:val="0"/>
          <w:color w:val="auto"/>
          <w:sz w:val="24"/>
          <w:szCs w:val="24"/>
        </w:rPr>
      </w:pPr>
      <w:bookmarkStart w:id="278" w:name="_Toc128496192"/>
      <w:r w:rsidRPr="00E600B7">
        <w:rPr>
          <w:rFonts w:ascii="Times New Roman" w:hAnsi="Times New Roman" w:cs="Times New Roman"/>
          <w:b/>
          <w:i w:val="0"/>
          <w:color w:val="auto"/>
          <w:sz w:val="24"/>
          <w:szCs w:val="24"/>
        </w:rPr>
        <w:lastRenderedPageBreak/>
        <w:t xml:space="preserve">Tableau </w:t>
      </w:r>
      <w:r w:rsidRPr="00E600B7">
        <w:rPr>
          <w:rFonts w:ascii="Times New Roman" w:hAnsi="Times New Roman" w:cs="Times New Roman"/>
          <w:b/>
          <w:i w:val="0"/>
          <w:color w:val="auto"/>
          <w:sz w:val="24"/>
          <w:szCs w:val="24"/>
        </w:rPr>
        <w:fldChar w:fldCharType="begin"/>
      </w:r>
      <w:r w:rsidRPr="00E600B7">
        <w:rPr>
          <w:rFonts w:ascii="Times New Roman" w:hAnsi="Times New Roman" w:cs="Times New Roman"/>
          <w:b/>
          <w:i w:val="0"/>
          <w:color w:val="auto"/>
          <w:sz w:val="24"/>
          <w:szCs w:val="24"/>
        </w:rPr>
        <w:instrText xml:space="preserve"> SEQ Tableau \* ARABIC </w:instrText>
      </w:r>
      <w:r w:rsidRPr="00E600B7">
        <w:rPr>
          <w:rFonts w:ascii="Times New Roman" w:hAnsi="Times New Roman" w:cs="Times New Roman"/>
          <w:b/>
          <w:i w:val="0"/>
          <w:color w:val="auto"/>
          <w:sz w:val="24"/>
          <w:szCs w:val="24"/>
        </w:rPr>
        <w:fldChar w:fldCharType="separate"/>
      </w:r>
      <w:r w:rsidR="006E4C9A">
        <w:rPr>
          <w:rFonts w:ascii="Times New Roman" w:hAnsi="Times New Roman" w:cs="Times New Roman"/>
          <w:b/>
          <w:i w:val="0"/>
          <w:noProof/>
          <w:color w:val="auto"/>
          <w:sz w:val="24"/>
          <w:szCs w:val="24"/>
        </w:rPr>
        <w:t>6</w:t>
      </w:r>
      <w:r w:rsidRPr="00E600B7">
        <w:rPr>
          <w:rFonts w:ascii="Times New Roman" w:hAnsi="Times New Roman" w:cs="Times New Roman"/>
          <w:b/>
          <w:i w:val="0"/>
          <w:color w:val="auto"/>
          <w:sz w:val="24"/>
          <w:szCs w:val="24"/>
        </w:rPr>
        <w:fldChar w:fldCharType="end"/>
      </w:r>
      <w:r w:rsidRPr="00D6541D">
        <w:rPr>
          <w:rFonts w:ascii="Times New Roman" w:hAnsi="Times New Roman" w:cs="Times New Roman"/>
          <w:i w:val="0"/>
          <w:color w:val="auto"/>
          <w:sz w:val="24"/>
          <w:szCs w:val="24"/>
        </w:rPr>
        <w:t>: Tableau</w:t>
      </w:r>
      <w:r w:rsidR="00CA2162">
        <w:rPr>
          <w:rFonts w:ascii="Times New Roman" w:hAnsi="Times New Roman" w:cs="Times New Roman"/>
          <w:i w:val="0"/>
          <w:color w:val="auto"/>
          <w:sz w:val="24"/>
          <w:szCs w:val="24"/>
        </w:rPr>
        <w:t xml:space="preserve"> de synthèse des différentes phas</w:t>
      </w:r>
      <w:r w:rsidRPr="00D6541D">
        <w:rPr>
          <w:rFonts w:ascii="Times New Roman" w:hAnsi="Times New Roman" w:cs="Times New Roman"/>
          <w:i w:val="0"/>
          <w:color w:val="auto"/>
          <w:sz w:val="24"/>
          <w:szCs w:val="24"/>
        </w:rPr>
        <w:t>es de reboisement de la bande de filao</w:t>
      </w:r>
      <w:r w:rsidR="00CA2162">
        <w:rPr>
          <w:rFonts w:ascii="Times New Roman" w:hAnsi="Times New Roman" w:cs="Times New Roman"/>
          <w:i w:val="0"/>
          <w:color w:val="auto"/>
          <w:sz w:val="24"/>
          <w:szCs w:val="24"/>
        </w:rPr>
        <w:t>s</w:t>
      </w:r>
      <w:bookmarkEnd w:id="278"/>
    </w:p>
    <w:tbl>
      <w:tblPr>
        <w:tblStyle w:val="Grilledutableau"/>
        <w:tblW w:w="0" w:type="auto"/>
        <w:tblLook w:val="04A0" w:firstRow="1" w:lastRow="0" w:firstColumn="1" w:lastColumn="0" w:noHBand="0" w:noVBand="1"/>
      </w:tblPr>
      <w:tblGrid>
        <w:gridCol w:w="3019"/>
        <w:gridCol w:w="3020"/>
        <w:gridCol w:w="3021"/>
      </w:tblGrid>
      <w:tr w:rsidR="00C11C85" w14:paraId="29E49A98" w14:textId="77777777" w:rsidTr="00C11C85">
        <w:tc>
          <w:tcPr>
            <w:tcW w:w="3020" w:type="dxa"/>
          </w:tcPr>
          <w:p w14:paraId="224CDB04" w14:textId="5B036B7C" w:rsidR="00C11C85" w:rsidRPr="00D6541D" w:rsidRDefault="00C11C85" w:rsidP="002C1E07">
            <w:pPr>
              <w:spacing w:line="360" w:lineRule="auto"/>
              <w:jc w:val="both"/>
              <w:rPr>
                <w:rFonts w:ascii="Times New Roman" w:hAnsi="Times New Roman" w:cs="Times New Roman"/>
                <w:b/>
                <w:sz w:val="24"/>
                <w:szCs w:val="24"/>
              </w:rPr>
            </w:pPr>
            <w:r w:rsidRPr="00D6541D">
              <w:rPr>
                <w:rFonts w:ascii="Times New Roman" w:hAnsi="Times New Roman" w:cs="Times New Roman"/>
                <w:b/>
                <w:sz w:val="24"/>
                <w:szCs w:val="24"/>
              </w:rPr>
              <w:t>Années</w:t>
            </w:r>
          </w:p>
        </w:tc>
        <w:tc>
          <w:tcPr>
            <w:tcW w:w="3021" w:type="dxa"/>
          </w:tcPr>
          <w:p w14:paraId="797AE85D" w14:textId="74FFBC91" w:rsidR="00C11C85" w:rsidRPr="00D6541D" w:rsidRDefault="00C11C85" w:rsidP="002C1E07">
            <w:pPr>
              <w:spacing w:line="360" w:lineRule="auto"/>
              <w:jc w:val="both"/>
              <w:rPr>
                <w:rFonts w:ascii="Times New Roman" w:hAnsi="Times New Roman" w:cs="Times New Roman"/>
                <w:b/>
                <w:sz w:val="24"/>
                <w:szCs w:val="24"/>
              </w:rPr>
            </w:pPr>
            <w:r w:rsidRPr="00D6541D">
              <w:rPr>
                <w:rFonts w:ascii="Times New Roman" w:hAnsi="Times New Roman" w:cs="Times New Roman"/>
                <w:b/>
                <w:sz w:val="24"/>
                <w:szCs w:val="24"/>
              </w:rPr>
              <w:t>Initiateur du programme de reboisement</w:t>
            </w:r>
          </w:p>
        </w:tc>
        <w:tc>
          <w:tcPr>
            <w:tcW w:w="3021" w:type="dxa"/>
          </w:tcPr>
          <w:p w14:paraId="7B3135A9" w14:textId="0CEA9852" w:rsidR="00C11C85" w:rsidRPr="00D6541D" w:rsidRDefault="00C11C85" w:rsidP="002C1E07">
            <w:pPr>
              <w:spacing w:line="360" w:lineRule="auto"/>
              <w:jc w:val="both"/>
              <w:rPr>
                <w:rFonts w:ascii="Times New Roman" w:hAnsi="Times New Roman" w:cs="Times New Roman"/>
                <w:b/>
                <w:sz w:val="24"/>
                <w:szCs w:val="24"/>
              </w:rPr>
            </w:pPr>
            <w:r w:rsidRPr="00D6541D">
              <w:rPr>
                <w:rFonts w:ascii="Times New Roman" w:hAnsi="Times New Roman" w:cs="Times New Roman"/>
                <w:b/>
                <w:sz w:val="24"/>
                <w:szCs w:val="24"/>
              </w:rPr>
              <w:t>Localités</w:t>
            </w:r>
          </w:p>
        </w:tc>
      </w:tr>
      <w:tr w:rsidR="00C11C85" w14:paraId="18EACC55" w14:textId="77777777" w:rsidTr="00C11C85">
        <w:tc>
          <w:tcPr>
            <w:tcW w:w="3020" w:type="dxa"/>
          </w:tcPr>
          <w:p w14:paraId="420B78FC" w14:textId="1EE22B4D" w:rsidR="00C11C85" w:rsidRDefault="00C11C85"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1948</w:t>
            </w:r>
          </w:p>
        </w:tc>
        <w:tc>
          <w:tcPr>
            <w:tcW w:w="3021" w:type="dxa"/>
          </w:tcPr>
          <w:p w14:paraId="4D2D2520" w14:textId="5DEA8FCE" w:rsidR="00C11C85" w:rsidRDefault="00C11C85"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Service forestier</w:t>
            </w:r>
          </w:p>
        </w:tc>
        <w:tc>
          <w:tcPr>
            <w:tcW w:w="3021" w:type="dxa"/>
          </w:tcPr>
          <w:p w14:paraId="57F624B3" w14:textId="13604324" w:rsidR="00C11C85" w:rsidRDefault="00C11C85"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Malika</w:t>
            </w:r>
          </w:p>
        </w:tc>
      </w:tr>
      <w:tr w:rsidR="00C11C85" w14:paraId="3C75E466" w14:textId="77777777" w:rsidTr="00C11C85">
        <w:tc>
          <w:tcPr>
            <w:tcW w:w="3020" w:type="dxa"/>
          </w:tcPr>
          <w:p w14:paraId="02ADA28A" w14:textId="6EFC7266" w:rsidR="00C11C85" w:rsidRDefault="00C11C85"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1959</w:t>
            </w:r>
          </w:p>
        </w:tc>
        <w:tc>
          <w:tcPr>
            <w:tcW w:w="3021" w:type="dxa"/>
          </w:tcPr>
          <w:p w14:paraId="5A412A73" w14:textId="37C9B136" w:rsidR="00C11C85" w:rsidRDefault="00C11C85"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Service forestier</w:t>
            </w:r>
          </w:p>
        </w:tc>
        <w:tc>
          <w:tcPr>
            <w:tcW w:w="3021" w:type="dxa"/>
          </w:tcPr>
          <w:p w14:paraId="11065EF7" w14:textId="0465D123" w:rsidR="00C11C85" w:rsidRDefault="00C11C85"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Malika/Mbeubeuss</w:t>
            </w:r>
          </w:p>
        </w:tc>
      </w:tr>
      <w:tr w:rsidR="00C11C85" w14:paraId="1DFEFD65" w14:textId="77777777" w:rsidTr="00C11C85">
        <w:tc>
          <w:tcPr>
            <w:tcW w:w="3020" w:type="dxa"/>
          </w:tcPr>
          <w:p w14:paraId="11C7FF83" w14:textId="5114D932" w:rsidR="00C11C85" w:rsidRDefault="00C11C85"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1960</w:t>
            </w:r>
          </w:p>
        </w:tc>
        <w:tc>
          <w:tcPr>
            <w:tcW w:w="3021" w:type="dxa"/>
          </w:tcPr>
          <w:p w14:paraId="40A211FE" w14:textId="6C8CE017" w:rsidR="00C11C85" w:rsidRDefault="00C11C85"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Service des eaux et foret</w:t>
            </w:r>
          </w:p>
        </w:tc>
        <w:tc>
          <w:tcPr>
            <w:tcW w:w="3021" w:type="dxa"/>
          </w:tcPr>
          <w:p w14:paraId="2499091A" w14:textId="314AF432" w:rsidR="00C11C85" w:rsidRDefault="00D6541D"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Cambérène</w:t>
            </w:r>
          </w:p>
        </w:tc>
      </w:tr>
      <w:tr w:rsidR="00C11C85" w14:paraId="5C12C759" w14:textId="77777777" w:rsidTr="00C11C85">
        <w:tc>
          <w:tcPr>
            <w:tcW w:w="3020" w:type="dxa"/>
          </w:tcPr>
          <w:p w14:paraId="5A4BC217" w14:textId="45EFA8ED" w:rsidR="00C11C85" w:rsidRDefault="00C11C85"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1975</w:t>
            </w:r>
          </w:p>
        </w:tc>
        <w:tc>
          <w:tcPr>
            <w:tcW w:w="3021" w:type="dxa"/>
          </w:tcPr>
          <w:p w14:paraId="2761C140" w14:textId="75C9FA9D" w:rsidR="00C11C85" w:rsidRDefault="00C11C85"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SEN 73/012, PNUD</w:t>
            </w:r>
          </w:p>
        </w:tc>
        <w:tc>
          <w:tcPr>
            <w:tcW w:w="3021" w:type="dxa"/>
          </w:tcPr>
          <w:p w14:paraId="6C3F865E" w14:textId="0280CB6E" w:rsidR="00C11C85" w:rsidRDefault="00C11C85"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Kébémer</w:t>
            </w:r>
          </w:p>
        </w:tc>
      </w:tr>
      <w:tr w:rsidR="00C11C85" w14:paraId="0D54C937" w14:textId="77777777" w:rsidTr="00C11C85">
        <w:tc>
          <w:tcPr>
            <w:tcW w:w="3020" w:type="dxa"/>
          </w:tcPr>
          <w:p w14:paraId="57767D45" w14:textId="2208DF14" w:rsidR="00C11C85" w:rsidRDefault="00C11C85"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1980</w:t>
            </w:r>
          </w:p>
        </w:tc>
        <w:tc>
          <w:tcPr>
            <w:tcW w:w="3021" w:type="dxa"/>
          </w:tcPr>
          <w:p w14:paraId="77B09508" w14:textId="4962CAE0" w:rsidR="00C11C85" w:rsidRDefault="00C11C85"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ACDI</w:t>
            </w:r>
          </w:p>
        </w:tc>
        <w:tc>
          <w:tcPr>
            <w:tcW w:w="3021" w:type="dxa"/>
          </w:tcPr>
          <w:p w14:paraId="4C52535C" w14:textId="2047A285" w:rsidR="00C11C85" w:rsidRDefault="00C11C85"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Gandiolais</w:t>
            </w:r>
          </w:p>
        </w:tc>
      </w:tr>
      <w:tr w:rsidR="00C11C85" w14:paraId="75029D3A" w14:textId="77777777" w:rsidTr="00C11C85">
        <w:tc>
          <w:tcPr>
            <w:tcW w:w="3020" w:type="dxa"/>
          </w:tcPr>
          <w:p w14:paraId="08B7FFD3" w14:textId="69814CDC" w:rsidR="00C11C85" w:rsidRDefault="00C11C85"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1981</w:t>
            </w:r>
          </w:p>
        </w:tc>
        <w:tc>
          <w:tcPr>
            <w:tcW w:w="3021" w:type="dxa"/>
          </w:tcPr>
          <w:p w14:paraId="15DE0803" w14:textId="0409140F" w:rsidR="00C11C85" w:rsidRDefault="00C11C85"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PL-480</w:t>
            </w:r>
            <w:r w:rsidR="00D6541D">
              <w:rPr>
                <w:rFonts w:ascii="Times New Roman" w:hAnsi="Times New Roman" w:cs="Times New Roman"/>
                <w:sz w:val="24"/>
                <w:szCs w:val="24"/>
              </w:rPr>
              <w:t>, USAID</w:t>
            </w:r>
          </w:p>
        </w:tc>
        <w:tc>
          <w:tcPr>
            <w:tcW w:w="3021" w:type="dxa"/>
          </w:tcPr>
          <w:p w14:paraId="01E62413" w14:textId="731E4BE1" w:rsidR="00C11C85" w:rsidRDefault="00D6541D"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Kayar</w:t>
            </w:r>
          </w:p>
        </w:tc>
      </w:tr>
      <w:tr w:rsidR="00C11C85" w14:paraId="20F4641B" w14:textId="77777777" w:rsidTr="00C11C85">
        <w:tc>
          <w:tcPr>
            <w:tcW w:w="3020" w:type="dxa"/>
          </w:tcPr>
          <w:p w14:paraId="0056C059" w14:textId="6C51E15C" w:rsidR="00C11C85" w:rsidRDefault="00D6541D"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1986</w:t>
            </w:r>
          </w:p>
        </w:tc>
        <w:tc>
          <w:tcPr>
            <w:tcW w:w="3021" w:type="dxa"/>
          </w:tcPr>
          <w:p w14:paraId="1B1DCDB5" w14:textId="1C3F728C" w:rsidR="00C11C85" w:rsidRDefault="00D6541D"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CTL</w:t>
            </w:r>
          </w:p>
        </w:tc>
        <w:tc>
          <w:tcPr>
            <w:tcW w:w="3021" w:type="dxa"/>
          </w:tcPr>
          <w:p w14:paraId="61695525" w14:textId="6B364775" w:rsidR="00C11C85" w:rsidRDefault="00D6541D"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Fusion Gandiolais et Kayar</w:t>
            </w:r>
          </w:p>
        </w:tc>
      </w:tr>
    </w:tbl>
    <w:p w14:paraId="1599BAA3" w14:textId="77777777" w:rsidR="00C11C85" w:rsidRDefault="00C11C85" w:rsidP="002C1E07">
      <w:pPr>
        <w:spacing w:line="360" w:lineRule="auto"/>
        <w:jc w:val="both"/>
        <w:rPr>
          <w:rFonts w:ascii="Times New Roman" w:hAnsi="Times New Roman" w:cs="Times New Roman"/>
          <w:sz w:val="24"/>
          <w:szCs w:val="24"/>
        </w:rPr>
      </w:pPr>
    </w:p>
    <w:p w14:paraId="3D49C7CD" w14:textId="51FB2169" w:rsidR="00CC5027" w:rsidRPr="009A0672" w:rsidRDefault="009A0672" w:rsidP="00C016F3">
      <w:pPr>
        <w:pStyle w:val="Titre4"/>
        <w:spacing w:line="360" w:lineRule="auto"/>
        <w:rPr>
          <w:rFonts w:ascii="Times New Roman" w:hAnsi="Times New Roman" w:cs="Times New Roman"/>
          <w:b/>
          <w:i w:val="0"/>
          <w:color w:val="auto"/>
          <w:sz w:val="24"/>
          <w:szCs w:val="24"/>
        </w:rPr>
      </w:pPr>
      <w:bookmarkStart w:id="279" w:name="_Toc120097050"/>
      <w:bookmarkStart w:id="280" w:name="_Toc121008982"/>
      <w:bookmarkStart w:id="281" w:name="_Toc121010033"/>
      <w:bookmarkStart w:id="282" w:name="_Toc124358595"/>
      <w:bookmarkStart w:id="283" w:name="_Toc126363098"/>
      <w:r w:rsidRPr="009A0672">
        <w:rPr>
          <w:rFonts w:ascii="Times New Roman" w:hAnsi="Times New Roman" w:cs="Times New Roman"/>
          <w:b/>
          <w:i w:val="0"/>
          <w:color w:val="auto"/>
          <w:sz w:val="24"/>
          <w:szCs w:val="24"/>
        </w:rPr>
        <w:t>2-1-2</w:t>
      </w:r>
      <w:r>
        <w:rPr>
          <w:rFonts w:ascii="Times New Roman" w:hAnsi="Times New Roman" w:cs="Times New Roman"/>
          <w:b/>
          <w:i w:val="0"/>
          <w:color w:val="auto"/>
          <w:sz w:val="24"/>
          <w:szCs w:val="24"/>
        </w:rPr>
        <w:t>-</w:t>
      </w:r>
      <w:r w:rsidR="00CC5027" w:rsidRPr="009A0672">
        <w:rPr>
          <w:rFonts w:ascii="Times New Roman" w:hAnsi="Times New Roman" w:cs="Times New Roman"/>
          <w:b/>
          <w:i w:val="0"/>
          <w:color w:val="auto"/>
          <w:sz w:val="24"/>
          <w:szCs w:val="24"/>
        </w:rPr>
        <w:t>Les objectifs du reboisement</w:t>
      </w:r>
      <w:bookmarkEnd w:id="279"/>
      <w:bookmarkEnd w:id="280"/>
      <w:bookmarkEnd w:id="281"/>
      <w:bookmarkEnd w:id="282"/>
      <w:bookmarkEnd w:id="283"/>
    </w:p>
    <w:p w14:paraId="6AC77DCA" w14:textId="1382E93E" w:rsidR="00CC5027" w:rsidRDefault="00CC5027" w:rsidP="00C016F3">
      <w:pPr>
        <w:spacing w:line="360" w:lineRule="auto"/>
        <w:jc w:val="both"/>
        <w:rPr>
          <w:rFonts w:ascii="Times New Roman" w:hAnsi="Times New Roman" w:cs="Times New Roman"/>
          <w:sz w:val="24"/>
          <w:szCs w:val="24"/>
        </w:rPr>
      </w:pPr>
      <w:r w:rsidRPr="00CC5027">
        <w:rPr>
          <w:rFonts w:ascii="Times New Roman" w:hAnsi="Times New Roman" w:cs="Times New Roman"/>
          <w:sz w:val="24"/>
          <w:szCs w:val="24"/>
        </w:rPr>
        <w:t xml:space="preserve">Le processus de désertification déclenché avec une vitesse </w:t>
      </w:r>
      <w:r w:rsidR="005F201E" w:rsidRPr="00CC5027">
        <w:rPr>
          <w:rFonts w:ascii="Times New Roman" w:hAnsi="Times New Roman" w:cs="Times New Roman"/>
          <w:sz w:val="24"/>
          <w:szCs w:val="24"/>
        </w:rPr>
        <w:t>alarmante</w:t>
      </w:r>
      <w:r w:rsidRPr="00CC5027">
        <w:rPr>
          <w:rFonts w:ascii="Times New Roman" w:hAnsi="Times New Roman" w:cs="Times New Roman"/>
          <w:sz w:val="24"/>
          <w:szCs w:val="24"/>
        </w:rPr>
        <w:t xml:space="preserve"> à la suite de la péjoration du climat, conjugué</w:t>
      </w:r>
      <w:r>
        <w:rPr>
          <w:rFonts w:ascii="Times New Roman" w:hAnsi="Times New Roman" w:cs="Times New Roman"/>
          <w:sz w:val="24"/>
          <w:szCs w:val="24"/>
        </w:rPr>
        <w:t xml:space="preserve"> à des pressions anthropiques, a eu pour conséquences : la contraction la </w:t>
      </w:r>
      <w:r w:rsidR="005F201E">
        <w:rPr>
          <w:rFonts w:ascii="Times New Roman" w:hAnsi="Times New Roman" w:cs="Times New Roman"/>
          <w:sz w:val="24"/>
          <w:szCs w:val="24"/>
        </w:rPr>
        <w:t>raréfaction</w:t>
      </w:r>
      <w:r>
        <w:rPr>
          <w:rFonts w:ascii="Times New Roman" w:hAnsi="Times New Roman" w:cs="Times New Roman"/>
          <w:sz w:val="24"/>
          <w:szCs w:val="24"/>
        </w:rPr>
        <w:t xml:space="preserve"> de la couverture </w:t>
      </w:r>
      <w:r w:rsidR="005F201E">
        <w:rPr>
          <w:rFonts w:ascii="Times New Roman" w:hAnsi="Times New Roman" w:cs="Times New Roman"/>
          <w:sz w:val="24"/>
          <w:szCs w:val="24"/>
        </w:rPr>
        <w:t>végétale,</w:t>
      </w:r>
      <w:r>
        <w:rPr>
          <w:rFonts w:ascii="Times New Roman" w:hAnsi="Times New Roman" w:cs="Times New Roman"/>
          <w:sz w:val="24"/>
          <w:szCs w:val="24"/>
        </w:rPr>
        <w:t xml:space="preserve"> l’abaissement de la nappe phréatique au niveau des </w:t>
      </w:r>
      <w:r w:rsidR="005F201E">
        <w:rPr>
          <w:rFonts w:ascii="Times New Roman" w:hAnsi="Times New Roman" w:cs="Times New Roman"/>
          <w:sz w:val="24"/>
          <w:szCs w:val="24"/>
        </w:rPr>
        <w:t>Niayes,</w:t>
      </w:r>
      <w:r>
        <w:rPr>
          <w:rFonts w:ascii="Times New Roman" w:hAnsi="Times New Roman" w:cs="Times New Roman"/>
          <w:sz w:val="24"/>
          <w:szCs w:val="24"/>
        </w:rPr>
        <w:t xml:space="preserve"> ce qui a entrainé des </w:t>
      </w:r>
      <w:r w:rsidR="005F201E">
        <w:rPr>
          <w:rFonts w:ascii="Times New Roman" w:hAnsi="Times New Roman" w:cs="Times New Roman"/>
          <w:sz w:val="24"/>
          <w:szCs w:val="24"/>
        </w:rPr>
        <w:t>phénomènes</w:t>
      </w:r>
      <w:r>
        <w:rPr>
          <w:rFonts w:ascii="Times New Roman" w:hAnsi="Times New Roman" w:cs="Times New Roman"/>
          <w:sz w:val="24"/>
          <w:szCs w:val="24"/>
        </w:rPr>
        <w:t xml:space="preserve"> de remonté du sel,</w:t>
      </w:r>
      <w:r w:rsidR="005F201E">
        <w:rPr>
          <w:rFonts w:ascii="Times New Roman" w:hAnsi="Times New Roman" w:cs="Times New Roman"/>
          <w:sz w:val="24"/>
          <w:szCs w:val="24"/>
        </w:rPr>
        <w:t xml:space="preserve"> l’augmentation de la vitesse de l’ensablement, la remobilisation des dunes</w:t>
      </w:r>
      <w:r w:rsidR="00271E99">
        <w:rPr>
          <w:rFonts w:ascii="Times New Roman" w:hAnsi="Times New Roman" w:cs="Times New Roman"/>
          <w:sz w:val="24"/>
          <w:szCs w:val="24"/>
        </w:rPr>
        <w:t xml:space="preserve"> fixées (Tangara, 1997). C’est </w:t>
      </w:r>
      <w:r w:rsidR="005F201E">
        <w:rPr>
          <w:rFonts w:ascii="Times New Roman" w:hAnsi="Times New Roman" w:cs="Times New Roman"/>
          <w:sz w:val="24"/>
          <w:szCs w:val="24"/>
        </w:rPr>
        <w:t>dans ce contexte que le reboisement de la bande filao</w:t>
      </w:r>
      <w:r w:rsidR="00AF51CA">
        <w:rPr>
          <w:rFonts w:ascii="Times New Roman" w:hAnsi="Times New Roman" w:cs="Times New Roman"/>
          <w:sz w:val="24"/>
          <w:szCs w:val="24"/>
        </w:rPr>
        <w:t>s</w:t>
      </w:r>
      <w:r w:rsidR="005F201E">
        <w:rPr>
          <w:rFonts w:ascii="Times New Roman" w:hAnsi="Times New Roman" w:cs="Times New Roman"/>
          <w:sz w:val="24"/>
          <w:szCs w:val="24"/>
        </w:rPr>
        <w:t xml:space="preserve"> a été envisagé comme une solution pour pallier à ce problème environnementale.</w:t>
      </w:r>
    </w:p>
    <w:p w14:paraId="51D58816" w14:textId="3F9B0D00" w:rsidR="00110A76" w:rsidRDefault="00110A76"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Les objectifs généraux de la fixation des dunes se résume</w:t>
      </w:r>
      <w:r w:rsidR="004F5524">
        <w:rPr>
          <w:rFonts w:ascii="Times New Roman" w:hAnsi="Times New Roman" w:cs="Times New Roman"/>
          <w:sz w:val="24"/>
          <w:szCs w:val="24"/>
        </w:rPr>
        <w:t>nt autour de ces quatre</w:t>
      </w:r>
      <w:r>
        <w:rPr>
          <w:rFonts w:ascii="Times New Roman" w:hAnsi="Times New Roman" w:cs="Times New Roman"/>
          <w:sz w:val="24"/>
          <w:szCs w:val="24"/>
        </w:rPr>
        <w:t xml:space="preserve"> grands axes :</w:t>
      </w:r>
    </w:p>
    <w:p w14:paraId="074E2CFD" w14:textId="2FB63878" w:rsidR="00110A76" w:rsidRDefault="00E21400" w:rsidP="000C7873">
      <w:pPr>
        <w:pStyle w:val="Paragraphedeliste"/>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p</w:t>
      </w:r>
      <w:r w:rsidR="00110A76">
        <w:rPr>
          <w:rFonts w:ascii="Times New Roman" w:hAnsi="Times New Roman" w:cs="Times New Roman"/>
          <w:sz w:val="24"/>
          <w:szCs w:val="24"/>
        </w:rPr>
        <w:t xml:space="preserve">rotection du potentiel </w:t>
      </w:r>
      <w:r w:rsidR="007C3B4B">
        <w:rPr>
          <w:rFonts w:ascii="Times New Roman" w:hAnsi="Times New Roman" w:cs="Times New Roman"/>
          <w:sz w:val="24"/>
          <w:szCs w:val="24"/>
        </w:rPr>
        <w:t>maraîcher</w:t>
      </w:r>
      <w:r w:rsidR="00110A76">
        <w:rPr>
          <w:rFonts w:ascii="Times New Roman" w:hAnsi="Times New Roman" w:cs="Times New Roman"/>
          <w:sz w:val="24"/>
          <w:szCs w:val="24"/>
        </w:rPr>
        <w:t xml:space="preserve"> de la zone des Niayes</w:t>
      </w:r>
      <w:r w:rsidR="004F5524">
        <w:rPr>
          <w:rFonts w:ascii="Times New Roman" w:hAnsi="Times New Roman" w:cs="Times New Roman"/>
          <w:sz w:val="24"/>
          <w:szCs w:val="24"/>
        </w:rPr>
        <w:t> ;</w:t>
      </w:r>
    </w:p>
    <w:p w14:paraId="6BD35A4C" w14:textId="634D8F8A" w:rsidR="00110A76" w:rsidRDefault="00110A76" w:rsidP="000C7873">
      <w:pPr>
        <w:pStyle w:val="Paragraphedeliste"/>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installation de brise-vents autour des cuvettes maraîchères, le long des axes </w:t>
      </w:r>
      <w:r w:rsidRPr="00110A76">
        <w:rPr>
          <w:rFonts w:ascii="Times New Roman" w:hAnsi="Times New Roman" w:cs="Times New Roman"/>
          <w:sz w:val="24"/>
          <w:szCs w:val="24"/>
        </w:rPr>
        <w:t>routiers et des pistes de production</w:t>
      </w:r>
      <w:r w:rsidR="004F5524">
        <w:rPr>
          <w:rFonts w:ascii="Times New Roman" w:hAnsi="Times New Roman" w:cs="Times New Roman"/>
          <w:sz w:val="24"/>
          <w:szCs w:val="24"/>
        </w:rPr>
        <w:t> ;</w:t>
      </w:r>
    </w:p>
    <w:p w14:paraId="187FFBF1" w14:textId="6B100223" w:rsidR="004F5524" w:rsidRDefault="00E21400" w:rsidP="000C7873">
      <w:pPr>
        <w:pStyle w:val="Paragraphedeliste"/>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sensibilisation</w:t>
      </w:r>
      <w:r w:rsidR="004F5524">
        <w:rPr>
          <w:rFonts w:ascii="Times New Roman" w:hAnsi="Times New Roman" w:cs="Times New Roman"/>
          <w:sz w:val="24"/>
          <w:szCs w:val="24"/>
        </w:rPr>
        <w:t xml:space="preserve"> des populations pour une meilleure implication de leurs activités aux efforts de lutte contre la désertification ;</w:t>
      </w:r>
    </w:p>
    <w:p w14:paraId="60DE9519" w14:textId="6EE6DF39" w:rsidR="004F5524" w:rsidRDefault="00E21400" w:rsidP="000C7873">
      <w:pPr>
        <w:pStyle w:val="Paragraphedeliste"/>
        <w:numPr>
          <w:ilvl w:val="0"/>
          <w:numId w:val="6"/>
        </w:numPr>
        <w:spacing w:line="360" w:lineRule="auto"/>
        <w:jc w:val="both"/>
        <w:rPr>
          <w:rFonts w:ascii="Times New Roman" w:hAnsi="Times New Roman" w:cs="Times New Roman"/>
          <w:sz w:val="24"/>
          <w:szCs w:val="24"/>
        </w:rPr>
      </w:pPr>
      <w:r>
        <w:rPr>
          <w:rFonts w:ascii="Times New Roman" w:hAnsi="Times New Roman" w:cs="Times New Roman"/>
          <w:sz w:val="24"/>
          <w:szCs w:val="24"/>
        </w:rPr>
        <w:t>c</w:t>
      </w:r>
      <w:r w:rsidR="004F5524">
        <w:rPr>
          <w:rFonts w:ascii="Times New Roman" w:hAnsi="Times New Roman" w:cs="Times New Roman"/>
          <w:sz w:val="24"/>
          <w:szCs w:val="24"/>
        </w:rPr>
        <w:t>réati</w:t>
      </w:r>
      <w:r w:rsidR="00271E99">
        <w:rPr>
          <w:rFonts w:ascii="Times New Roman" w:hAnsi="Times New Roman" w:cs="Times New Roman"/>
          <w:sz w:val="24"/>
          <w:szCs w:val="24"/>
        </w:rPr>
        <w:t>on de</w:t>
      </w:r>
      <w:r w:rsidR="009A6077">
        <w:rPr>
          <w:rFonts w:ascii="Times New Roman" w:hAnsi="Times New Roman" w:cs="Times New Roman"/>
          <w:sz w:val="24"/>
          <w:szCs w:val="24"/>
        </w:rPr>
        <w:t>s</w:t>
      </w:r>
      <w:r w:rsidR="00271E99">
        <w:rPr>
          <w:rFonts w:ascii="Times New Roman" w:hAnsi="Times New Roman" w:cs="Times New Roman"/>
          <w:sz w:val="24"/>
          <w:szCs w:val="24"/>
        </w:rPr>
        <w:t xml:space="preserve"> boisées de démonstration </w:t>
      </w:r>
      <w:r w:rsidR="004F5524">
        <w:rPr>
          <w:rFonts w:ascii="Times New Roman" w:hAnsi="Times New Roman" w:cs="Times New Roman"/>
          <w:sz w:val="24"/>
          <w:szCs w:val="24"/>
        </w:rPr>
        <w:t>pour et par les populations en vue de mieux les familiariser avec les techniques de pépinières et de plantation.</w:t>
      </w:r>
    </w:p>
    <w:p w14:paraId="03046CD0" w14:textId="5DDC0CB1" w:rsidR="008F4C26" w:rsidRDefault="00734799" w:rsidP="00734799">
      <w:pPr>
        <w:spacing w:line="360" w:lineRule="auto"/>
        <w:jc w:val="both"/>
        <w:rPr>
          <w:rFonts w:ascii="Times New Roman" w:hAnsi="Times New Roman" w:cs="Times New Roman"/>
          <w:sz w:val="24"/>
          <w:szCs w:val="24"/>
        </w:rPr>
      </w:pPr>
      <w:r>
        <w:rPr>
          <w:rFonts w:ascii="Times New Roman" w:hAnsi="Times New Roman" w:cs="Times New Roman"/>
          <w:sz w:val="24"/>
          <w:szCs w:val="24"/>
        </w:rPr>
        <w:t>Les</w:t>
      </w:r>
      <w:r w:rsidR="00C801CB">
        <w:rPr>
          <w:rFonts w:ascii="Times New Roman" w:hAnsi="Times New Roman" w:cs="Times New Roman"/>
          <w:sz w:val="24"/>
          <w:szCs w:val="24"/>
        </w:rPr>
        <w:t xml:space="preserve"> causes</w:t>
      </w:r>
      <w:r w:rsidR="00E5489F">
        <w:rPr>
          <w:rFonts w:ascii="Times New Roman" w:hAnsi="Times New Roman" w:cs="Times New Roman"/>
          <w:sz w:val="24"/>
          <w:szCs w:val="24"/>
        </w:rPr>
        <w:t xml:space="preserve"> de la plantation </w:t>
      </w:r>
      <w:r w:rsidR="00831FF5">
        <w:rPr>
          <w:rFonts w:ascii="Times New Roman" w:hAnsi="Times New Roman" w:cs="Times New Roman"/>
          <w:sz w:val="24"/>
          <w:szCs w:val="24"/>
        </w:rPr>
        <w:t xml:space="preserve">sont tout simplement la protection du littoral contre les effets négatifs du vent. Selon </w:t>
      </w:r>
      <w:r w:rsidR="007E5BB5">
        <w:rPr>
          <w:rFonts w:ascii="Times New Roman" w:hAnsi="Times New Roman" w:cs="Times New Roman"/>
          <w:sz w:val="24"/>
          <w:szCs w:val="24"/>
        </w:rPr>
        <w:t xml:space="preserve">nos </w:t>
      </w:r>
      <w:r w:rsidR="004D5309">
        <w:rPr>
          <w:rFonts w:ascii="Times New Roman" w:hAnsi="Times New Roman" w:cs="Times New Roman"/>
          <w:sz w:val="24"/>
          <w:szCs w:val="24"/>
        </w:rPr>
        <w:t xml:space="preserve">enquêtes </w:t>
      </w:r>
      <w:r w:rsidR="005F4C1E">
        <w:rPr>
          <w:rFonts w:ascii="Times New Roman" w:hAnsi="Times New Roman" w:cs="Times New Roman"/>
          <w:sz w:val="24"/>
          <w:szCs w:val="24"/>
        </w:rPr>
        <w:t>sur le terrain</w:t>
      </w:r>
      <w:r w:rsidR="004D5309">
        <w:rPr>
          <w:rFonts w:ascii="Times New Roman" w:hAnsi="Times New Roman" w:cs="Times New Roman"/>
          <w:sz w:val="24"/>
          <w:szCs w:val="24"/>
        </w:rPr>
        <w:t>,</w:t>
      </w:r>
      <w:r w:rsidR="005F4C1E">
        <w:rPr>
          <w:rFonts w:ascii="Times New Roman" w:hAnsi="Times New Roman" w:cs="Times New Roman"/>
          <w:sz w:val="24"/>
          <w:szCs w:val="24"/>
        </w:rPr>
        <w:t xml:space="preserve"> les conséquences de l’érosion éolienne ont poussé l’Etat à la mise en place de la bande de filao</w:t>
      </w:r>
      <w:r w:rsidR="004D5309">
        <w:rPr>
          <w:rFonts w:ascii="Times New Roman" w:hAnsi="Times New Roman" w:cs="Times New Roman"/>
          <w:sz w:val="24"/>
          <w:szCs w:val="24"/>
        </w:rPr>
        <w:t>s</w:t>
      </w:r>
      <w:r w:rsidR="005F4C1E">
        <w:rPr>
          <w:rFonts w:ascii="Times New Roman" w:hAnsi="Times New Roman" w:cs="Times New Roman"/>
          <w:sz w:val="24"/>
          <w:szCs w:val="24"/>
        </w:rPr>
        <w:t>.</w:t>
      </w:r>
    </w:p>
    <w:p w14:paraId="1F736DD7" w14:textId="4264D7F3" w:rsidR="001A5E70" w:rsidRDefault="001A5E70" w:rsidP="00734799">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L’analyse </w:t>
      </w:r>
      <w:r w:rsidR="00C801CB">
        <w:rPr>
          <w:rFonts w:ascii="Times New Roman" w:hAnsi="Times New Roman" w:cs="Times New Roman"/>
          <w:sz w:val="24"/>
          <w:szCs w:val="24"/>
        </w:rPr>
        <w:t>de la</w:t>
      </w:r>
      <w:r>
        <w:rPr>
          <w:rFonts w:ascii="Times New Roman" w:hAnsi="Times New Roman" w:cs="Times New Roman"/>
          <w:sz w:val="24"/>
          <w:szCs w:val="24"/>
        </w:rPr>
        <w:t xml:space="preserve"> </w:t>
      </w:r>
      <w:r w:rsidR="008758EC">
        <w:rPr>
          <w:rFonts w:ascii="Times New Roman" w:hAnsi="Times New Roman" w:cs="Times New Roman"/>
          <w:sz w:val="24"/>
          <w:szCs w:val="24"/>
        </w:rPr>
        <w:t xml:space="preserve">figure 13 laisse apparaitre différentes </w:t>
      </w:r>
      <w:r>
        <w:rPr>
          <w:rFonts w:ascii="Times New Roman" w:hAnsi="Times New Roman" w:cs="Times New Roman"/>
          <w:sz w:val="24"/>
          <w:szCs w:val="24"/>
        </w:rPr>
        <w:t>réponses sur les motifs de la plantati</w:t>
      </w:r>
      <w:r w:rsidR="008758EC">
        <w:rPr>
          <w:rFonts w:ascii="Times New Roman" w:hAnsi="Times New Roman" w:cs="Times New Roman"/>
          <w:sz w:val="24"/>
          <w:szCs w:val="24"/>
        </w:rPr>
        <w:t>on de la bande filao. Plus de 45</w:t>
      </w:r>
      <w:r>
        <w:rPr>
          <w:rFonts w:ascii="Times New Roman" w:hAnsi="Times New Roman" w:cs="Times New Roman"/>
          <w:sz w:val="24"/>
          <w:szCs w:val="24"/>
        </w:rPr>
        <w:t xml:space="preserve">% des populations </w:t>
      </w:r>
      <w:r w:rsidR="00C801CB">
        <w:rPr>
          <w:rFonts w:ascii="Times New Roman" w:hAnsi="Times New Roman" w:cs="Times New Roman"/>
          <w:sz w:val="24"/>
          <w:szCs w:val="24"/>
        </w:rPr>
        <w:t>enquêtées</w:t>
      </w:r>
      <w:r>
        <w:rPr>
          <w:rFonts w:ascii="Times New Roman" w:hAnsi="Times New Roman" w:cs="Times New Roman"/>
          <w:sz w:val="24"/>
          <w:szCs w:val="24"/>
        </w:rPr>
        <w:t xml:space="preserve"> </w:t>
      </w:r>
      <w:r w:rsidR="00C801CB">
        <w:rPr>
          <w:rFonts w:ascii="Times New Roman" w:hAnsi="Times New Roman" w:cs="Times New Roman"/>
          <w:sz w:val="24"/>
          <w:szCs w:val="24"/>
        </w:rPr>
        <w:t>affirme</w:t>
      </w:r>
      <w:r w:rsidR="00E5489F">
        <w:rPr>
          <w:rFonts w:ascii="Times New Roman" w:hAnsi="Times New Roman" w:cs="Times New Roman"/>
          <w:sz w:val="24"/>
          <w:szCs w:val="24"/>
        </w:rPr>
        <w:t>nt</w:t>
      </w:r>
      <w:r w:rsidR="00C801CB">
        <w:rPr>
          <w:rFonts w:ascii="Times New Roman" w:hAnsi="Times New Roman" w:cs="Times New Roman"/>
          <w:sz w:val="24"/>
          <w:szCs w:val="24"/>
        </w:rPr>
        <w:t xml:space="preserve"> que c’est à cause de l’ensablement qu’on a planté les filaos. En outre 30% atteste</w:t>
      </w:r>
      <w:r w:rsidR="00E5489F">
        <w:rPr>
          <w:rFonts w:ascii="Times New Roman" w:hAnsi="Times New Roman" w:cs="Times New Roman"/>
          <w:sz w:val="24"/>
          <w:szCs w:val="24"/>
        </w:rPr>
        <w:t>nt</w:t>
      </w:r>
      <w:r w:rsidR="00C801CB">
        <w:rPr>
          <w:rFonts w:ascii="Times New Roman" w:hAnsi="Times New Roman" w:cs="Times New Roman"/>
          <w:sz w:val="24"/>
          <w:szCs w:val="24"/>
        </w:rPr>
        <w:t xml:space="preserve"> que l’érosion éolienne est la cause principale des plantations.</w:t>
      </w:r>
      <w:r w:rsidR="008758EC">
        <w:rPr>
          <w:rFonts w:ascii="Times New Roman" w:hAnsi="Times New Roman" w:cs="Times New Roman"/>
          <w:sz w:val="24"/>
          <w:szCs w:val="24"/>
        </w:rPr>
        <w:t xml:space="preserve"> Mais aussi 15</w:t>
      </w:r>
      <w:r w:rsidR="00834360">
        <w:rPr>
          <w:rFonts w:ascii="Times New Roman" w:hAnsi="Times New Roman" w:cs="Times New Roman"/>
          <w:sz w:val="24"/>
          <w:szCs w:val="24"/>
        </w:rPr>
        <w:t>% des répondants confirme</w:t>
      </w:r>
      <w:r w:rsidR="002979AE">
        <w:rPr>
          <w:rFonts w:ascii="Times New Roman" w:hAnsi="Times New Roman" w:cs="Times New Roman"/>
          <w:sz w:val="24"/>
          <w:szCs w:val="24"/>
        </w:rPr>
        <w:t>nt</w:t>
      </w:r>
      <w:r w:rsidR="00834360">
        <w:rPr>
          <w:rFonts w:ascii="Times New Roman" w:hAnsi="Times New Roman" w:cs="Times New Roman"/>
          <w:sz w:val="24"/>
          <w:szCs w:val="24"/>
        </w:rPr>
        <w:t xml:space="preserve"> que les plantations c’est lutter contre l’érosion côtière</w:t>
      </w:r>
      <w:r w:rsidR="003C20BE">
        <w:rPr>
          <w:rFonts w:ascii="Times New Roman" w:hAnsi="Times New Roman" w:cs="Times New Roman"/>
          <w:sz w:val="24"/>
          <w:szCs w:val="24"/>
        </w:rPr>
        <w:t xml:space="preserve"> </w:t>
      </w:r>
      <w:r w:rsidR="004D5309">
        <w:rPr>
          <w:rFonts w:ascii="Times New Roman" w:hAnsi="Times New Roman" w:cs="Times New Roman"/>
          <w:sz w:val="24"/>
          <w:szCs w:val="24"/>
        </w:rPr>
        <w:t xml:space="preserve">et </w:t>
      </w:r>
      <w:r w:rsidR="008758EC">
        <w:rPr>
          <w:rFonts w:ascii="Times New Roman" w:hAnsi="Times New Roman" w:cs="Times New Roman"/>
          <w:sz w:val="24"/>
          <w:szCs w:val="24"/>
        </w:rPr>
        <w:t>10</w:t>
      </w:r>
      <w:r w:rsidR="004D5309">
        <w:rPr>
          <w:rFonts w:ascii="Times New Roman" w:hAnsi="Times New Roman" w:cs="Times New Roman"/>
          <w:sz w:val="24"/>
          <w:szCs w:val="24"/>
        </w:rPr>
        <w:t xml:space="preserve">% </w:t>
      </w:r>
      <w:r w:rsidR="008758EC">
        <w:rPr>
          <w:rFonts w:ascii="Times New Roman" w:hAnsi="Times New Roman" w:cs="Times New Roman"/>
          <w:sz w:val="24"/>
          <w:szCs w:val="24"/>
        </w:rPr>
        <w:t xml:space="preserve"> pense</w:t>
      </w:r>
      <w:r w:rsidR="002979AE">
        <w:rPr>
          <w:rFonts w:ascii="Times New Roman" w:hAnsi="Times New Roman" w:cs="Times New Roman"/>
          <w:sz w:val="24"/>
          <w:szCs w:val="24"/>
        </w:rPr>
        <w:t>nt</w:t>
      </w:r>
      <w:r w:rsidR="008758EC">
        <w:rPr>
          <w:rFonts w:ascii="Times New Roman" w:hAnsi="Times New Roman" w:cs="Times New Roman"/>
          <w:sz w:val="24"/>
          <w:szCs w:val="24"/>
        </w:rPr>
        <w:t xml:space="preserve"> aux embruns marins et la protection des champs.</w:t>
      </w:r>
    </w:p>
    <w:p w14:paraId="6D00AC22" w14:textId="4F2BDCD5" w:rsidR="004D5309" w:rsidRDefault="00AF51CA" w:rsidP="0073479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8758EC">
        <w:rPr>
          <w:noProof/>
          <w:lang w:eastAsia="fr-FR"/>
        </w:rPr>
        <w:drawing>
          <wp:inline distT="0" distB="0" distL="0" distR="0" wp14:anchorId="6B201E40" wp14:editId="1E12B80F">
            <wp:extent cx="4831200" cy="2743200"/>
            <wp:effectExtent l="0" t="0" r="7620" b="0"/>
            <wp:docPr id="14" name="Graphique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4F133B34" w14:textId="5F188326" w:rsidR="00D94DE5" w:rsidRDefault="005F4C1E" w:rsidP="001A5E70">
      <w:pPr>
        <w:spacing w:line="360" w:lineRule="auto"/>
        <w:jc w:val="right"/>
        <w:rPr>
          <w:rFonts w:ascii="Times New Roman" w:hAnsi="Times New Roman" w:cs="Times New Roman"/>
          <w:sz w:val="24"/>
          <w:szCs w:val="24"/>
        </w:rPr>
      </w:pPr>
      <w:r>
        <w:rPr>
          <w:rFonts w:ascii="Times New Roman" w:hAnsi="Times New Roman" w:cs="Times New Roman"/>
          <w:sz w:val="24"/>
          <w:szCs w:val="24"/>
        </w:rPr>
        <w:t xml:space="preserve"> </w:t>
      </w:r>
    </w:p>
    <w:p w14:paraId="55685AE2" w14:textId="4ED8294D" w:rsidR="001A5E70" w:rsidRPr="006C7E19" w:rsidRDefault="00D94DE5" w:rsidP="006C7E19">
      <w:pPr>
        <w:pStyle w:val="Lgende"/>
        <w:jc w:val="both"/>
        <w:rPr>
          <w:rFonts w:ascii="Times New Roman" w:hAnsi="Times New Roman" w:cs="Times New Roman"/>
          <w:i w:val="0"/>
          <w:color w:val="auto"/>
          <w:sz w:val="24"/>
          <w:szCs w:val="24"/>
        </w:rPr>
      </w:pPr>
      <w:bookmarkStart w:id="284" w:name="_Toc128435309"/>
      <w:r w:rsidRPr="00E46CB0">
        <w:rPr>
          <w:rFonts w:ascii="Times New Roman" w:hAnsi="Times New Roman" w:cs="Times New Roman"/>
          <w:b/>
          <w:i w:val="0"/>
          <w:color w:val="auto"/>
          <w:sz w:val="24"/>
          <w:szCs w:val="24"/>
        </w:rPr>
        <w:t xml:space="preserve">Figure </w:t>
      </w:r>
      <w:r w:rsidRPr="00E46CB0">
        <w:rPr>
          <w:rFonts w:ascii="Times New Roman" w:hAnsi="Times New Roman" w:cs="Times New Roman"/>
          <w:b/>
          <w:i w:val="0"/>
          <w:color w:val="auto"/>
          <w:sz w:val="24"/>
          <w:szCs w:val="24"/>
        </w:rPr>
        <w:fldChar w:fldCharType="begin"/>
      </w:r>
      <w:r w:rsidRPr="00E46CB0">
        <w:rPr>
          <w:rFonts w:ascii="Times New Roman" w:hAnsi="Times New Roman" w:cs="Times New Roman"/>
          <w:b/>
          <w:i w:val="0"/>
          <w:color w:val="auto"/>
          <w:sz w:val="24"/>
          <w:szCs w:val="24"/>
        </w:rPr>
        <w:instrText xml:space="preserve"> SEQ Figure \* ARABIC </w:instrText>
      </w:r>
      <w:r w:rsidRPr="00E46CB0">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13</w:t>
      </w:r>
      <w:r w:rsidRPr="00E46CB0">
        <w:rPr>
          <w:rFonts w:ascii="Times New Roman" w:hAnsi="Times New Roman" w:cs="Times New Roman"/>
          <w:b/>
          <w:i w:val="0"/>
          <w:color w:val="auto"/>
          <w:sz w:val="24"/>
          <w:szCs w:val="24"/>
        </w:rPr>
        <w:fldChar w:fldCharType="end"/>
      </w:r>
      <w:r w:rsidR="001A5E70" w:rsidRPr="001A5E70">
        <w:rPr>
          <w:rFonts w:ascii="Times New Roman" w:hAnsi="Times New Roman" w:cs="Times New Roman"/>
          <w:i w:val="0"/>
          <w:color w:val="auto"/>
          <w:sz w:val="24"/>
          <w:szCs w:val="24"/>
        </w:rPr>
        <w:t xml:space="preserve"> : </w:t>
      </w:r>
      <w:r w:rsidRPr="001A5E70">
        <w:rPr>
          <w:rFonts w:ascii="Times New Roman" w:hAnsi="Times New Roman" w:cs="Times New Roman"/>
          <w:i w:val="0"/>
          <w:color w:val="auto"/>
          <w:sz w:val="24"/>
          <w:szCs w:val="24"/>
        </w:rPr>
        <w:t xml:space="preserve">Les motifs de la plantation </w:t>
      </w:r>
      <w:r w:rsidR="006C7E19">
        <w:rPr>
          <w:rFonts w:ascii="Times New Roman" w:hAnsi="Times New Roman" w:cs="Times New Roman"/>
          <w:i w:val="0"/>
          <w:color w:val="auto"/>
          <w:sz w:val="24"/>
          <w:szCs w:val="24"/>
        </w:rPr>
        <w:t>des filao</w:t>
      </w:r>
      <w:r w:rsidR="002979AE">
        <w:rPr>
          <w:rFonts w:ascii="Times New Roman" w:hAnsi="Times New Roman" w:cs="Times New Roman"/>
          <w:i w:val="0"/>
          <w:color w:val="auto"/>
          <w:sz w:val="24"/>
          <w:szCs w:val="24"/>
        </w:rPr>
        <w:t>s</w:t>
      </w:r>
      <w:r w:rsidR="006C7E19">
        <w:rPr>
          <w:rFonts w:ascii="Times New Roman" w:hAnsi="Times New Roman" w:cs="Times New Roman"/>
          <w:i w:val="0"/>
          <w:color w:val="auto"/>
          <w:sz w:val="24"/>
          <w:szCs w:val="24"/>
        </w:rPr>
        <w:t xml:space="preserve"> (Source : Kane, 2022)</w:t>
      </w:r>
      <w:bookmarkEnd w:id="284"/>
    </w:p>
    <w:p w14:paraId="69A1BACF" w14:textId="1650EED4" w:rsidR="005F5288" w:rsidRPr="00CC5027" w:rsidRDefault="005F5288" w:rsidP="002C1E0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L’installation des </w:t>
      </w:r>
      <w:r w:rsidR="00783889">
        <w:rPr>
          <w:rFonts w:ascii="Times New Roman" w:hAnsi="Times New Roman" w:cs="Times New Roman"/>
          <w:sz w:val="24"/>
          <w:szCs w:val="24"/>
        </w:rPr>
        <w:t>brise-vent</w:t>
      </w:r>
      <w:r>
        <w:rPr>
          <w:rFonts w:ascii="Times New Roman" w:hAnsi="Times New Roman" w:cs="Times New Roman"/>
          <w:sz w:val="24"/>
          <w:szCs w:val="24"/>
        </w:rPr>
        <w:t xml:space="preserve"> s’impose pour donner aux producteurs </w:t>
      </w:r>
      <w:r w:rsidR="00783889">
        <w:rPr>
          <w:rFonts w:ascii="Times New Roman" w:hAnsi="Times New Roman" w:cs="Times New Roman"/>
          <w:sz w:val="24"/>
          <w:szCs w:val="24"/>
        </w:rPr>
        <w:t>maraîchers</w:t>
      </w:r>
      <w:r>
        <w:rPr>
          <w:rFonts w:ascii="Times New Roman" w:hAnsi="Times New Roman" w:cs="Times New Roman"/>
          <w:sz w:val="24"/>
          <w:szCs w:val="24"/>
        </w:rPr>
        <w:t>,</w:t>
      </w:r>
      <w:r w:rsidR="00783889">
        <w:rPr>
          <w:rFonts w:ascii="Times New Roman" w:hAnsi="Times New Roman" w:cs="Times New Roman"/>
          <w:sz w:val="24"/>
          <w:szCs w:val="24"/>
        </w:rPr>
        <w:t xml:space="preserve"> </w:t>
      </w:r>
      <w:r>
        <w:rPr>
          <w:rFonts w:ascii="Times New Roman" w:hAnsi="Times New Roman" w:cs="Times New Roman"/>
          <w:sz w:val="24"/>
          <w:szCs w:val="24"/>
        </w:rPr>
        <w:t xml:space="preserve">la possibilité </w:t>
      </w:r>
      <w:r w:rsidR="00783889">
        <w:rPr>
          <w:rFonts w:ascii="Times New Roman" w:hAnsi="Times New Roman" w:cs="Times New Roman"/>
          <w:sz w:val="24"/>
          <w:szCs w:val="24"/>
        </w:rPr>
        <w:t>d’entreprendre des cultures nouvelles, de récupérer les cuvettes abandonnées.</w:t>
      </w:r>
      <w:r w:rsidR="00A10EC1">
        <w:rPr>
          <w:rFonts w:ascii="Times New Roman" w:hAnsi="Times New Roman" w:cs="Times New Roman"/>
          <w:sz w:val="24"/>
          <w:szCs w:val="24"/>
        </w:rPr>
        <w:t xml:space="preserve"> </w:t>
      </w:r>
      <w:r w:rsidR="00783889">
        <w:rPr>
          <w:rFonts w:ascii="Times New Roman" w:hAnsi="Times New Roman" w:cs="Times New Roman"/>
          <w:sz w:val="24"/>
          <w:szCs w:val="24"/>
        </w:rPr>
        <w:t>La bande de filao</w:t>
      </w:r>
      <w:r w:rsidR="00AF51CA">
        <w:rPr>
          <w:rFonts w:ascii="Times New Roman" w:hAnsi="Times New Roman" w:cs="Times New Roman"/>
          <w:sz w:val="24"/>
          <w:szCs w:val="24"/>
        </w:rPr>
        <w:t>s</w:t>
      </w:r>
      <w:r w:rsidR="00783889">
        <w:rPr>
          <w:rFonts w:ascii="Times New Roman" w:hAnsi="Times New Roman" w:cs="Times New Roman"/>
          <w:sz w:val="24"/>
          <w:szCs w:val="24"/>
        </w:rPr>
        <w:t xml:space="preserve"> a </w:t>
      </w:r>
      <w:r w:rsidR="00A10EC1">
        <w:rPr>
          <w:rFonts w:ascii="Times New Roman" w:hAnsi="Times New Roman" w:cs="Times New Roman"/>
          <w:sz w:val="24"/>
          <w:szCs w:val="24"/>
        </w:rPr>
        <w:t xml:space="preserve">aussi </w:t>
      </w:r>
      <w:r w:rsidR="00783889">
        <w:rPr>
          <w:rFonts w:ascii="Times New Roman" w:hAnsi="Times New Roman" w:cs="Times New Roman"/>
          <w:sz w:val="24"/>
          <w:szCs w:val="24"/>
        </w:rPr>
        <w:t xml:space="preserve">pour objectif de </w:t>
      </w:r>
      <w:r w:rsidR="00A10EC1">
        <w:rPr>
          <w:rFonts w:ascii="Times New Roman" w:hAnsi="Times New Roman" w:cs="Times New Roman"/>
          <w:sz w:val="24"/>
          <w:szCs w:val="24"/>
        </w:rPr>
        <w:t>protéger les</w:t>
      </w:r>
      <w:r w:rsidR="00271E99">
        <w:rPr>
          <w:rFonts w:ascii="Times New Roman" w:hAnsi="Times New Roman" w:cs="Times New Roman"/>
          <w:sz w:val="24"/>
          <w:szCs w:val="24"/>
        </w:rPr>
        <w:t xml:space="preserve"> habitats, les infrastructures contre l’érosion </w:t>
      </w:r>
      <w:r w:rsidR="00A10EC1">
        <w:rPr>
          <w:rFonts w:ascii="Times New Roman" w:hAnsi="Times New Roman" w:cs="Times New Roman"/>
          <w:sz w:val="24"/>
          <w:szCs w:val="24"/>
        </w:rPr>
        <w:t xml:space="preserve">et la pérennisation des </w:t>
      </w:r>
      <w:r w:rsidR="00076CE1">
        <w:rPr>
          <w:rFonts w:ascii="Times New Roman" w:hAnsi="Times New Roman" w:cs="Times New Roman"/>
          <w:sz w:val="24"/>
          <w:szCs w:val="24"/>
        </w:rPr>
        <w:t>cultures entre</w:t>
      </w:r>
      <w:r w:rsidR="00A10EC1">
        <w:rPr>
          <w:rFonts w:ascii="Times New Roman" w:hAnsi="Times New Roman" w:cs="Times New Roman"/>
          <w:sz w:val="24"/>
          <w:szCs w:val="24"/>
        </w:rPr>
        <w:t xml:space="preserve"> autre</w:t>
      </w:r>
      <w:r w:rsidR="002979AE">
        <w:rPr>
          <w:rFonts w:ascii="Times New Roman" w:hAnsi="Times New Roman" w:cs="Times New Roman"/>
          <w:sz w:val="24"/>
          <w:szCs w:val="24"/>
        </w:rPr>
        <w:t>s</w:t>
      </w:r>
      <w:r w:rsidR="00A10EC1">
        <w:rPr>
          <w:rFonts w:ascii="Times New Roman" w:hAnsi="Times New Roman" w:cs="Times New Roman"/>
          <w:sz w:val="24"/>
          <w:szCs w:val="24"/>
        </w:rPr>
        <w:t>.</w:t>
      </w:r>
    </w:p>
    <w:p w14:paraId="4C5872F0" w14:textId="3A80A5FE" w:rsidR="002E6AE8" w:rsidRPr="00FD4C6B" w:rsidRDefault="00FD4C6B" w:rsidP="00C016F3">
      <w:pPr>
        <w:pStyle w:val="Titre3"/>
        <w:spacing w:line="360" w:lineRule="auto"/>
        <w:rPr>
          <w:rFonts w:ascii="Times New Roman" w:hAnsi="Times New Roman" w:cs="Times New Roman"/>
          <w:b/>
          <w:color w:val="auto"/>
        </w:rPr>
      </w:pPr>
      <w:bookmarkStart w:id="285" w:name="_Toc121008983"/>
      <w:bookmarkStart w:id="286" w:name="_Toc121010034"/>
      <w:bookmarkStart w:id="287" w:name="_Toc126363099"/>
      <w:r w:rsidRPr="00FD4C6B">
        <w:rPr>
          <w:rFonts w:ascii="Times New Roman" w:hAnsi="Times New Roman" w:cs="Times New Roman"/>
          <w:b/>
          <w:color w:val="auto"/>
        </w:rPr>
        <w:t>2-2-</w:t>
      </w:r>
      <w:r w:rsidR="001F5B46" w:rsidRPr="00FD4C6B">
        <w:rPr>
          <w:rFonts w:ascii="Times New Roman" w:hAnsi="Times New Roman" w:cs="Times New Roman"/>
          <w:b/>
          <w:color w:val="auto"/>
        </w:rPr>
        <w:t xml:space="preserve">Technique de fixation des dunes sur le </w:t>
      </w:r>
      <w:r w:rsidR="00722238" w:rsidRPr="00FD4C6B">
        <w:rPr>
          <w:rFonts w:ascii="Times New Roman" w:hAnsi="Times New Roman" w:cs="Times New Roman"/>
          <w:b/>
          <w:color w:val="auto"/>
        </w:rPr>
        <w:t xml:space="preserve">littoral Nord du </w:t>
      </w:r>
      <w:r w:rsidR="001F5B46" w:rsidRPr="00FD4C6B">
        <w:rPr>
          <w:rFonts w:ascii="Times New Roman" w:hAnsi="Times New Roman" w:cs="Times New Roman"/>
          <w:b/>
          <w:color w:val="auto"/>
        </w:rPr>
        <w:t>Sénégal</w:t>
      </w:r>
      <w:bookmarkEnd w:id="285"/>
      <w:bookmarkEnd w:id="286"/>
      <w:bookmarkEnd w:id="287"/>
    </w:p>
    <w:p w14:paraId="6576F805" w14:textId="728968CF" w:rsidR="002E6AE8" w:rsidRDefault="00CC386F" w:rsidP="00C016F3">
      <w:pPr>
        <w:spacing w:line="360" w:lineRule="auto"/>
        <w:jc w:val="both"/>
        <w:rPr>
          <w:rFonts w:ascii="Times New Roman" w:hAnsi="Times New Roman" w:cs="Times New Roman"/>
          <w:sz w:val="24"/>
          <w:szCs w:val="24"/>
        </w:rPr>
      </w:pPr>
      <w:r w:rsidRPr="00D84A46">
        <w:rPr>
          <w:rFonts w:ascii="Times New Roman" w:hAnsi="Times New Roman" w:cs="Times New Roman"/>
          <w:sz w:val="24"/>
          <w:szCs w:val="24"/>
        </w:rPr>
        <w:t>La formation des dunes est la résultante de deux facteurs, à savoir une source de sable sans protection et un vent efficace.</w:t>
      </w:r>
      <w:r w:rsidRPr="00D84A46">
        <w:t xml:space="preserve"> </w:t>
      </w:r>
      <w:r w:rsidRPr="00D84A46">
        <w:rPr>
          <w:rFonts w:ascii="Times New Roman" w:hAnsi="Times New Roman" w:cs="Times New Roman"/>
          <w:sz w:val="24"/>
          <w:szCs w:val="24"/>
        </w:rPr>
        <w:t>La zone du littoral enregistre habituellement les vitesses</w:t>
      </w:r>
      <w:r w:rsidR="00423BB8">
        <w:rPr>
          <w:rFonts w:ascii="Times New Roman" w:hAnsi="Times New Roman" w:cs="Times New Roman"/>
          <w:sz w:val="24"/>
          <w:szCs w:val="24"/>
        </w:rPr>
        <w:t xml:space="preserve"> des vents</w:t>
      </w:r>
      <w:r w:rsidRPr="00D84A46">
        <w:rPr>
          <w:rFonts w:ascii="Times New Roman" w:hAnsi="Times New Roman" w:cs="Times New Roman"/>
          <w:sz w:val="24"/>
          <w:szCs w:val="24"/>
        </w:rPr>
        <w:t xml:space="preserve"> les plus élevées par rapport aux autres régions avoisinantes du fait de la forte influence des alizés. Ces vitesses élevées sont concentrées durant la période non pluvieuse, période pendant laquelle les facteurs hydrodynamiques sont prédominants sur le littoral (Ndiaye, 2021).</w:t>
      </w:r>
      <w:r w:rsidR="00271E99">
        <w:rPr>
          <w:rFonts w:ascii="Times New Roman" w:hAnsi="Times New Roman" w:cs="Times New Roman"/>
          <w:sz w:val="24"/>
          <w:szCs w:val="24"/>
        </w:rPr>
        <w:t xml:space="preserve"> </w:t>
      </w:r>
      <w:r w:rsidR="00D84A46">
        <w:rPr>
          <w:rFonts w:ascii="Times New Roman" w:hAnsi="Times New Roman" w:cs="Times New Roman"/>
          <w:sz w:val="24"/>
          <w:szCs w:val="24"/>
        </w:rPr>
        <w:t>Pour pallier aux problèmes d’ensablement des méthodes et techniques ont été appliqué</w:t>
      </w:r>
      <w:r w:rsidR="002979AE">
        <w:rPr>
          <w:rFonts w:ascii="Times New Roman" w:hAnsi="Times New Roman" w:cs="Times New Roman"/>
          <w:sz w:val="24"/>
          <w:szCs w:val="24"/>
        </w:rPr>
        <w:t>es</w:t>
      </w:r>
      <w:r w:rsidR="00D84A46">
        <w:rPr>
          <w:rFonts w:ascii="Times New Roman" w:hAnsi="Times New Roman" w:cs="Times New Roman"/>
          <w:sz w:val="24"/>
          <w:szCs w:val="24"/>
        </w:rPr>
        <w:t>.</w:t>
      </w:r>
    </w:p>
    <w:p w14:paraId="0F1BCD0C" w14:textId="3896116A" w:rsidR="0021289D" w:rsidRDefault="00F77986" w:rsidP="00CC386F">
      <w:pPr>
        <w:spacing w:line="360" w:lineRule="auto"/>
        <w:jc w:val="both"/>
        <w:rPr>
          <w:rFonts w:ascii="Times New Roman" w:hAnsi="Times New Roman" w:cs="Times New Roman"/>
          <w:sz w:val="24"/>
          <w:szCs w:val="24"/>
        </w:rPr>
      </w:pPr>
      <w:r>
        <w:rPr>
          <w:rFonts w:ascii="Times New Roman" w:hAnsi="Times New Roman" w:cs="Times New Roman"/>
          <w:sz w:val="24"/>
          <w:szCs w:val="24"/>
        </w:rPr>
        <w:t>D’une</w:t>
      </w:r>
      <w:r w:rsidR="00217B55">
        <w:rPr>
          <w:rFonts w:ascii="Times New Roman" w:hAnsi="Times New Roman" w:cs="Times New Roman"/>
          <w:sz w:val="24"/>
          <w:szCs w:val="24"/>
        </w:rPr>
        <w:t xml:space="preserve"> </w:t>
      </w:r>
      <w:r>
        <w:rPr>
          <w:rFonts w:ascii="Times New Roman" w:hAnsi="Times New Roman" w:cs="Times New Roman"/>
          <w:sz w:val="24"/>
          <w:szCs w:val="24"/>
        </w:rPr>
        <w:t>manière générale</w:t>
      </w:r>
      <w:r w:rsidR="00217B55">
        <w:rPr>
          <w:rFonts w:ascii="Times New Roman" w:hAnsi="Times New Roman" w:cs="Times New Roman"/>
          <w:sz w:val="24"/>
          <w:szCs w:val="24"/>
        </w:rPr>
        <w:t xml:space="preserve"> il y a trois</w:t>
      </w:r>
      <w:r>
        <w:rPr>
          <w:rFonts w:ascii="Times New Roman" w:hAnsi="Times New Roman" w:cs="Times New Roman"/>
          <w:sz w:val="24"/>
          <w:szCs w:val="24"/>
        </w:rPr>
        <w:t xml:space="preserve"> grands</w:t>
      </w:r>
      <w:r w:rsidR="00217B55">
        <w:rPr>
          <w:rFonts w:ascii="Times New Roman" w:hAnsi="Times New Roman" w:cs="Times New Roman"/>
          <w:sz w:val="24"/>
          <w:szCs w:val="24"/>
        </w:rPr>
        <w:t xml:space="preserve"> types de fixation des dunes : la fixation mécanique, la fixation biologique et la fixation chimique.</w:t>
      </w:r>
    </w:p>
    <w:p w14:paraId="32A6FE61" w14:textId="41699FDA" w:rsidR="00217B55" w:rsidRPr="00FD4C6B" w:rsidRDefault="00FD4C6B" w:rsidP="009A6077">
      <w:pPr>
        <w:pStyle w:val="Titre4"/>
        <w:spacing w:line="360" w:lineRule="auto"/>
        <w:rPr>
          <w:rFonts w:ascii="Times New Roman" w:hAnsi="Times New Roman" w:cs="Times New Roman"/>
          <w:b/>
          <w:i w:val="0"/>
          <w:color w:val="auto"/>
          <w:sz w:val="24"/>
          <w:szCs w:val="24"/>
        </w:rPr>
      </w:pPr>
      <w:bookmarkStart w:id="288" w:name="_Toc120097052"/>
      <w:bookmarkStart w:id="289" w:name="_Toc121008984"/>
      <w:bookmarkStart w:id="290" w:name="_Toc121010035"/>
      <w:bookmarkStart w:id="291" w:name="_Toc124358597"/>
      <w:bookmarkStart w:id="292" w:name="_Toc126363100"/>
      <w:r w:rsidRPr="00FD4C6B">
        <w:rPr>
          <w:rFonts w:ascii="Times New Roman" w:hAnsi="Times New Roman" w:cs="Times New Roman"/>
          <w:b/>
          <w:i w:val="0"/>
          <w:color w:val="auto"/>
          <w:sz w:val="24"/>
          <w:szCs w:val="24"/>
        </w:rPr>
        <w:lastRenderedPageBreak/>
        <w:t xml:space="preserve">2-2-1- </w:t>
      </w:r>
      <w:r w:rsidR="00AE5852" w:rsidRPr="00FD4C6B">
        <w:rPr>
          <w:rFonts w:ascii="Times New Roman" w:hAnsi="Times New Roman" w:cs="Times New Roman"/>
          <w:b/>
          <w:i w:val="0"/>
          <w:color w:val="auto"/>
          <w:sz w:val="24"/>
          <w:szCs w:val="24"/>
        </w:rPr>
        <w:t>Une fixation mécanique</w:t>
      </w:r>
      <w:bookmarkEnd w:id="288"/>
      <w:bookmarkEnd w:id="289"/>
      <w:bookmarkEnd w:id="290"/>
      <w:bookmarkEnd w:id="291"/>
      <w:bookmarkEnd w:id="292"/>
    </w:p>
    <w:p w14:paraId="49494C72" w14:textId="707B44BE" w:rsidR="00AB76C2" w:rsidRDefault="00217B55" w:rsidP="009A6077">
      <w:pPr>
        <w:spacing w:line="360" w:lineRule="auto"/>
        <w:jc w:val="both"/>
        <w:rPr>
          <w:rFonts w:ascii="Times New Roman" w:hAnsi="Times New Roman" w:cs="Times New Roman"/>
          <w:sz w:val="24"/>
          <w:szCs w:val="24"/>
        </w:rPr>
      </w:pPr>
      <w:r w:rsidRPr="00217B55">
        <w:rPr>
          <w:rFonts w:ascii="Times New Roman" w:hAnsi="Times New Roman" w:cs="Times New Roman"/>
          <w:sz w:val="24"/>
          <w:szCs w:val="24"/>
        </w:rPr>
        <w:t>Elle représente une phase nécessaire au succès de la fixation biologique. Pour s'entourer de toutes les garanties de succès, la fixation mécanique doit être assurée avant la plantation. Des avantage</w:t>
      </w:r>
      <w:r>
        <w:rPr>
          <w:rFonts w:ascii="Times New Roman" w:hAnsi="Times New Roman" w:cs="Times New Roman"/>
          <w:sz w:val="24"/>
          <w:szCs w:val="24"/>
        </w:rPr>
        <w:t xml:space="preserve">s certains peuvent en </w:t>
      </w:r>
      <w:r w:rsidR="007C318A">
        <w:rPr>
          <w:rFonts w:ascii="Times New Roman" w:hAnsi="Times New Roman" w:cs="Times New Roman"/>
          <w:sz w:val="24"/>
          <w:szCs w:val="24"/>
        </w:rPr>
        <w:t>découler :</w:t>
      </w:r>
    </w:p>
    <w:p w14:paraId="1510592C" w14:textId="2A1F01F8" w:rsidR="00217B55" w:rsidRDefault="002D759B" w:rsidP="000C7873">
      <w:pPr>
        <w:pStyle w:val="Paragraphedeliste"/>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a</w:t>
      </w:r>
      <w:r w:rsidR="00271E99">
        <w:rPr>
          <w:rFonts w:ascii="Times New Roman" w:hAnsi="Times New Roman" w:cs="Times New Roman"/>
          <w:sz w:val="24"/>
          <w:szCs w:val="24"/>
        </w:rPr>
        <w:t xml:space="preserve">ccélérer la croissance des plantes </w:t>
      </w:r>
      <w:r w:rsidR="00AB76C2">
        <w:rPr>
          <w:rFonts w:ascii="Times New Roman" w:hAnsi="Times New Roman" w:cs="Times New Roman"/>
          <w:sz w:val="24"/>
          <w:szCs w:val="24"/>
        </w:rPr>
        <w:t xml:space="preserve">par exemple le </w:t>
      </w:r>
      <w:r w:rsidR="009A6077">
        <w:rPr>
          <w:rFonts w:ascii="Times New Roman" w:hAnsi="Times New Roman" w:cs="Times New Roman"/>
          <w:i/>
          <w:sz w:val="24"/>
          <w:szCs w:val="24"/>
        </w:rPr>
        <w:t>C</w:t>
      </w:r>
      <w:r w:rsidR="00AB76C2" w:rsidRPr="00271E99">
        <w:rPr>
          <w:rFonts w:ascii="Times New Roman" w:hAnsi="Times New Roman" w:cs="Times New Roman"/>
          <w:i/>
          <w:sz w:val="24"/>
          <w:szCs w:val="24"/>
        </w:rPr>
        <w:t>asuarina equisetifolia</w:t>
      </w:r>
      <w:r w:rsidR="00AB76C2">
        <w:rPr>
          <w:rFonts w:ascii="Times New Roman" w:hAnsi="Times New Roman" w:cs="Times New Roman"/>
          <w:sz w:val="24"/>
          <w:szCs w:val="24"/>
        </w:rPr>
        <w:t xml:space="preserve"> sur dune </w:t>
      </w:r>
      <w:r w:rsidR="00217B55" w:rsidRPr="00AB76C2">
        <w:rPr>
          <w:rFonts w:ascii="Times New Roman" w:hAnsi="Times New Roman" w:cs="Times New Roman"/>
          <w:sz w:val="24"/>
          <w:szCs w:val="24"/>
        </w:rPr>
        <w:t xml:space="preserve">peut avoir une croissance moyenne de 3 m par an quand il bénéficie d'une bonne </w:t>
      </w:r>
      <w:r w:rsidR="00AB76C2">
        <w:rPr>
          <w:rFonts w:ascii="Times New Roman" w:hAnsi="Times New Roman" w:cs="Times New Roman"/>
          <w:sz w:val="24"/>
          <w:szCs w:val="24"/>
        </w:rPr>
        <w:t>protection;</w:t>
      </w:r>
    </w:p>
    <w:p w14:paraId="6D3A6764" w14:textId="1C652181" w:rsidR="00AB76C2" w:rsidRDefault="00CF01E3" w:rsidP="000C7873">
      <w:pPr>
        <w:pStyle w:val="Paragraphedeliste"/>
        <w:numPr>
          <w:ilvl w:val="0"/>
          <w:numId w:val="7"/>
        </w:numPr>
        <w:spacing w:line="360" w:lineRule="auto"/>
        <w:jc w:val="both"/>
        <w:rPr>
          <w:rFonts w:ascii="Times New Roman" w:hAnsi="Times New Roman" w:cs="Times New Roman"/>
          <w:sz w:val="24"/>
          <w:szCs w:val="24"/>
        </w:rPr>
      </w:pPr>
      <w:r>
        <w:rPr>
          <w:rFonts w:ascii="Times New Roman" w:hAnsi="Times New Roman" w:cs="Times New Roman"/>
          <w:sz w:val="24"/>
          <w:szCs w:val="24"/>
        </w:rPr>
        <w:t>p</w:t>
      </w:r>
      <w:r w:rsidR="00AB76C2">
        <w:rPr>
          <w:rFonts w:ascii="Times New Roman" w:hAnsi="Times New Roman" w:cs="Times New Roman"/>
          <w:sz w:val="24"/>
          <w:szCs w:val="24"/>
        </w:rPr>
        <w:t>ermettre de former des peuplements homogènes ;</w:t>
      </w:r>
    </w:p>
    <w:p w14:paraId="5D93BE00" w14:textId="4BB360A3" w:rsidR="00D74ED6" w:rsidRDefault="00AB76C2" w:rsidP="000C7873">
      <w:pPr>
        <w:pStyle w:val="Paragraphedeliste"/>
        <w:numPr>
          <w:ilvl w:val="0"/>
          <w:numId w:val="7"/>
        </w:numPr>
        <w:spacing w:line="360" w:lineRule="auto"/>
        <w:jc w:val="both"/>
        <w:rPr>
          <w:rFonts w:ascii="Times New Roman" w:hAnsi="Times New Roman" w:cs="Times New Roman"/>
          <w:sz w:val="24"/>
          <w:szCs w:val="24"/>
        </w:rPr>
      </w:pPr>
      <w:r w:rsidRPr="00AB76C2">
        <w:rPr>
          <w:rFonts w:ascii="Times New Roman" w:hAnsi="Times New Roman" w:cs="Times New Roman"/>
          <w:sz w:val="24"/>
          <w:szCs w:val="24"/>
        </w:rPr>
        <w:t>baisser le coût de revient à l'hectare en rendant l'arrosage non indispensable. En</w:t>
      </w:r>
      <w:r>
        <w:rPr>
          <w:rFonts w:ascii="Times New Roman" w:hAnsi="Times New Roman" w:cs="Times New Roman"/>
          <w:sz w:val="24"/>
          <w:szCs w:val="24"/>
        </w:rPr>
        <w:t xml:space="preserve"> </w:t>
      </w:r>
      <w:r w:rsidRPr="00AB76C2">
        <w:rPr>
          <w:rFonts w:ascii="Times New Roman" w:hAnsi="Times New Roman" w:cs="Times New Roman"/>
          <w:sz w:val="24"/>
          <w:szCs w:val="24"/>
        </w:rPr>
        <w:t>effet, la protection faite à temps diminue la vitesse des vents, par conséquent</w:t>
      </w:r>
      <w:r>
        <w:rPr>
          <w:rFonts w:ascii="Times New Roman" w:hAnsi="Times New Roman" w:cs="Times New Roman"/>
          <w:sz w:val="24"/>
          <w:szCs w:val="24"/>
        </w:rPr>
        <w:t xml:space="preserve"> </w:t>
      </w:r>
      <w:r w:rsidRPr="00AB76C2">
        <w:rPr>
          <w:rFonts w:ascii="Times New Roman" w:hAnsi="Times New Roman" w:cs="Times New Roman"/>
          <w:sz w:val="24"/>
          <w:szCs w:val="24"/>
        </w:rPr>
        <w:t>l'évapotranspiration et donne ainsi aux plants mis en terre l'opportunité de bénéficier</w:t>
      </w:r>
      <w:r>
        <w:rPr>
          <w:rFonts w:ascii="Times New Roman" w:hAnsi="Times New Roman" w:cs="Times New Roman"/>
          <w:sz w:val="24"/>
          <w:szCs w:val="24"/>
        </w:rPr>
        <w:t xml:space="preserve"> </w:t>
      </w:r>
      <w:r w:rsidR="00D74ED6">
        <w:rPr>
          <w:rFonts w:ascii="Times New Roman" w:hAnsi="Times New Roman" w:cs="Times New Roman"/>
          <w:sz w:val="24"/>
          <w:szCs w:val="24"/>
        </w:rPr>
        <w:t xml:space="preserve">au maximum de la </w:t>
      </w:r>
      <w:r w:rsidR="00CF01E3">
        <w:rPr>
          <w:rFonts w:ascii="Times New Roman" w:hAnsi="Times New Roman" w:cs="Times New Roman"/>
          <w:sz w:val="24"/>
          <w:szCs w:val="24"/>
        </w:rPr>
        <w:t>pluviométrie</w:t>
      </w:r>
      <w:r w:rsidR="00AF79F6">
        <w:rPr>
          <w:rFonts w:ascii="Times New Roman" w:hAnsi="Times New Roman" w:cs="Times New Roman"/>
          <w:sz w:val="24"/>
          <w:szCs w:val="24"/>
        </w:rPr>
        <w:t>.</w:t>
      </w:r>
    </w:p>
    <w:p w14:paraId="7930D8CD" w14:textId="67E03DC3" w:rsidR="00AE5852" w:rsidRPr="00D74ED6" w:rsidRDefault="00D74ED6" w:rsidP="00D74ED6">
      <w:pPr>
        <w:spacing w:line="360" w:lineRule="auto"/>
        <w:jc w:val="both"/>
        <w:rPr>
          <w:rFonts w:ascii="Times New Roman" w:hAnsi="Times New Roman" w:cs="Times New Roman"/>
          <w:sz w:val="24"/>
          <w:szCs w:val="24"/>
        </w:rPr>
      </w:pPr>
      <w:r w:rsidRPr="00D74ED6">
        <w:rPr>
          <w:rFonts w:ascii="Times New Roman" w:hAnsi="Times New Roman" w:cs="Times New Roman"/>
          <w:sz w:val="24"/>
          <w:szCs w:val="24"/>
        </w:rPr>
        <w:t>La fixation mécanique</w:t>
      </w:r>
      <w:r w:rsidR="00AE5852" w:rsidRPr="00D74ED6">
        <w:rPr>
          <w:rFonts w:ascii="Times New Roman" w:hAnsi="Times New Roman" w:cs="Times New Roman"/>
          <w:sz w:val="24"/>
          <w:szCs w:val="24"/>
        </w:rPr>
        <w:t xml:space="preserve"> par grille synthétique et des panneaux avec d’autres matériaux ; l</w:t>
      </w:r>
      <w:r w:rsidR="00B61A5F">
        <w:rPr>
          <w:rFonts w:ascii="Times New Roman" w:hAnsi="Times New Roman" w:cs="Times New Roman"/>
          <w:sz w:val="24"/>
          <w:szCs w:val="24"/>
        </w:rPr>
        <w:t>a grille installée a pour effet</w:t>
      </w:r>
      <w:r w:rsidR="00AE5852" w:rsidRPr="00D74ED6">
        <w:rPr>
          <w:rFonts w:ascii="Times New Roman" w:hAnsi="Times New Roman" w:cs="Times New Roman"/>
          <w:sz w:val="24"/>
          <w:szCs w:val="24"/>
        </w:rPr>
        <w:t xml:space="preserve"> de conserver l’humidité et donc de créer des conditions favorables pour la régénération du manteau végétal et de stabiliser la dune qui se déplace. </w:t>
      </w:r>
    </w:p>
    <w:p w14:paraId="591B03DF" w14:textId="08C1A853" w:rsidR="00350A13" w:rsidRPr="00FD4C6B" w:rsidRDefault="00FD4C6B" w:rsidP="00C016F3">
      <w:pPr>
        <w:pStyle w:val="Titre4"/>
        <w:spacing w:line="360" w:lineRule="auto"/>
        <w:rPr>
          <w:rFonts w:ascii="Times New Roman" w:hAnsi="Times New Roman" w:cs="Times New Roman"/>
          <w:b/>
          <w:i w:val="0"/>
          <w:color w:val="auto"/>
          <w:sz w:val="24"/>
          <w:szCs w:val="24"/>
        </w:rPr>
      </w:pPr>
      <w:bookmarkStart w:id="293" w:name="_Toc120097053"/>
      <w:bookmarkStart w:id="294" w:name="_Toc121008985"/>
      <w:bookmarkStart w:id="295" w:name="_Toc121010036"/>
      <w:bookmarkStart w:id="296" w:name="_Toc124358598"/>
      <w:bookmarkStart w:id="297" w:name="_Toc126363101"/>
      <w:r w:rsidRPr="00FD4C6B">
        <w:rPr>
          <w:rFonts w:ascii="Times New Roman" w:hAnsi="Times New Roman" w:cs="Times New Roman"/>
          <w:b/>
          <w:i w:val="0"/>
          <w:color w:val="auto"/>
          <w:sz w:val="24"/>
          <w:szCs w:val="24"/>
        </w:rPr>
        <w:t xml:space="preserve">2-2-2- </w:t>
      </w:r>
      <w:r w:rsidR="00AE5852" w:rsidRPr="00FD4C6B">
        <w:rPr>
          <w:rFonts w:ascii="Times New Roman" w:hAnsi="Times New Roman" w:cs="Times New Roman"/>
          <w:b/>
          <w:i w:val="0"/>
          <w:color w:val="auto"/>
          <w:sz w:val="24"/>
          <w:szCs w:val="24"/>
        </w:rPr>
        <w:t>Une fixation biologique</w:t>
      </w:r>
      <w:bookmarkEnd w:id="293"/>
      <w:bookmarkEnd w:id="294"/>
      <w:bookmarkEnd w:id="295"/>
      <w:bookmarkEnd w:id="296"/>
      <w:bookmarkEnd w:id="297"/>
    </w:p>
    <w:p w14:paraId="728B1C40" w14:textId="7CD04F34" w:rsidR="00D74ED6" w:rsidRDefault="00056E9C" w:rsidP="00C016F3">
      <w:pPr>
        <w:spacing w:line="360" w:lineRule="auto"/>
        <w:jc w:val="both"/>
        <w:rPr>
          <w:rFonts w:ascii="Times New Roman" w:hAnsi="Times New Roman" w:cs="Times New Roman"/>
          <w:sz w:val="24"/>
          <w:szCs w:val="24"/>
        </w:rPr>
      </w:pPr>
      <w:r w:rsidRPr="00056E9C">
        <w:rPr>
          <w:rFonts w:ascii="Times New Roman" w:hAnsi="Times New Roman" w:cs="Times New Roman"/>
          <w:sz w:val="24"/>
          <w:szCs w:val="24"/>
        </w:rPr>
        <w:t>La nécessité de la fixation biologique sur les dunes se justi</w:t>
      </w:r>
      <w:r>
        <w:rPr>
          <w:rFonts w:ascii="Times New Roman" w:hAnsi="Times New Roman" w:cs="Times New Roman"/>
          <w:sz w:val="24"/>
          <w:szCs w:val="24"/>
        </w:rPr>
        <w:t xml:space="preserve">fie par le fait que la fixation </w:t>
      </w:r>
      <w:r w:rsidRPr="00056E9C">
        <w:rPr>
          <w:rFonts w:ascii="Times New Roman" w:hAnsi="Times New Roman" w:cs="Times New Roman"/>
          <w:sz w:val="24"/>
          <w:szCs w:val="24"/>
        </w:rPr>
        <w:t>mécanique est en général d'une durée de vie très limitée</w:t>
      </w:r>
      <w:r>
        <w:rPr>
          <w:rFonts w:ascii="Times New Roman" w:hAnsi="Times New Roman" w:cs="Times New Roman"/>
          <w:sz w:val="24"/>
          <w:szCs w:val="24"/>
        </w:rPr>
        <w:t xml:space="preserve">. L'association des deux permet </w:t>
      </w:r>
      <w:r w:rsidRPr="00056E9C">
        <w:rPr>
          <w:rFonts w:ascii="Times New Roman" w:hAnsi="Times New Roman" w:cs="Times New Roman"/>
          <w:sz w:val="24"/>
          <w:szCs w:val="24"/>
        </w:rPr>
        <w:t>à la fixation biologique d'assurer la continuité de la stabil</w:t>
      </w:r>
      <w:r>
        <w:rPr>
          <w:rFonts w:ascii="Times New Roman" w:hAnsi="Times New Roman" w:cs="Times New Roman"/>
          <w:sz w:val="24"/>
          <w:szCs w:val="24"/>
        </w:rPr>
        <w:t xml:space="preserve">isation après usure du matériel </w:t>
      </w:r>
      <w:r w:rsidRPr="00056E9C">
        <w:rPr>
          <w:rFonts w:ascii="Times New Roman" w:hAnsi="Times New Roman" w:cs="Times New Roman"/>
          <w:sz w:val="24"/>
          <w:szCs w:val="24"/>
        </w:rPr>
        <w:t>mécanique.</w:t>
      </w:r>
    </w:p>
    <w:p w14:paraId="5E7B7C4B" w14:textId="11794536" w:rsidR="00056E9C" w:rsidRDefault="00056E9C" w:rsidP="00056E9C">
      <w:pPr>
        <w:spacing w:line="360" w:lineRule="auto"/>
        <w:jc w:val="both"/>
        <w:rPr>
          <w:rFonts w:ascii="Times New Roman" w:hAnsi="Times New Roman" w:cs="Times New Roman"/>
          <w:sz w:val="24"/>
          <w:szCs w:val="24"/>
        </w:rPr>
      </w:pPr>
      <w:r w:rsidRPr="00056E9C">
        <w:rPr>
          <w:rFonts w:ascii="Times New Roman" w:hAnsi="Times New Roman" w:cs="Times New Roman"/>
          <w:sz w:val="24"/>
          <w:szCs w:val="24"/>
        </w:rPr>
        <w:t>En ce qui concerne la fixation biologique, il est à noter</w:t>
      </w:r>
      <w:r>
        <w:rPr>
          <w:rFonts w:ascii="Times New Roman" w:hAnsi="Times New Roman" w:cs="Times New Roman"/>
          <w:sz w:val="24"/>
          <w:szCs w:val="24"/>
        </w:rPr>
        <w:t xml:space="preserve"> que le choix des espèces à une </w:t>
      </w:r>
      <w:r w:rsidRPr="00056E9C">
        <w:rPr>
          <w:rFonts w:ascii="Times New Roman" w:hAnsi="Times New Roman" w:cs="Times New Roman"/>
          <w:sz w:val="24"/>
          <w:szCs w:val="24"/>
        </w:rPr>
        <w:t xml:space="preserve">importance </w:t>
      </w:r>
      <w:r w:rsidR="00897353">
        <w:rPr>
          <w:rFonts w:ascii="Times New Roman" w:hAnsi="Times New Roman" w:cs="Times New Roman"/>
          <w:sz w:val="24"/>
          <w:szCs w:val="24"/>
        </w:rPr>
        <w:t>capitale. E</w:t>
      </w:r>
      <w:r w:rsidRPr="00056E9C">
        <w:rPr>
          <w:rFonts w:ascii="Times New Roman" w:hAnsi="Times New Roman" w:cs="Times New Roman"/>
          <w:sz w:val="24"/>
          <w:szCs w:val="24"/>
        </w:rPr>
        <w:t xml:space="preserve">n effet, les espèces à considérer </w:t>
      </w:r>
      <w:r w:rsidR="003B2B54" w:rsidRPr="00056E9C">
        <w:rPr>
          <w:rFonts w:ascii="Times New Roman" w:hAnsi="Times New Roman" w:cs="Times New Roman"/>
          <w:sz w:val="24"/>
          <w:szCs w:val="24"/>
        </w:rPr>
        <w:t>doivent :</w:t>
      </w:r>
    </w:p>
    <w:p w14:paraId="7D439DF3" w14:textId="02DCBA78" w:rsidR="00056E9C" w:rsidRDefault="00E21400" w:rsidP="000C7873">
      <w:pPr>
        <w:pStyle w:val="Paragraphedeliste"/>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d</w:t>
      </w:r>
      <w:r w:rsidR="00271E99" w:rsidRPr="00056E9C">
        <w:rPr>
          <w:rFonts w:ascii="Times New Roman" w:hAnsi="Times New Roman" w:cs="Times New Roman"/>
          <w:sz w:val="24"/>
          <w:szCs w:val="24"/>
        </w:rPr>
        <w:t>évelopper</w:t>
      </w:r>
      <w:r w:rsidR="00056E9C" w:rsidRPr="00056E9C">
        <w:rPr>
          <w:rFonts w:ascii="Times New Roman" w:hAnsi="Times New Roman" w:cs="Times New Roman"/>
          <w:sz w:val="24"/>
          <w:szCs w:val="24"/>
        </w:rPr>
        <w:t xml:space="preserve"> une résistance aux embruns marins, aux vents desséchants, à l'ensable</w:t>
      </w:r>
      <w:r w:rsidR="00F77986">
        <w:rPr>
          <w:rFonts w:ascii="Times New Roman" w:hAnsi="Times New Roman" w:cs="Times New Roman"/>
          <w:sz w:val="24"/>
          <w:szCs w:val="24"/>
        </w:rPr>
        <w:t>ment et au déchaussement;</w:t>
      </w:r>
    </w:p>
    <w:p w14:paraId="53FF88F9" w14:textId="318ACDD2" w:rsidR="0058465E" w:rsidRDefault="00E21400" w:rsidP="000C7873">
      <w:pPr>
        <w:pStyle w:val="Paragraphedeliste"/>
        <w:numPr>
          <w:ilvl w:val="0"/>
          <w:numId w:val="8"/>
        </w:numPr>
        <w:spacing w:line="360" w:lineRule="auto"/>
        <w:jc w:val="both"/>
        <w:rPr>
          <w:rFonts w:ascii="Times New Roman" w:hAnsi="Times New Roman" w:cs="Times New Roman"/>
          <w:sz w:val="24"/>
          <w:szCs w:val="24"/>
        </w:rPr>
      </w:pPr>
      <w:r>
        <w:rPr>
          <w:rFonts w:ascii="Times New Roman" w:hAnsi="Times New Roman" w:cs="Times New Roman"/>
          <w:sz w:val="24"/>
          <w:szCs w:val="24"/>
        </w:rPr>
        <w:t>a</w:t>
      </w:r>
      <w:r w:rsidR="00271E99">
        <w:rPr>
          <w:rFonts w:ascii="Times New Roman" w:hAnsi="Times New Roman" w:cs="Times New Roman"/>
          <w:sz w:val="24"/>
          <w:szCs w:val="24"/>
        </w:rPr>
        <w:t>voir</w:t>
      </w:r>
      <w:r w:rsidR="0058465E">
        <w:rPr>
          <w:rFonts w:ascii="Times New Roman" w:hAnsi="Times New Roman" w:cs="Times New Roman"/>
          <w:sz w:val="24"/>
          <w:szCs w:val="24"/>
        </w:rPr>
        <w:t xml:space="preserve"> une croissance assez rapide</w:t>
      </w:r>
    </w:p>
    <w:p w14:paraId="213E759B" w14:textId="6A1BE2AF" w:rsidR="0083789E" w:rsidRDefault="00056E9C" w:rsidP="00091C65">
      <w:pPr>
        <w:spacing w:line="360" w:lineRule="auto"/>
        <w:jc w:val="both"/>
        <w:rPr>
          <w:b/>
          <w:u w:val="single"/>
        </w:rPr>
      </w:pPr>
      <w:r w:rsidRPr="00056E9C">
        <w:rPr>
          <w:rFonts w:ascii="Times New Roman" w:hAnsi="Times New Roman" w:cs="Times New Roman"/>
          <w:sz w:val="24"/>
          <w:szCs w:val="24"/>
        </w:rPr>
        <w:t xml:space="preserve">Dans le contexte sénégalais, l'espèce qui réunit toutes ces </w:t>
      </w:r>
      <w:r>
        <w:rPr>
          <w:rFonts w:ascii="Times New Roman" w:hAnsi="Times New Roman" w:cs="Times New Roman"/>
          <w:sz w:val="24"/>
          <w:szCs w:val="24"/>
        </w:rPr>
        <w:t xml:space="preserve">conditions est sans aucun doute </w:t>
      </w:r>
      <w:r w:rsidRPr="00033B22">
        <w:rPr>
          <w:rFonts w:ascii="Times New Roman" w:hAnsi="Times New Roman" w:cs="Times New Roman"/>
          <w:i/>
          <w:sz w:val="24"/>
          <w:szCs w:val="24"/>
        </w:rPr>
        <w:t>Casuarina equisetifolia</w:t>
      </w:r>
      <w:r>
        <w:rPr>
          <w:rFonts w:ascii="Times New Roman" w:hAnsi="Times New Roman" w:cs="Times New Roman"/>
          <w:sz w:val="24"/>
          <w:szCs w:val="24"/>
        </w:rPr>
        <w:t xml:space="preserve"> (filao), bien qu'</w:t>
      </w:r>
      <w:r w:rsidRPr="00056E9C">
        <w:rPr>
          <w:rFonts w:ascii="Times New Roman" w:hAnsi="Times New Roman" w:cs="Times New Roman"/>
          <w:sz w:val="24"/>
          <w:szCs w:val="24"/>
        </w:rPr>
        <w:t>il ne rejette pas d</w:t>
      </w:r>
      <w:r>
        <w:rPr>
          <w:rFonts w:ascii="Times New Roman" w:hAnsi="Times New Roman" w:cs="Times New Roman"/>
          <w:sz w:val="24"/>
          <w:szCs w:val="24"/>
        </w:rPr>
        <w:t xml:space="preserve">e souche et que sa régénération </w:t>
      </w:r>
      <w:r w:rsidRPr="00056E9C">
        <w:rPr>
          <w:rFonts w:ascii="Times New Roman" w:hAnsi="Times New Roman" w:cs="Times New Roman"/>
          <w:sz w:val="24"/>
          <w:szCs w:val="24"/>
        </w:rPr>
        <w:t>naturelle soit pratiquement nulle</w:t>
      </w:r>
      <w:r w:rsidR="005E4176">
        <w:rPr>
          <w:rFonts w:ascii="Times New Roman" w:hAnsi="Times New Roman" w:cs="Times New Roman"/>
          <w:sz w:val="24"/>
          <w:szCs w:val="24"/>
        </w:rPr>
        <w:t xml:space="preserve"> (Diop, 2016)</w:t>
      </w:r>
      <w:r w:rsidRPr="00056E9C">
        <w:rPr>
          <w:rFonts w:ascii="Times New Roman" w:hAnsi="Times New Roman" w:cs="Times New Roman"/>
          <w:sz w:val="24"/>
          <w:szCs w:val="24"/>
        </w:rPr>
        <w:t>. C'est d'ailleurs la rai</w:t>
      </w:r>
      <w:r>
        <w:rPr>
          <w:rFonts w:ascii="Times New Roman" w:hAnsi="Times New Roman" w:cs="Times New Roman"/>
          <w:sz w:val="24"/>
          <w:szCs w:val="24"/>
        </w:rPr>
        <w:t xml:space="preserve">son pour laquelle, on préconise </w:t>
      </w:r>
      <w:r w:rsidRPr="00056E9C">
        <w:rPr>
          <w:rFonts w:ascii="Times New Roman" w:hAnsi="Times New Roman" w:cs="Times New Roman"/>
          <w:sz w:val="24"/>
          <w:szCs w:val="24"/>
        </w:rPr>
        <w:t xml:space="preserve">l'introduction d'autres espèces comme </w:t>
      </w:r>
      <w:r w:rsidRPr="007F73D5">
        <w:rPr>
          <w:rFonts w:ascii="Times New Roman" w:hAnsi="Times New Roman" w:cs="Times New Roman"/>
          <w:i/>
          <w:sz w:val="24"/>
          <w:szCs w:val="24"/>
        </w:rPr>
        <w:t xml:space="preserve">Acacia </w:t>
      </w:r>
      <w:r w:rsidR="00F77986" w:rsidRPr="007F73D5">
        <w:rPr>
          <w:rFonts w:ascii="Times New Roman" w:hAnsi="Times New Roman" w:cs="Times New Roman"/>
          <w:i/>
          <w:sz w:val="24"/>
          <w:szCs w:val="24"/>
        </w:rPr>
        <w:t>tortils</w:t>
      </w:r>
      <w:r w:rsidRPr="00056E9C">
        <w:rPr>
          <w:rFonts w:ascii="Times New Roman" w:hAnsi="Times New Roman" w:cs="Times New Roman"/>
          <w:sz w:val="24"/>
          <w:szCs w:val="24"/>
        </w:rPr>
        <w:t>, associée</w:t>
      </w:r>
      <w:r w:rsidR="00B61A5F">
        <w:rPr>
          <w:rFonts w:ascii="Times New Roman" w:hAnsi="Times New Roman" w:cs="Times New Roman"/>
          <w:sz w:val="24"/>
          <w:szCs w:val="24"/>
        </w:rPr>
        <w:t>s</w:t>
      </w:r>
      <w:r w:rsidRPr="00056E9C">
        <w:rPr>
          <w:rFonts w:ascii="Times New Roman" w:hAnsi="Times New Roman" w:cs="Times New Roman"/>
          <w:sz w:val="24"/>
          <w:szCs w:val="24"/>
        </w:rPr>
        <w:t xml:space="preserve"> à </w:t>
      </w:r>
      <w:r w:rsidRPr="00033B22">
        <w:rPr>
          <w:rFonts w:ascii="Times New Roman" w:hAnsi="Times New Roman" w:cs="Times New Roman"/>
          <w:i/>
          <w:sz w:val="24"/>
          <w:szCs w:val="24"/>
        </w:rPr>
        <w:t>Acacia holoserisea</w:t>
      </w:r>
      <w:r>
        <w:rPr>
          <w:rFonts w:ascii="Times New Roman" w:hAnsi="Times New Roman" w:cs="Times New Roman"/>
          <w:sz w:val="24"/>
          <w:szCs w:val="24"/>
        </w:rPr>
        <w:t xml:space="preserve"> et </w:t>
      </w:r>
      <w:r w:rsidRPr="00033B22">
        <w:rPr>
          <w:rFonts w:ascii="Times New Roman" w:hAnsi="Times New Roman" w:cs="Times New Roman"/>
          <w:i/>
          <w:sz w:val="24"/>
          <w:szCs w:val="24"/>
        </w:rPr>
        <w:t>Prosopis juliflora</w:t>
      </w:r>
      <w:r w:rsidRPr="00056E9C">
        <w:rPr>
          <w:rFonts w:ascii="Times New Roman" w:hAnsi="Times New Roman" w:cs="Times New Roman"/>
          <w:sz w:val="24"/>
          <w:szCs w:val="24"/>
        </w:rPr>
        <w:t xml:space="preserve"> en arrière-plan</w:t>
      </w:r>
      <w:r w:rsidR="00397B93">
        <w:rPr>
          <w:rFonts w:ascii="Times New Roman" w:hAnsi="Times New Roman" w:cs="Times New Roman"/>
          <w:sz w:val="24"/>
          <w:szCs w:val="24"/>
        </w:rPr>
        <w:t xml:space="preserve"> des premiers rideaux de filao</w:t>
      </w:r>
      <w:r w:rsidR="00A67996">
        <w:rPr>
          <w:rFonts w:ascii="Times New Roman" w:hAnsi="Times New Roman" w:cs="Times New Roman"/>
          <w:sz w:val="24"/>
          <w:szCs w:val="24"/>
        </w:rPr>
        <w:t>s</w:t>
      </w:r>
      <w:r w:rsidR="00397B93">
        <w:rPr>
          <w:rFonts w:ascii="Times New Roman" w:hAnsi="Times New Roman" w:cs="Times New Roman"/>
          <w:sz w:val="24"/>
          <w:szCs w:val="24"/>
        </w:rPr>
        <w:t>.</w:t>
      </w:r>
    </w:p>
    <w:p w14:paraId="40C92727" w14:textId="7D862E83" w:rsidR="00091C65" w:rsidRPr="00FD4C6B" w:rsidRDefault="00FD4C6B" w:rsidP="00C342E3">
      <w:pPr>
        <w:pStyle w:val="Titre4"/>
        <w:spacing w:line="360" w:lineRule="auto"/>
        <w:rPr>
          <w:rFonts w:ascii="Times New Roman" w:hAnsi="Times New Roman" w:cs="Times New Roman"/>
          <w:b/>
          <w:i w:val="0"/>
          <w:color w:val="auto"/>
          <w:sz w:val="24"/>
          <w:szCs w:val="24"/>
        </w:rPr>
      </w:pPr>
      <w:bookmarkStart w:id="298" w:name="_Toc120097054"/>
      <w:bookmarkStart w:id="299" w:name="_Toc121008986"/>
      <w:bookmarkStart w:id="300" w:name="_Toc121010037"/>
      <w:bookmarkStart w:id="301" w:name="_Toc124358599"/>
      <w:bookmarkStart w:id="302" w:name="_Toc126363102"/>
      <w:r w:rsidRPr="00FD4C6B">
        <w:rPr>
          <w:rFonts w:ascii="Times New Roman" w:hAnsi="Times New Roman" w:cs="Times New Roman"/>
          <w:b/>
          <w:i w:val="0"/>
          <w:color w:val="auto"/>
          <w:sz w:val="24"/>
          <w:szCs w:val="24"/>
        </w:rPr>
        <w:lastRenderedPageBreak/>
        <w:t xml:space="preserve">2-2-3- </w:t>
      </w:r>
      <w:r w:rsidR="00091C65" w:rsidRPr="00FD4C6B">
        <w:rPr>
          <w:rFonts w:ascii="Times New Roman" w:hAnsi="Times New Roman" w:cs="Times New Roman"/>
          <w:b/>
          <w:i w:val="0"/>
          <w:color w:val="auto"/>
          <w:sz w:val="24"/>
          <w:szCs w:val="24"/>
        </w:rPr>
        <w:t>Fixation chimique</w:t>
      </w:r>
      <w:bookmarkEnd w:id="298"/>
      <w:bookmarkEnd w:id="299"/>
      <w:bookmarkEnd w:id="300"/>
      <w:bookmarkEnd w:id="301"/>
      <w:bookmarkEnd w:id="302"/>
    </w:p>
    <w:p w14:paraId="79986945" w14:textId="54E246BA" w:rsidR="00091C65" w:rsidRDefault="00091C65" w:rsidP="00C342E3">
      <w:pPr>
        <w:spacing w:line="360" w:lineRule="auto"/>
        <w:jc w:val="both"/>
        <w:rPr>
          <w:rFonts w:ascii="Times New Roman" w:hAnsi="Times New Roman" w:cs="Times New Roman"/>
          <w:sz w:val="24"/>
          <w:szCs w:val="24"/>
        </w:rPr>
      </w:pPr>
      <w:r w:rsidRPr="00091C65">
        <w:rPr>
          <w:rFonts w:ascii="Times New Roman" w:hAnsi="Times New Roman" w:cs="Times New Roman"/>
          <w:sz w:val="24"/>
          <w:szCs w:val="24"/>
        </w:rPr>
        <w:t>Cette méthode n'a réellement pas encore vu le jour au Sénégal sans doute à cause de son coût trop élevé. Dans l’aménagement de la bande de filao</w:t>
      </w:r>
      <w:r w:rsidR="00E7023C">
        <w:rPr>
          <w:rFonts w:ascii="Times New Roman" w:hAnsi="Times New Roman" w:cs="Times New Roman"/>
          <w:sz w:val="24"/>
          <w:szCs w:val="24"/>
        </w:rPr>
        <w:t>,</w:t>
      </w:r>
      <w:r w:rsidRPr="00091C65">
        <w:rPr>
          <w:rFonts w:ascii="Times New Roman" w:hAnsi="Times New Roman" w:cs="Times New Roman"/>
          <w:sz w:val="24"/>
          <w:szCs w:val="24"/>
        </w:rPr>
        <w:t xml:space="preserve"> cette méthode n’était pas </w:t>
      </w:r>
      <w:r w:rsidR="00F92358" w:rsidRPr="00091C65">
        <w:rPr>
          <w:rFonts w:ascii="Times New Roman" w:hAnsi="Times New Roman" w:cs="Times New Roman"/>
          <w:sz w:val="24"/>
          <w:szCs w:val="24"/>
        </w:rPr>
        <w:t>utilisée</w:t>
      </w:r>
      <w:r w:rsidRPr="00091C65">
        <w:rPr>
          <w:rFonts w:ascii="Times New Roman" w:hAnsi="Times New Roman" w:cs="Times New Roman"/>
          <w:sz w:val="24"/>
          <w:szCs w:val="24"/>
        </w:rPr>
        <w:t>. Elle exige beaucoup de précaution et son efficacité n'est pas toujours certaine.</w:t>
      </w:r>
    </w:p>
    <w:p w14:paraId="07F10EB5" w14:textId="77777777" w:rsidR="00873F0A" w:rsidRDefault="00AE5852" w:rsidP="00350A13">
      <w:pPr>
        <w:spacing w:line="360" w:lineRule="auto"/>
        <w:jc w:val="both"/>
        <w:rPr>
          <w:rFonts w:ascii="Times New Roman" w:hAnsi="Times New Roman" w:cs="Times New Roman"/>
          <w:sz w:val="24"/>
          <w:szCs w:val="24"/>
        </w:rPr>
      </w:pPr>
      <w:r w:rsidRPr="00AE5852">
        <w:rPr>
          <w:rFonts w:ascii="Times New Roman" w:hAnsi="Times New Roman" w:cs="Times New Roman"/>
          <w:sz w:val="24"/>
          <w:szCs w:val="24"/>
        </w:rPr>
        <w:t xml:space="preserve">L’objectif de ces techniques est de fixer ou de stopper au </w:t>
      </w:r>
      <w:r>
        <w:rPr>
          <w:rFonts w:ascii="Times New Roman" w:hAnsi="Times New Roman" w:cs="Times New Roman"/>
          <w:sz w:val="24"/>
          <w:szCs w:val="24"/>
        </w:rPr>
        <w:t xml:space="preserve">moins l’érosion verticale. Les </w:t>
      </w:r>
      <w:r w:rsidRPr="00AE5852">
        <w:rPr>
          <w:rFonts w:ascii="Times New Roman" w:hAnsi="Times New Roman" w:cs="Times New Roman"/>
          <w:sz w:val="24"/>
          <w:szCs w:val="24"/>
        </w:rPr>
        <w:t xml:space="preserve">techniques mécaniques permettent d’augmenter la rétention de l’eau dans </w:t>
      </w:r>
      <w:r>
        <w:rPr>
          <w:rFonts w:ascii="Times New Roman" w:hAnsi="Times New Roman" w:cs="Times New Roman"/>
          <w:sz w:val="24"/>
          <w:szCs w:val="24"/>
        </w:rPr>
        <w:t xml:space="preserve">le sol tant en </w:t>
      </w:r>
      <w:r w:rsidRPr="00AE5852">
        <w:rPr>
          <w:rFonts w:ascii="Times New Roman" w:hAnsi="Times New Roman" w:cs="Times New Roman"/>
          <w:sz w:val="24"/>
          <w:szCs w:val="24"/>
        </w:rPr>
        <w:t>diminuant qu’en stoppant l’érosion du sol. Les techniques biologique</w:t>
      </w:r>
      <w:r>
        <w:rPr>
          <w:rFonts w:ascii="Times New Roman" w:hAnsi="Times New Roman" w:cs="Times New Roman"/>
          <w:sz w:val="24"/>
          <w:szCs w:val="24"/>
        </w:rPr>
        <w:t xml:space="preserve">s utilisent des êtres vivants, </w:t>
      </w:r>
      <w:r w:rsidRPr="00AE5852">
        <w:rPr>
          <w:rFonts w:ascii="Times New Roman" w:hAnsi="Times New Roman" w:cs="Times New Roman"/>
          <w:sz w:val="24"/>
          <w:szCs w:val="24"/>
        </w:rPr>
        <w:t>les végétaux pour des fonctions de protection et de resta</w:t>
      </w:r>
      <w:r>
        <w:rPr>
          <w:rFonts w:ascii="Times New Roman" w:hAnsi="Times New Roman" w:cs="Times New Roman"/>
          <w:sz w:val="24"/>
          <w:szCs w:val="24"/>
        </w:rPr>
        <w:t xml:space="preserve">uration de l’environnement. La </w:t>
      </w:r>
      <w:r w:rsidRPr="00AE5852">
        <w:rPr>
          <w:rFonts w:ascii="Times New Roman" w:hAnsi="Times New Roman" w:cs="Times New Roman"/>
          <w:sz w:val="24"/>
          <w:szCs w:val="24"/>
        </w:rPr>
        <w:t>régénération naturelle, la régénération assistée, le semis et la pl</w:t>
      </w:r>
      <w:r>
        <w:rPr>
          <w:rFonts w:ascii="Times New Roman" w:hAnsi="Times New Roman" w:cs="Times New Roman"/>
          <w:sz w:val="24"/>
          <w:szCs w:val="24"/>
        </w:rPr>
        <w:t xml:space="preserve">antation constituent les trois </w:t>
      </w:r>
      <w:r w:rsidRPr="00AE5852">
        <w:rPr>
          <w:rFonts w:ascii="Times New Roman" w:hAnsi="Times New Roman" w:cs="Times New Roman"/>
          <w:sz w:val="24"/>
          <w:szCs w:val="24"/>
        </w:rPr>
        <w:t>méthodes biologiques que le Sénégal avait choisies pour se p</w:t>
      </w:r>
      <w:r>
        <w:rPr>
          <w:rFonts w:ascii="Times New Roman" w:hAnsi="Times New Roman" w:cs="Times New Roman"/>
          <w:sz w:val="24"/>
          <w:szCs w:val="24"/>
        </w:rPr>
        <w:t xml:space="preserve">rotéger de l’avancée des dunes </w:t>
      </w:r>
      <w:r w:rsidRPr="00AE5852">
        <w:rPr>
          <w:rFonts w:ascii="Times New Roman" w:hAnsi="Times New Roman" w:cs="Times New Roman"/>
          <w:sz w:val="24"/>
          <w:szCs w:val="24"/>
        </w:rPr>
        <w:t>dans la zone des Niayes</w:t>
      </w:r>
      <w:r w:rsidR="00B45A49">
        <w:rPr>
          <w:rFonts w:ascii="Times New Roman" w:hAnsi="Times New Roman" w:cs="Times New Roman"/>
          <w:sz w:val="24"/>
          <w:szCs w:val="24"/>
        </w:rPr>
        <w:t xml:space="preserve"> (</w:t>
      </w:r>
      <w:r w:rsidR="00350A13">
        <w:rPr>
          <w:rFonts w:ascii="Times New Roman" w:hAnsi="Times New Roman" w:cs="Times New Roman"/>
          <w:sz w:val="24"/>
          <w:szCs w:val="24"/>
        </w:rPr>
        <w:t>Ndao, 2012)</w:t>
      </w:r>
      <w:r w:rsidRPr="00AE5852">
        <w:rPr>
          <w:rFonts w:ascii="Times New Roman" w:hAnsi="Times New Roman" w:cs="Times New Roman"/>
          <w:sz w:val="24"/>
          <w:szCs w:val="24"/>
        </w:rPr>
        <w:t>.</w:t>
      </w:r>
    </w:p>
    <w:p w14:paraId="46BAB9AE" w14:textId="3A3E6D3A" w:rsidR="00F03991" w:rsidRPr="00D84A46" w:rsidRDefault="00350A13" w:rsidP="00350A13">
      <w:pPr>
        <w:spacing w:line="360" w:lineRule="auto"/>
        <w:jc w:val="both"/>
        <w:rPr>
          <w:rFonts w:ascii="Times New Roman" w:hAnsi="Times New Roman" w:cs="Times New Roman"/>
          <w:sz w:val="24"/>
          <w:szCs w:val="24"/>
        </w:rPr>
      </w:pPr>
      <w:r w:rsidRPr="00350A13">
        <w:t xml:space="preserve"> </w:t>
      </w:r>
      <w:r w:rsidRPr="00350A13">
        <w:rPr>
          <w:rFonts w:ascii="Times New Roman" w:hAnsi="Times New Roman" w:cs="Times New Roman"/>
          <w:sz w:val="24"/>
          <w:szCs w:val="24"/>
        </w:rPr>
        <w:t>Selon l'ampleur du phénomène d'ensablement, ce</w:t>
      </w:r>
      <w:r>
        <w:rPr>
          <w:rFonts w:ascii="Times New Roman" w:hAnsi="Times New Roman" w:cs="Times New Roman"/>
          <w:sz w:val="24"/>
          <w:szCs w:val="24"/>
        </w:rPr>
        <w:t>s techniques peuvent être utili</w:t>
      </w:r>
      <w:r w:rsidRPr="00350A13">
        <w:rPr>
          <w:rFonts w:ascii="Times New Roman" w:hAnsi="Times New Roman" w:cs="Times New Roman"/>
          <w:sz w:val="24"/>
          <w:szCs w:val="24"/>
        </w:rPr>
        <w:t>sées seules ou associées. Dans le contexte sénégal</w:t>
      </w:r>
      <w:r>
        <w:rPr>
          <w:rFonts w:ascii="Times New Roman" w:hAnsi="Times New Roman" w:cs="Times New Roman"/>
          <w:sz w:val="24"/>
          <w:szCs w:val="24"/>
        </w:rPr>
        <w:t xml:space="preserve">ais, le cas le plus fréquent se </w:t>
      </w:r>
      <w:r w:rsidRPr="00350A13">
        <w:rPr>
          <w:rFonts w:ascii="Times New Roman" w:hAnsi="Times New Roman" w:cs="Times New Roman"/>
          <w:sz w:val="24"/>
          <w:szCs w:val="24"/>
        </w:rPr>
        <w:t>résume en une association de la fixation mécanique et de fixation biologique.</w:t>
      </w:r>
    </w:p>
    <w:p w14:paraId="67DD9355" w14:textId="33A17F93" w:rsidR="008B076E" w:rsidRDefault="00FD4C6B" w:rsidP="00C342E3">
      <w:pPr>
        <w:pStyle w:val="Titre3"/>
        <w:spacing w:line="360" w:lineRule="auto"/>
      </w:pPr>
      <w:bookmarkStart w:id="303" w:name="_Toc121008987"/>
      <w:bookmarkStart w:id="304" w:name="_Toc121010038"/>
      <w:bookmarkStart w:id="305" w:name="_Toc126363103"/>
      <w:r w:rsidRPr="00FD4C6B">
        <w:rPr>
          <w:rFonts w:ascii="Times New Roman" w:hAnsi="Times New Roman" w:cs="Times New Roman"/>
          <w:b/>
          <w:color w:val="auto"/>
        </w:rPr>
        <w:t>2-3-</w:t>
      </w:r>
      <w:r w:rsidRPr="00FD4C6B">
        <w:rPr>
          <w:color w:val="auto"/>
        </w:rPr>
        <w:t xml:space="preserve"> </w:t>
      </w:r>
      <w:r w:rsidR="008B076E" w:rsidRPr="00FD4C6B">
        <w:rPr>
          <w:rFonts w:ascii="Times New Roman" w:hAnsi="Times New Roman" w:cs="Times New Roman"/>
          <w:b/>
          <w:color w:val="auto"/>
        </w:rPr>
        <w:t>Ecologie et choix de l’essence de reboisement dans la zone des Niayes</w:t>
      </w:r>
      <w:bookmarkEnd w:id="303"/>
      <w:bookmarkEnd w:id="304"/>
      <w:bookmarkEnd w:id="305"/>
    </w:p>
    <w:p w14:paraId="461A9026" w14:textId="151BECA4" w:rsidR="005340F2" w:rsidRPr="00FD4C6B" w:rsidRDefault="00FD4C6B" w:rsidP="00C342E3">
      <w:pPr>
        <w:pStyle w:val="Titre4"/>
        <w:spacing w:line="360" w:lineRule="auto"/>
        <w:rPr>
          <w:rFonts w:ascii="Times New Roman" w:hAnsi="Times New Roman" w:cs="Times New Roman"/>
          <w:b/>
          <w:i w:val="0"/>
          <w:color w:val="auto"/>
          <w:sz w:val="24"/>
          <w:szCs w:val="24"/>
        </w:rPr>
      </w:pPr>
      <w:bookmarkStart w:id="306" w:name="_Toc120097056"/>
      <w:bookmarkStart w:id="307" w:name="_Toc121008988"/>
      <w:bookmarkStart w:id="308" w:name="_Toc121010039"/>
      <w:bookmarkStart w:id="309" w:name="_Toc124358601"/>
      <w:bookmarkStart w:id="310" w:name="_Toc126363104"/>
      <w:r w:rsidRPr="00FD4C6B">
        <w:rPr>
          <w:rFonts w:ascii="Times New Roman" w:hAnsi="Times New Roman" w:cs="Times New Roman"/>
          <w:b/>
          <w:i w:val="0"/>
          <w:color w:val="auto"/>
          <w:sz w:val="24"/>
          <w:szCs w:val="24"/>
        </w:rPr>
        <w:t>2-3-1-</w:t>
      </w:r>
      <w:r w:rsidR="005340F2" w:rsidRPr="00FD4C6B">
        <w:rPr>
          <w:rFonts w:ascii="Times New Roman" w:hAnsi="Times New Roman" w:cs="Times New Roman"/>
          <w:b/>
          <w:i w:val="0"/>
          <w:color w:val="auto"/>
          <w:sz w:val="24"/>
          <w:szCs w:val="24"/>
        </w:rPr>
        <w:t>Origine et caractéristiques</w:t>
      </w:r>
      <w:bookmarkEnd w:id="306"/>
      <w:bookmarkEnd w:id="307"/>
      <w:bookmarkEnd w:id="308"/>
      <w:bookmarkEnd w:id="309"/>
      <w:bookmarkEnd w:id="310"/>
    </w:p>
    <w:p w14:paraId="561B767B" w14:textId="47FB4F5E" w:rsidR="00F457F4" w:rsidRDefault="002C784D" w:rsidP="00C342E3">
      <w:pPr>
        <w:spacing w:line="360" w:lineRule="auto"/>
        <w:jc w:val="both"/>
        <w:rPr>
          <w:rFonts w:ascii="Times New Roman" w:hAnsi="Times New Roman" w:cs="Times New Roman"/>
          <w:sz w:val="24"/>
          <w:szCs w:val="24"/>
        </w:rPr>
      </w:pPr>
      <w:r w:rsidRPr="002C784D">
        <w:rPr>
          <w:rFonts w:ascii="Times New Roman" w:hAnsi="Times New Roman" w:cs="Times New Roman"/>
          <w:sz w:val="24"/>
          <w:szCs w:val="24"/>
        </w:rPr>
        <w:t xml:space="preserve">Le </w:t>
      </w:r>
      <w:r w:rsidRPr="00E21400">
        <w:rPr>
          <w:rFonts w:ascii="Times New Roman" w:hAnsi="Times New Roman" w:cs="Times New Roman"/>
          <w:i/>
          <w:sz w:val="24"/>
          <w:szCs w:val="24"/>
        </w:rPr>
        <w:t>Casuarina equisetifolia</w:t>
      </w:r>
      <w:r w:rsidRPr="002C784D">
        <w:rPr>
          <w:rFonts w:ascii="Times New Roman" w:hAnsi="Times New Roman" w:cs="Times New Roman"/>
          <w:sz w:val="24"/>
          <w:szCs w:val="24"/>
        </w:rPr>
        <w:t xml:space="preserve"> est un arbre originaire </w:t>
      </w:r>
      <w:r>
        <w:rPr>
          <w:rFonts w:ascii="Times New Roman" w:hAnsi="Times New Roman" w:cs="Times New Roman"/>
          <w:sz w:val="24"/>
          <w:szCs w:val="24"/>
        </w:rPr>
        <w:t xml:space="preserve">du domaine insulaire Pacifique </w:t>
      </w:r>
      <w:r w:rsidR="00F1498B">
        <w:rPr>
          <w:rFonts w:ascii="Times New Roman" w:hAnsi="Times New Roman" w:cs="Times New Roman"/>
          <w:sz w:val="24"/>
          <w:szCs w:val="24"/>
        </w:rPr>
        <w:t>(Australie</w:t>
      </w:r>
      <w:r>
        <w:rPr>
          <w:rFonts w:ascii="Times New Roman" w:hAnsi="Times New Roman" w:cs="Times New Roman"/>
          <w:sz w:val="24"/>
          <w:szCs w:val="24"/>
        </w:rPr>
        <w:t xml:space="preserve">, Malaisie, </w:t>
      </w:r>
      <w:r w:rsidR="00F1498B">
        <w:rPr>
          <w:rFonts w:ascii="Times New Roman" w:hAnsi="Times New Roman" w:cs="Times New Roman"/>
          <w:sz w:val="24"/>
          <w:szCs w:val="24"/>
        </w:rPr>
        <w:t>Indonésie)</w:t>
      </w:r>
      <w:r w:rsidR="00E7023C">
        <w:rPr>
          <w:rFonts w:ascii="Times New Roman" w:hAnsi="Times New Roman" w:cs="Times New Roman"/>
          <w:sz w:val="24"/>
          <w:szCs w:val="24"/>
        </w:rPr>
        <w:t>. I</w:t>
      </w:r>
      <w:r w:rsidR="003650BA">
        <w:rPr>
          <w:rFonts w:ascii="Times New Roman" w:hAnsi="Times New Roman" w:cs="Times New Roman"/>
          <w:sz w:val="24"/>
          <w:szCs w:val="24"/>
        </w:rPr>
        <w:t>l</w:t>
      </w:r>
      <w:r w:rsidR="003650BA" w:rsidRPr="003650BA">
        <w:rPr>
          <w:rFonts w:ascii="Times New Roman" w:hAnsi="Times New Roman" w:cs="Times New Roman"/>
          <w:sz w:val="24"/>
          <w:szCs w:val="24"/>
        </w:rPr>
        <w:t xml:space="preserve"> a été introduit en Afrique en 1930</w:t>
      </w:r>
      <w:r w:rsidR="003650BA">
        <w:rPr>
          <w:rFonts w:ascii="Times New Roman" w:hAnsi="Times New Roman" w:cs="Times New Roman"/>
          <w:sz w:val="24"/>
          <w:szCs w:val="24"/>
        </w:rPr>
        <w:t>.</w:t>
      </w:r>
      <w:r w:rsidR="00DE1FFD">
        <w:rPr>
          <w:rFonts w:ascii="Times New Roman" w:hAnsi="Times New Roman" w:cs="Times New Roman"/>
          <w:sz w:val="24"/>
          <w:szCs w:val="24"/>
        </w:rPr>
        <w:t> « Originaire du sud-est asiatique jusqu’en Australie »</w:t>
      </w:r>
      <w:r w:rsidR="00F2049F">
        <w:rPr>
          <w:rFonts w:ascii="Times New Roman" w:hAnsi="Times New Roman" w:cs="Times New Roman"/>
          <w:sz w:val="24"/>
          <w:szCs w:val="24"/>
        </w:rPr>
        <w:t xml:space="preserve"> (Mayer, 2005)</w:t>
      </w:r>
      <w:r w:rsidR="00197B41">
        <w:rPr>
          <w:rFonts w:ascii="Times New Roman" w:hAnsi="Times New Roman" w:cs="Times New Roman"/>
          <w:sz w:val="24"/>
          <w:szCs w:val="24"/>
        </w:rPr>
        <w:t>, le filao a ainsi pu conquérir la bande intertropicale et s’adapter aux conditions de plusieurs variétés de climat.</w:t>
      </w:r>
      <w:r w:rsidR="00E77493">
        <w:rPr>
          <w:rFonts w:ascii="Times New Roman" w:hAnsi="Times New Roman" w:cs="Times New Roman"/>
          <w:sz w:val="24"/>
          <w:szCs w:val="24"/>
        </w:rPr>
        <w:t xml:space="preserve"> </w:t>
      </w:r>
      <w:r w:rsidR="00197B41">
        <w:rPr>
          <w:rFonts w:ascii="Times New Roman" w:hAnsi="Times New Roman" w:cs="Times New Roman"/>
          <w:sz w:val="24"/>
          <w:szCs w:val="24"/>
        </w:rPr>
        <w:t>Selo</w:t>
      </w:r>
      <w:r w:rsidR="004E0B08">
        <w:rPr>
          <w:rFonts w:ascii="Times New Roman" w:hAnsi="Times New Roman" w:cs="Times New Roman"/>
          <w:sz w:val="24"/>
          <w:szCs w:val="24"/>
        </w:rPr>
        <w:t xml:space="preserve">n les travaux de </w:t>
      </w:r>
      <w:r w:rsidR="00A67996">
        <w:rPr>
          <w:rFonts w:ascii="Times New Roman" w:hAnsi="Times New Roman" w:cs="Times New Roman"/>
          <w:sz w:val="24"/>
          <w:szCs w:val="24"/>
        </w:rPr>
        <w:t>(</w:t>
      </w:r>
      <w:r w:rsidR="004E0B08">
        <w:rPr>
          <w:rFonts w:ascii="Times New Roman" w:hAnsi="Times New Roman" w:cs="Times New Roman"/>
          <w:sz w:val="24"/>
          <w:szCs w:val="24"/>
        </w:rPr>
        <w:t>Forster, 1961</w:t>
      </w:r>
      <w:r w:rsidR="00E7023C">
        <w:rPr>
          <w:rFonts w:ascii="Times New Roman" w:hAnsi="Times New Roman" w:cs="Times New Roman"/>
          <w:sz w:val="24"/>
          <w:szCs w:val="24"/>
        </w:rPr>
        <w:t>)</w:t>
      </w:r>
      <w:r w:rsidR="004E0B08">
        <w:rPr>
          <w:rFonts w:ascii="Times New Roman" w:hAnsi="Times New Roman" w:cs="Times New Roman"/>
          <w:sz w:val="24"/>
          <w:szCs w:val="24"/>
        </w:rPr>
        <w:t xml:space="preserve"> </w:t>
      </w:r>
      <w:r w:rsidR="00197B41">
        <w:rPr>
          <w:rFonts w:ascii="Times New Roman" w:hAnsi="Times New Roman" w:cs="Times New Roman"/>
          <w:sz w:val="24"/>
          <w:szCs w:val="24"/>
        </w:rPr>
        <w:t>depuis les régions de climat équatorial a</w:t>
      </w:r>
      <w:r w:rsidR="00E7023C">
        <w:rPr>
          <w:rFonts w:ascii="Times New Roman" w:hAnsi="Times New Roman" w:cs="Times New Roman"/>
          <w:sz w:val="24"/>
          <w:szCs w:val="24"/>
        </w:rPr>
        <w:t>vec des pluies annuelles dépassa</w:t>
      </w:r>
      <w:r w:rsidR="00197B41">
        <w:rPr>
          <w:rFonts w:ascii="Times New Roman" w:hAnsi="Times New Roman" w:cs="Times New Roman"/>
          <w:sz w:val="24"/>
          <w:szCs w:val="24"/>
        </w:rPr>
        <w:t>nt 2000</w:t>
      </w:r>
      <w:r w:rsidR="00E063F4">
        <w:rPr>
          <w:rFonts w:ascii="Times New Roman" w:hAnsi="Times New Roman" w:cs="Times New Roman"/>
          <w:sz w:val="24"/>
          <w:szCs w:val="24"/>
        </w:rPr>
        <w:t xml:space="preserve"> </w:t>
      </w:r>
      <w:r w:rsidR="00197B41">
        <w:rPr>
          <w:rFonts w:ascii="Times New Roman" w:hAnsi="Times New Roman" w:cs="Times New Roman"/>
          <w:sz w:val="24"/>
          <w:szCs w:val="24"/>
        </w:rPr>
        <w:t>mm, sans saison sèche, jusqu’aux régions à c</w:t>
      </w:r>
      <w:r w:rsidR="00E77493">
        <w:rPr>
          <w:rFonts w:ascii="Times New Roman" w:hAnsi="Times New Roman" w:cs="Times New Roman"/>
          <w:sz w:val="24"/>
          <w:szCs w:val="24"/>
        </w:rPr>
        <w:t>limat sec de mousson avec des pluies inférieures à 800</w:t>
      </w:r>
      <w:r w:rsidR="00E063F4">
        <w:rPr>
          <w:rFonts w:ascii="Times New Roman" w:hAnsi="Times New Roman" w:cs="Times New Roman"/>
          <w:sz w:val="24"/>
          <w:szCs w:val="24"/>
        </w:rPr>
        <w:t xml:space="preserve"> </w:t>
      </w:r>
      <w:r w:rsidR="00E77493">
        <w:rPr>
          <w:rFonts w:ascii="Times New Roman" w:hAnsi="Times New Roman" w:cs="Times New Roman"/>
          <w:sz w:val="24"/>
          <w:szCs w:val="24"/>
        </w:rPr>
        <w:t xml:space="preserve">mm et sèche de 6 à 7 mois. Connue sous l’appellation </w:t>
      </w:r>
      <w:r w:rsidR="00E7023C">
        <w:rPr>
          <w:rFonts w:ascii="Times New Roman" w:hAnsi="Times New Roman" w:cs="Times New Roman"/>
          <w:sz w:val="24"/>
          <w:szCs w:val="24"/>
        </w:rPr>
        <w:t xml:space="preserve">de </w:t>
      </w:r>
      <w:r w:rsidR="00E77493">
        <w:rPr>
          <w:rFonts w:ascii="Times New Roman" w:hAnsi="Times New Roman" w:cs="Times New Roman"/>
          <w:sz w:val="24"/>
          <w:szCs w:val="24"/>
        </w:rPr>
        <w:t xml:space="preserve">filao, le </w:t>
      </w:r>
      <w:r w:rsidR="00234CC7">
        <w:rPr>
          <w:rFonts w:ascii="Times New Roman" w:hAnsi="Times New Roman" w:cs="Times New Roman"/>
          <w:sz w:val="24"/>
          <w:szCs w:val="24"/>
        </w:rPr>
        <w:t>(</w:t>
      </w:r>
      <w:r w:rsidR="00E77493" w:rsidRPr="00234CC7">
        <w:rPr>
          <w:rFonts w:ascii="Times New Roman" w:hAnsi="Times New Roman" w:cs="Times New Roman"/>
          <w:i/>
          <w:sz w:val="24"/>
          <w:szCs w:val="24"/>
        </w:rPr>
        <w:t>Casuarina equisetifolia</w:t>
      </w:r>
      <w:r w:rsidR="00234CC7">
        <w:rPr>
          <w:rFonts w:ascii="Times New Roman" w:hAnsi="Times New Roman" w:cs="Times New Roman"/>
          <w:sz w:val="24"/>
          <w:szCs w:val="24"/>
        </w:rPr>
        <w:t xml:space="preserve"> L) </w:t>
      </w:r>
      <w:r w:rsidR="00530192">
        <w:rPr>
          <w:rFonts w:ascii="Times New Roman" w:hAnsi="Times New Roman" w:cs="Times New Roman"/>
          <w:sz w:val="24"/>
          <w:szCs w:val="24"/>
        </w:rPr>
        <w:t xml:space="preserve">est du genre </w:t>
      </w:r>
      <w:r w:rsidR="00530192" w:rsidRPr="00234CC7">
        <w:rPr>
          <w:rFonts w:ascii="Times New Roman" w:hAnsi="Times New Roman" w:cs="Times New Roman"/>
          <w:i/>
          <w:sz w:val="24"/>
          <w:szCs w:val="24"/>
        </w:rPr>
        <w:t>Casuarina</w:t>
      </w:r>
      <w:r w:rsidR="00530192">
        <w:rPr>
          <w:rFonts w:ascii="Times New Roman" w:hAnsi="Times New Roman" w:cs="Times New Roman"/>
          <w:sz w:val="24"/>
          <w:szCs w:val="24"/>
        </w:rPr>
        <w:t xml:space="preserve"> qui regroupe 17 espèces au total.</w:t>
      </w:r>
      <w:r w:rsidR="00234CC7">
        <w:rPr>
          <w:rFonts w:ascii="Times New Roman" w:hAnsi="Times New Roman" w:cs="Times New Roman"/>
          <w:sz w:val="24"/>
          <w:szCs w:val="24"/>
        </w:rPr>
        <w:t xml:space="preserve"> </w:t>
      </w:r>
      <w:r w:rsidR="00530192">
        <w:rPr>
          <w:rFonts w:ascii="Times New Roman" w:hAnsi="Times New Roman" w:cs="Times New Roman"/>
          <w:sz w:val="24"/>
          <w:szCs w:val="24"/>
        </w:rPr>
        <w:t xml:space="preserve">Les </w:t>
      </w:r>
      <w:r w:rsidR="00530192" w:rsidRPr="007F73D5">
        <w:rPr>
          <w:rFonts w:ascii="Times New Roman" w:hAnsi="Times New Roman" w:cs="Times New Roman"/>
          <w:i/>
          <w:sz w:val="24"/>
          <w:szCs w:val="24"/>
        </w:rPr>
        <w:t>Casuarina</w:t>
      </w:r>
      <w:r w:rsidR="00CA2162">
        <w:rPr>
          <w:rFonts w:ascii="Times New Roman" w:hAnsi="Times New Roman" w:cs="Times New Roman"/>
          <w:sz w:val="24"/>
          <w:szCs w:val="24"/>
        </w:rPr>
        <w:t xml:space="preserve">, </w:t>
      </w:r>
      <w:proofErr w:type="spellStart"/>
      <w:r w:rsidR="00522BDD" w:rsidRPr="00234CC7">
        <w:rPr>
          <w:rFonts w:ascii="Times New Roman" w:hAnsi="Times New Roman" w:cs="Times New Roman"/>
          <w:i/>
          <w:sz w:val="24"/>
          <w:szCs w:val="24"/>
        </w:rPr>
        <w:t>Allocasuarina</w:t>
      </w:r>
      <w:proofErr w:type="spellEnd"/>
      <w:r w:rsidR="00CA2162">
        <w:rPr>
          <w:rFonts w:ascii="Times New Roman" w:hAnsi="Times New Roman" w:cs="Times New Roman"/>
          <w:sz w:val="24"/>
          <w:szCs w:val="24"/>
        </w:rPr>
        <w:t>,</w:t>
      </w:r>
      <w:r w:rsidR="00522BDD">
        <w:rPr>
          <w:rFonts w:ascii="Times New Roman" w:hAnsi="Times New Roman" w:cs="Times New Roman"/>
          <w:sz w:val="24"/>
          <w:szCs w:val="24"/>
        </w:rPr>
        <w:t xml:space="preserve"> </w:t>
      </w:r>
      <w:proofErr w:type="spellStart"/>
      <w:r w:rsidR="00522BDD" w:rsidRPr="00234CC7">
        <w:rPr>
          <w:rFonts w:ascii="Times New Roman" w:hAnsi="Times New Roman" w:cs="Times New Roman"/>
          <w:i/>
          <w:sz w:val="24"/>
          <w:szCs w:val="24"/>
        </w:rPr>
        <w:t>Ceuthostoma</w:t>
      </w:r>
      <w:proofErr w:type="spellEnd"/>
      <w:r w:rsidR="00CA2162">
        <w:rPr>
          <w:rFonts w:ascii="Times New Roman" w:hAnsi="Times New Roman" w:cs="Times New Roman"/>
          <w:sz w:val="24"/>
          <w:szCs w:val="24"/>
        </w:rPr>
        <w:t xml:space="preserve"> et </w:t>
      </w:r>
      <w:proofErr w:type="spellStart"/>
      <w:r w:rsidR="00522BDD" w:rsidRPr="00234CC7">
        <w:rPr>
          <w:rFonts w:ascii="Times New Roman" w:hAnsi="Times New Roman" w:cs="Times New Roman"/>
          <w:i/>
          <w:sz w:val="24"/>
          <w:szCs w:val="24"/>
        </w:rPr>
        <w:t>Gymnostoma</w:t>
      </w:r>
      <w:proofErr w:type="spellEnd"/>
      <w:r w:rsidR="00522BDD" w:rsidRPr="00234CC7">
        <w:rPr>
          <w:rFonts w:ascii="Times New Roman" w:hAnsi="Times New Roman" w:cs="Times New Roman"/>
          <w:sz w:val="24"/>
          <w:szCs w:val="24"/>
        </w:rPr>
        <w:t xml:space="preserve"> </w:t>
      </w:r>
      <w:r w:rsidR="00522BDD">
        <w:rPr>
          <w:rFonts w:ascii="Times New Roman" w:hAnsi="Times New Roman" w:cs="Times New Roman"/>
          <w:sz w:val="24"/>
          <w:szCs w:val="24"/>
        </w:rPr>
        <w:t xml:space="preserve">constituent les 4 genres de plantes qui forment la famille des </w:t>
      </w:r>
      <w:proofErr w:type="spellStart"/>
      <w:r w:rsidR="00522BDD" w:rsidRPr="00234CC7">
        <w:rPr>
          <w:rFonts w:ascii="Times New Roman" w:hAnsi="Times New Roman" w:cs="Times New Roman"/>
          <w:i/>
          <w:sz w:val="24"/>
          <w:szCs w:val="24"/>
        </w:rPr>
        <w:t>Casuarinaceae</w:t>
      </w:r>
      <w:proofErr w:type="spellEnd"/>
      <w:r w:rsidR="00522BDD">
        <w:rPr>
          <w:rFonts w:ascii="Times New Roman" w:hAnsi="Times New Roman" w:cs="Times New Roman"/>
          <w:sz w:val="24"/>
          <w:szCs w:val="24"/>
        </w:rPr>
        <w:t xml:space="preserve">. De </w:t>
      </w:r>
      <w:r w:rsidR="00234CC7">
        <w:rPr>
          <w:rFonts w:ascii="Times New Roman" w:hAnsi="Times New Roman" w:cs="Times New Roman"/>
          <w:sz w:val="24"/>
          <w:szCs w:val="24"/>
        </w:rPr>
        <w:t>manière</w:t>
      </w:r>
      <w:r w:rsidR="00522BDD">
        <w:rPr>
          <w:rFonts w:ascii="Times New Roman" w:hAnsi="Times New Roman" w:cs="Times New Roman"/>
          <w:sz w:val="24"/>
          <w:szCs w:val="24"/>
        </w:rPr>
        <w:t xml:space="preserve"> globale, on a </w:t>
      </w:r>
      <w:r w:rsidR="00234CC7">
        <w:rPr>
          <w:rFonts w:ascii="Times New Roman" w:hAnsi="Times New Roman" w:cs="Times New Roman"/>
          <w:sz w:val="24"/>
          <w:szCs w:val="24"/>
        </w:rPr>
        <w:t>recensé</w:t>
      </w:r>
      <w:r w:rsidR="00522BDD">
        <w:rPr>
          <w:rFonts w:ascii="Times New Roman" w:hAnsi="Times New Roman" w:cs="Times New Roman"/>
          <w:sz w:val="24"/>
          <w:szCs w:val="24"/>
        </w:rPr>
        <w:t xml:space="preserve"> dans cette famille 96 espèces de plantes qui sont dites « actinorh</w:t>
      </w:r>
      <w:r w:rsidR="00234CC7">
        <w:rPr>
          <w:rFonts w:ascii="Times New Roman" w:hAnsi="Times New Roman" w:cs="Times New Roman"/>
          <w:sz w:val="24"/>
          <w:szCs w:val="24"/>
        </w:rPr>
        <w:t>iziennes ».</w:t>
      </w:r>
      <w:r w:rsidR="00137718">
        <w:rPr>
          <w:rFonts w:ascii="Times New Roman" w:hAnsi="Times New Roman" w:cs="Times New Roman"/>
          <w:sz w:val="24"/>
          <w:szCs w:val="24"/>
        </w:rPr>
        <w:t xml:space="preserve"> </w:t>
      </w:r>
    </w:p>
    <w:p w14:paraId="67A1A129" w14:textId="10FAD910" w:rsidR="00757493" w:rsidRDefault="001A4786" w:rsidP="00E1043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Il faut noter que </w:t>
      </w:r>
      <w:r w:rsidR="00137718">
        <w:rPr>
          <w:rFonts w:ascii="Times New Roman" w:hAnsi="Times New Roman" w:cs="Times New Roman"/>
          <w:sz w:val="24"/>
          <w:szCs w:val="24"/>
        </w:rPr>
        <w:t xml:space="preserve">le </w:t>
      </w:r>
      <w:r w:rsidR="00137718" w:rsidRPr="00F457F4">
        <w:rPr>
          <w:rFonts w:ascii="Times New Roman" w:hAnsi="Times New Roman" w:cs="Times New Roman"/>
          <w:i/>
          <w:sz w:val="24"/>
          <w:szCs w:val="24"/>
        </w:rPr>
        <w:t>casuarina equisetifolia</w:t>
      </w:r>
      <w:r w:rsidR="00137718">
        <w:rPr>
          <w:rFonts w:ascii="Times New Roman" w:hAnsi="Times New Roman" w:cs="Times New Roman"/>
          <w:sz w:val="24"/>
          <w:szCs w:val="24"/>
        </w:rPr>
        <w:t xml:space="preserve"> fait partie de ce grand ensemble de plantes qui se multiplient par le biais des graines qu’elles produisent. </w:t>
      </w:r>
      <w:r w:rsidR="00625783">
        <w:rPr>
          <w:rFonts w:ascii="Times New Roman" w:hAnsi="Times New Roman" w:cs="Times New Roman"/>
          <w:sz w:val="24"/>
          <w:szCs w:val="24"/>
        </w:rPr>
        <w:t>C’est l’un des deux embranchements du Règne Végétal dit celui des Spermatophytes. Ce dernier est divisé à son tour en deux sous-embranchements : les Angiospermes et les Gymnospermes</w:t>
      </w:r>
      <w:r w:rsidR="00F457F4">
        <w:rPr>
          <w:rFonts w:ascii="Times New Roman" w:hAnsi="Times New Roman" w:cs="Times New Roman"/>
          <w:sz w:val="24"/>
          <w:szCs w:val="24"/>
        </w:rPr>
        <w:t>. Les premiers produisent des fleurs alors que les seconds n’en font pas (Ramade,</w:t>
      </w:r>
      <w:r w:rsidR="005A6235">
        <w:rPr>
          <w:rFonts w:ascii="Times New Roman" w:hAnsi="Times New Roman" w:cs="Times New Roman"/>
          <w:sz w:val="24"/>
          <w:szCs w:val="24"/>
        </w:rPr>
        <w:t xml:space="preserve"> </w:t>
      </w:r>
      <w:r w:rsidR="00F457F4">
        <w:rPr>
          <w:rFonts w:ascii="Times New Roman" w:hAnsi="Times New Roman" w:cs="Times New Roman"/>
          <w:sz w:val="24"/>
          <w:szCs w:val="24"/>
        </w:rPr>
        <w:t>2008).</w:t>
      </w:r>
      <w:r w:rsidR="00625783">
        <w:rPr>
          <w:rFonts w:ascii="Times New Roman" w:hAnsi="Times New Roman" w:cs="Times New Roman"/>
          <w:sz w:val="24"/>
          <w:szCs w:val="24"/>
        </w:rPr>
        <w:t xml:space="preserve"> </w:t>
      </w:r>
      <w:r w:rsidR="00137718">
        <w:rPr>
          <w:rFonts w:ascii="Times New Roman" w:hAnsi="Times New Roman" w:cs="Times New Roman"/>
          <w:sz w:val="24"/>
          <w:szCs w:val="24"/>
        </w:rPr>
        <w:t xml:space="preserve"> </w:t>
      </w:r>
      <w:r w:rsidR="00950112">
        <w:rPr>
          <w:rFonts w:ascii="Times New Roman" w:hAnsi="Times New Roman" w:cs="Times New Roman"/>
          <w:sz w:val="24"/>
          <w:szCs w:val="24"/>
        </w:rPr>
        <w:t xml:space="preserve">La classe des Angiospermes contient le </w:t>
      </w:r>
      <w:r w:rsidR="00950112">
        <w:rPr>
          <w:rFonts w:ascii="Times New Roman" w:hAnsi="Times New Roman" w:cs="Times New Roman"/>
          <w:sz w:val="24"/>
          <w:szCs w:val="24"/>
        </w:rPr>
        <w:lastRenderedPageBreak/>
        <w:t>groupe des plantes do</w:t>
      </w:r>
      <w:r w:rsidR="00757493">
        <w:rPr>
          <w:rFonts w:ascii="Times New Roman" w:hAnsi="Times New Roman" w:cs="Times New Roman"/>
          <w:sz w:val="24"/>
          <w:szCs w:val="24"/>
        </w:rPr>
        <w:t>nt la graine à la germination (</w:t>
      </w:r>
      <w:r w:rsidR="00950112">
        <w:rPr>
          <w:rFonts w:ascii="Times New Roman" w:hAnsi="Times New Roman" w:cs="Times New Roman"/>
          <w:sz w:val="24"/>
          <w:szCs w:val="24"/>
        </w:rPr>
        <w:t>embryon) fait pousser deux cotylédons</w:t>
      </w:r>
      <w:r w:rsidR="009A190C">
        <w:rPr>
          <w:rFonts w:ascii="Times New Roman" w:hAnsi="Times New Roman" w:cs="Times New Roman"/>
          <w:sz w:val="24"/>
          <w:szCs w:val="24"/>
        </w:rPr>
        <w:t xml:space="preserve"> </w:t>
      </w:r>
      <w:r w:rsidR="00950112">
        <w:rPr>
          <w:rFonts w:ascii="Times New Roman" w:hAnsi="Times New Roman" w:cs="Times New Roman"/>
          <w:sz w:val="24"/>
          <w:szCs w:val="24"/>
        </w:rPr>
        <w:t>(Dicotylédones) et ceux qui ne possèdent qu’un seul cotylédon</w:t>
      </w:r>
      <w:r w:rsidR="00757493">
        <w:rPr>
          <w:rFonts w:ascii="Times New Roman" w:hAnsi="Times New Roman" w:cs="Times New Roman"/>
          <w:sz w:val="24"/>
          <w:szCs w:val="24"/>
        </w:rPr>
        <w:t>, les (Monocotylédones).</w:t>
      </w:r>
    </w:p>
    <w:p w14:paraId="1A39AFCC" w14:textId="05272EC4" w:rsidR="008305DD" w:rsidRDefault="008305DD" w:rsidP="00E10432">
      <w:pPr>
        <w:spacing w:line="360" w:lineRule="auto"/>
        <w:jc w:val="both"/>
        <w:rPr>
          <w:rFonts w:ascii="Times New Roman" w:hAnsi="Times New Roman" w:cs="Times New Roman"/>
          <w:sz w:val="24"/>
          <w:szCs w:val="24"/>
        </w:rPr>
      </w:pPr>
      <w:r>
        <w:rPr>
          <w:rFonts w:ascii="Times New Roman" w:hAnsi="Times New Roman" w:cs="Times New Roman"/>
          <w:sz w:val="24"/>
          <w:szCs w:val="24"/>
        </w:rPr>
        <w:t>Dans la</w:t>
      </w:r>
      <w:r w:rsidR="0095317C">
        <w:rPr>
          <w:rFonts w:ascii="Times New Roman" w:hAnsi="Times New Roman" w:cs="Times New Roman"/>
          <w:sz w:val="24"/>
          <w:szCs w:val="24"/>
        </w:rPr>
        <w:t xml:space="preserve"> sous-classe des Dicot</w:t>
      </w:r>
      <w:r>
        <w:rPr>
          <w:rFonts w:ascii="Times New Roman" w:hAnsi="Times New Roman" w:cs="Times New Roman"/>
          <w:sz w:val="24"/>
          <w:szCs w:val="24"/>
        </w:rPr>
        <w:t xml:space="preserve">ylédones, on retrouve l’ordre des </w:t>
      </w:r>
      <w:r w:rsidRPr="008305DD">
        <w:rPr>
          <w:rFonts w:ascii="Times New Roman" w:hAnsi="Times New Roman" w:cs="Times New Roman"/>
          <w:i/>
          <w:sz w:val="24"/>
          <w:szCs w:val="24"/>
        </w:rPr>
        <w:t>Casuarinales</w:t>
      </w:r>
      <w:r>
        <w:rPr>
          <w:rFonts w:ascii="Times New Roman" w:hAnsi="Times New Roman" w:cs="Times New Roman"/>
          <w:sz w:val="24"/>
          <w:szCs w:val="24"/>
        </w:rPr>
        <w:t xml:space="preserve">, qui contient la famille des </w:t>
      </w:r>
      <w:proofErr w:type="spellStart"/>
      <w:r w:rsidRPr="00D67832">
        <w:rPr>
          <w:rFonts w:ascii="Times New Roman" w:hAnsi="Times New Roman" w:cs="Times New Roman"/>
          <w:i/>
          <w:sz w:val="24"/>
          <w:szCs w:val="24"/>
        </w:rPr>
        <w:t>Casuarinaceae</w:t>
      </w:r>
      <w:proofErr w:type="spellEnd"/>
      <w:r>
        <w:rPr>
          <w:rFonts w:ascii="Times New Roman" w:hAnsi="Times New Roman" w:cs="Times New Roman"/>
          <w:sz w:val="24"/>
          <w:szCs w:val="24"/>
        </w:rPr>
        <w:t xml:space="preserve"> à laquelle appartient le genre Casuarina</w:t>
      </w:r>
      <w:r w:rsidR="00D67832">
        <w:rPr>
          <w:rFonts w:ascii="Times New Roman" w:hAnsi="Times New Roman" w:cs="Times New Roman"/>
          <w:sz w:val="24"/>
          <w:szCs w:val="24"/>
        </w:rPr>
        <w:t>.</w:t>
      </w:r>
      <w:r w:rsidR="00224BAC">
        <w:rPr>
          <w:rFonts w:ascii="Times New Roman" w:hAnsi="Times New Roman" w:cs="Times New Roman"/>
          <w:sz w:val="24"/>
          <w:szCs w:val="24"/>
        </w:rPr>
        <w:t xml:space="preserve"> </w:t>
      </w:r>
      <w:r w:rsidR="00D67832">
        <w:rPr>
          <w:rFonts w:ascii="Times New Roman" w:hAnsi="Times New Roman" w:cs="Times New Roman"/>
          <w:sz w:val="24"/>
          <w:szCs w:val="24"/>
        </w:rPr>
        <w:t xml:space="preserve">L’espèce </w:t>
      </w:r>
      <w:r w:rsidR="00D67832" w:rsidRPr="009F7C77">
        <w:rPr>
          <w:rFonts w:ascii="Times New Roman" w:hAnsi="Times New Roman" w:cs="Times New Roman"/>
          <w:i/>
          <w:sz w:val="24"/>
          <w:szCs w:val="24"/>
        </w:rPr>
        <w:t>Casuarina equisetifolia</w:t>
      </w:r>
      <w:r w:rsidR="00D67832">
        <w:rPr>
          <w:rFonts w:ascii="Times New Roman" w:hAnsi="Times New Roman" w:cs="Times New Roman"/>
          <w:sz w:val="24"/>
          <w:szCs w:val="24"/>
        </w:rPr>
        <w:t xml:space="preserve"> dérive donc du genre Casuarina qui porte l’ensemble des </w:t>
      </w:r>
      <w:r w:rsidR="00224BAC">
        <w:rPr>
          <w:rFonts w:ascii="Times New Roman" w:hAnsi="Times New Roman" w:cs="Times New Roman"/>
          <w:sz w:val="24"/>
          <w:szCs w:val="24"/>
        </w:rPr>
        <w:t>critères</w:t>
      </w:r>
      <w:r w:rsidR="00D67832">
        <w:rPr>
          <w:rFonts w:ascii="Times New Roman" w:hAnsi="Times New Roman" w:cs="Times New Roman"/>
          <w:sz w:val="24"/>
          <w:szCs w:val="24"/>
        </w:rPr>
        <w:t xml:space="preserve"> déterminé</w:t>
      </w:r>
      <w:r w:rsidR="008E4197">
        <w:rPr>
          <w:rFonts w:ascii="Times New Roman" w:hAnsi="Times New Roman" w:cs="Times New Roman"/>
          <w:sz w:val="24"/>
          <w:szCs w:val="24"/>
        </w:rPr>
        <w:t>s</w:t>
      </w:r>
      <w:r w:rsidR="00D67832">
        <w:rPr>
          <w:rFonts w:ascii="Times New Roman" w:hAnsi="Times New Roman" w:cs="Times New Roman"/>
          <w:sz w:val="24"/>
          <w:szCs w:val="24"/>
        </w:rPr>
        <w:t xml:space="preserve"> par </w:t>
      </w:r>
      <w:r w:rsidR="001A4786">
        <w:rPr>
          <w:rFonts w:ascii="Times New Roman" w:hAnsi="Times New Roman" w:cs="Times New Roman"/>
          <w:sz w:val="24"/>
          <w:szCs w:val="24"/>
        </w:rPr>
        <w:t>la taxonomie présentée</w:t>
      </w:r>
      <w:r w:rsidR="00D67832">
        <w:rPr>
          <w:rFonts w:ascii="Times New Roman" w:hAnsi="Times New Roman" w:cs="Times New Roman"/>
          <w:sz w:val="24"/>
          <w:szCs w:val="24"/>
        </w:rPr>
        <w:t>.</w:t>
      </w:r>
      <w:r w:rsidR="00944782">
        <w:rPr>
          <w:rFonts w:ascii="Times New Roman" w:hAnsi="Times New Roman" w:cs="Times New Roman"/>
          <w:sz w:val="24"/>
          <w:szCs w:val="24"/>
        </w:rPr>
        <w:t xml:space="preserve"> </w:t>
      </w:r>
      <w:r w:rsidR="00D67832">
        <w:rPr>
          <w:rFonts w:ascii="Times New Roman" w:hAnsi="Times New Roman" w:cs="Times New Roman"/>
          <w:sz w:val="24"/>
          <w:szCs w:val="24"/>
        </w:rPr>
        <w:t xml:space="preserve">En </w:t>
      </w:r>
      <w:r w:rsidR="00944782">
        <w:rPr>
          <w:rFonts w:ascii="Times New Roman" w:hAnsi="Times New Roman" w:cs="Times New Roman"/>
          <w:sz w:val="24"/>
          <w:szCs w:val="24"/>
        </w:rPr>
        <w:t>résumé</w:t>
      </w:r>
      <w:r w:rsidR="003A2DDD">
        <w:rPr>
          <w:rFonts w:ascii="Times New Roman" w:hAnsi="Times New Roman" w:cs="Times New Roman"/>
          <w:sz w:val="24"/>
          <w:szCs w:val="24"/>
        </w:rPr>
        <w:t>, on peut dire que le</w:t>
      </w:r>
      <w:r w:rsidR="003A2DDD" w:rsidRPr="009F7C77">
        <w:rPr>
          <w:rFonts w:ascii="Times New Roman" w:hAnsi="Times New Roman" w:cs="Times New Roman"/>
          <w:i/>
          <w:sz w:val="24"/>
          <w:szCs w:val="24"/>
        </w:rPr>
        <w:t xml:space="preserve"> Casuarina equisetifolia </w:t>
      </w:r>
      <w:r w:rsidR="003A2DDD">
        <w:rPr>
          <w:rFonts w:ascii="Times New Roman" w:hAnsi="Times New Roman" w:cs="Times New Roman"/>
          <w:sz w:val="24"/>
          <w:szCs w:val="24"/>
        </w:rPr>
        <w:t>est une plante qui produit des graines (Sperm</w:t>
      </w:r>
      <w:r w:rsidR="00944782">
        <w:rPr>
          <w:rFonts w:ascii="Times New Roman" w:hAnsi="Times New Roman" w:cs="Times New Roman"/>
          <w:sz w:val="24"/>
          <w:szCs w:val="24"/>
        </w:rPr>
        <w:t>atophyte) ainsi que des fleurs(</w:t>
      </w:r>
      <w:r w:rsidR="003A2DDD">
        <w:rPr>
          <w:rFonts w:ascii="Times New Roman" w:hAnsi="Times New Roman" w:cs="Times New Roman"/>
          <w:sz w:val="24"/>
          <w:szCs w:val="24"/>
        </w:rPr>
        <w:t xml:space="preserve">Angiospermes), d’où ses </w:t>
      </w:r>
      <w:r w:rsidR="00944782">
        <w:rPr>
          <w:rFonts w:ascii="Times New Roman" w:hAnsi="Times New Roman" w:cs="Times New Roman"/>
          <w:sz w:val="24"/>
          <w:szCs w:val="24"/>
        </w:rPr>
        <w:t>caractères</w:t>
      </w:r>
      <w:r w:rsidR="003A2DDD">
        <w:rPr>
          <w:rFonts w:ascii="Times New Roman" w:hAnsi="Times New Roman" w:cs="Times New Roman"/>
          <w:sz w:val="24"/>
          <w:szCs w:val="24"/>
        </w:rPr>
        <w:t xml:space="preserve"> </w:t>
      </w:r>
      <w:r w:rsidR="00944782">
        <w:rPr>
          <w:rFonts w:ascii="Times New Roman" w:hAnsi="Times New Roman" w:cs="Times New Roman"/>
          <w:sz w:val="24"/>
          <w:szCs w:val="24"/>
        </w:rPr>
        <w:t>dioïque</w:t>
      </w:r>
      <w:r w:rsidR="008E4197">
        <w:rPr>
          <w:rFonts w:ascii="Times New Roman" w:hAnsi="Times New Roman" w:cs="Times New Roman"/>
          <w:sz w:val="24"/>
          <w:szCs w:val="24"/>
        </w:rPr>
        <w:t>s</w:t>
      </w:r>
      <w:r w:rsidR="003A2DDD">
        <w:rPr>
          <w:rFonts w:ascii="Times New Roman" w:hAnsi="Times New Roman" w:cs="Times New Roman"/>
          <w:sz w:val="24"/>
          <w:szCs w:val="24"/>
        </w:rPr>
        <w:t xml:space="preserve"> ou </w:t>
      </w:r>
      <w:r w:rsidR="00944782">
        <w:rPr>
          <w:rFonts w:ascii="Times New Roman" w:hAnsi="Times New Roman" w:cs="Times New Roman"/>
          <w:sz w:val="24"/>
          <w:szCs w:val="24"/>
        </w:rPr>
        <w:t>monoïque</w:t>
      </w:r>
      <w:r w:rsidR="008E4197">
        <w:rPr>
          <w:rFonts w:ascii="Times New Roman" w:hAnsi="Times New Roman" w:cs="Times New Roman"/>
          <w:sz w:val="24"/>
          <w:szCs w:val="24"/>
        </w:rPr>
        <w:t>s</w:t>
      </w:r>
      <w:r w:rsidR="00944782">
        <w:rPr>
          <w:rFonts w:ascii="Times New Roman" w:hAnsi="Times New Roman" w:cs="Times New Roman"/>
          <w:sz w:val="24"/>
          <w:szCs w:val="24"/>
        </w:rPr>
        <w:t xml:space="preserve"> </w:t>
      </w:r>
      <w:r w:rsidR="003A2DDD">
        <w:rPr>
          <w:rFonts w:ascii="Times New Roman" w:hAnsi="Times New Roman" w:cs="Times New Roman"/>
          <w:sz w:val="24"/>
          <w:szCs w:val="24"/>
        </w:rPr>
        <w:t>(</w:t>
      </w:r>
      <w:r w:rsidR="00944782">
        <w:rPr>
          <w:rFonts w:ascii="Times New Roman" w:hAnsi="Times New Roman" w:cs="Times New Roman"/>
          <w:sz w:val="24"/>
          <w:szCs w:val="24"/>
        </w:rPr>
        <w:t xml:space="preserve">Meyer, 2005). Donc on peut dire que l’espèce porte en elle- même les éléments et les agents de sa production (fleurs et fruits). Le </w:t>
      </w:r>
      <w:r w:rsidR="00944782" w:rsidRPr="009F66BC">
        <w:rPr>
          <w:rFonts w:ascii="Times New Roman" w:hAnsi="Times New Roman" w:cs="Times New Roman"/>
          <w:i/>
          <w:sz w:val="24"/>
          <w:szCs w:val="24"/>
        </w:rPr>
        <w:t>Casuarina equisetifolia</w:t>
      </w:r>
      <w:r w:rsidR="00944782">
        <w:rPr>
          <w:rFonts w:ascii="Times New Roman" w:hAnsi="Times New Roman" w:cs="Times New Roman"/>
          <w:sz w:val="24"/>
          <w:szCs w:val="24"/>
        </w:rPr>
        <w:t xml:space="preserve"> produit </w:t>
      </w:r>
      <w:r w:rsidR="009415F9">
        <w:rPr>
          <w:rFonts w:ascii="Times New Roman" w:hAnsi="Times New Roman" w:cs="Times New Roman"/>
          <w:sz w:val="24"/>
          <w:szCs w:val="24"/>
        </w:rPr>
        <w:t>des fruits</w:t>
      </w:r>
      <w:r w:rsidR="00944782">
        <w:rPr>
          <w:rFonts w:ascii="Times New Roman" w:hAnsi="Times New Roman" w:cs="Times New Roman"/>
          <w:sz w:val="24"/>
          <w:szCs w:val="24"/>
        </w:rPr>
        <w:t xml:space="preserve">, cela revient </w:t>
      </w:r>
      <w:r w:rsidR="009415F9">
        <w:rPr>
          <w:rFonts w:ascii="Times New Roman" w:hAnsi="Times New Roman" w:cs="Times New Roman"/>
          <w:sz w:val="24"/>
          <w:szCs w:val="24"/>
        </w:rPr>
        <w:t>à</w:t>
      </w:r>
      <w:r w:rsidR="00944782">
        <w:rPr>
          <w:rFonts w:ascii="Times New Roman" w:hAnsi="Times New Roman" w:cs="Times New Roman"/>
          <w:sz w:val="24"/>
          <w:szCs w:val="24"/>
        </w:rPr>
        <w:t xml:space="preserve"> dire qu’il </w:t>
      </w:r>
      <w:r w:rsidR="009415F9">
        <w:rPr>
          <w:rFonts w:ascii="Times New Roman" w:hAnsi="Times New Roman" w:cs="Times New Roman"/>
          <w:sz w:val="24"/>
          <w:szCs w:val="24"/>
        </w:rPr>
        <w:t xml:space="preserve">procède à une </w:t>
      </w:r>
      <w:r w:rsidR="001A4786">
        <w:rPr>
          <w:rFonts w:ascii="Times New Roman" w:hAnsi="Times New Roman" w:cs="Times New Roman"/>
          <w:sz w:val="24"/>
          <w:szCs w:val="24"/>
        </w:rPr>
        <w:t>synthèse des</w:t>
      </w:r>
      <w:r w:rsidR="009415F9">
        <w:rPr>
          <w:rFonts w:ascii="Times New Roman" w:hAnsi="Times New Roman" w:cs="Times New Roman"/>
          <w:sz w:val="24"/>
          <w:szCs w:val="24"/>
        </w:rPr>
        <w:t xml:space="preserve"> nutriments nécessaires à ce processus </w:t>
      </w:r>
      <w:r w:rsidR="0095317C">
        <w:rPr>
          <w:rFonts w:ascii="Times New Roman" w:hAnsi="Times New Roman" w:cs="Times New Roman"/>
          <w:sz w:val="24"/>
          <w:szCs w:val="24"/>
        </w:rPr>
        <w:t>en utilisant</w:t>
      </w:r>
      <w:r w:rsidR="009415F9">
        <w:rPr>
          <w:rFonts w:ascii="Times New Roman" w:hAnsi="Times New Roman" w:cs="Times New Roman"/>
          <w:sz w:val="24"/>
          <w:szCs w:val="24"/>
        </w:rPr>
        <w:t xml:space="preserve"> l’</w:t>
      </w:r>
      <w:r w:rsidR="0095317C">
        <w:rPr>
          <w:rFonts w:ascii="Times New Roman" w:hAnsi="Times New Roman" w:cs="Times New Roman"/>
          <w:sz w:val="24"/>
          <w:szCs w:val="24"/>
        </w:rPr>
        <w:t>énergie</w:t>
      </w:r>
      <w:r w:rsidR="009415F9">
        <w:rPr>
          <w:rFonts w:ascii="Times New Roman" w:hAnsi="Times New Roman" w:cs="Times New Roman"/>
          <w:sz w:val="24"/>
          <w:szCs w:val="24"/>
        </w:rPr>
        <w:t xml:space="preserve"> solaire, don</w:t>
      </w:r>
      <w:r w:rsidR="006906E1">
        <w:rPr>
          <w:rFonts w:ascii="Times New Roman" w:hAnsi="Times New Roman" w:cs="Times New Roman"/>
          <w:sz w:val="24"/>
          <w:szCs w:val="24"/>
        </w:rPr>
        <w:t>c la photosynthèse.</w:t>
      </w:r>
      <w:r w:rsidR="00CF46A3">
        <w:rPr>
          <w:rFonts w:ascii="Times New Roman" w:hAnsi="Times New Roman" w:cs="Times New Roman"/>
          <w:sz w:val="24"/>
          <w:szCs w:val="24"/>
        </w:rPr>
        <w:t xml:space="preserve"> L’</w:t>
      </w:r>
      <w:r w:rsidR="00F15A24">
        <w:rPr>
          <w:rFonts w:ascii="Times New Roman" w:hAnsi="Times New Roman" w:cs="Times New Roman"/>
          <w:sz w:val="24"/>
          <w:szCs w:val="24"/>
        </w:rPr>
        <w:t>espèce</w:t>
      </w:r>
      <w:r w:rsidR="00CF46A3">
        <w:rPr>
          <w:rFonts w:ascii="Times New Roman" w:hAnsi="Times New Roman" w:cs="Times New Roman"/>
          <w:sz w:val="24"/>
          <w:szCs w:val="24"/>
        </w:rPr>
        <w:t xml:space="preserve"> est alors une plante </w:t>
      </w:r>
      <w:r w:rsidR="00F15A24">
        <w:rPr>
          <w:rFonts w:ascii="Times New Roman" w:hAnsi="Times New Roman" w:cs="Times New Roman"/>
          <w:sz w:val="24"/>
          <w:szCs w:val="24"/>
        </w:rPr>
        <w:t>chlorophyllienne</w:t>
      </w:r>
      <w:r w:rsidR="00CF46A3">
        <w:rPr>
          <w:rFonts w:ascii="Times New Roman" w:hAnsi="Times New Roman" w:cs="Times New Roman"/>
          <w:sz w:val="24"/>
          <w:szCs w:val="24"/>
        </w:rPr>
        <w:t xml:space="preserve"> qui assimile le gaz carbonique (CO2) contenant l’</w:t>
      </w:r>
      <w:r w:rsidR="00F15A24">
        <w:rPr>
          <w:rFonts w:ascii="Times New Roman" w:hAnsi="Times New Roman" w:cs="Times New Roman"/>
          <w:sz w:val="24"/>
          <w:szCs w:val="24"/>
        </w:rPr>
        <w:t>élément chimique carbone (C).</w:t>
      </w:r>
    </w:p>
    <w:p w14:paraId="2E0084A4" w14:textId="0B5D2255" w:rsidR="004E0B08" w:rsidRDefault="00224BAC" w:rsidP="00E10432">
      <w:pPr>
        <w:spacing w:line="360" w:lineRule="auto"/>
        <w:jc w:val="both"/>
        <w:rPr>
          <w:rFonts w:ascii="Times New Roman" w:hAnsi="Times New Roman" w:cs="Times New Roman"/>
          <w:sz w:val="24"/>
          <w:szCs w:val="24"/>
        </w:rPr>
      </w:pPr>
      <w:r>
        <w:rPr>
          <w:rFonts w:ascii="Times New Roman" w:hAnsi="Times New Roman" w:cs="Times New Roman"/>
          <w:sz w:val="24"/>
          <w:szCs w:val="24"/>
        </w:rPr>
        <w:t>D’aprè</w:t>
      </w:r>
      <w:r w:rsidR="00F15A24">
        <w:rPr>
          <w:rFonts w:ascii="Times New Roman" w:hAnsi="Times New Roman" w:cs="Times New Roman"/>
          <w:sz w:val="24"/>
          <w:szCs w:val="24"/>
        </w:rPr>
        <w:t xml:space="preserve">s Ndouye (2010), le </w:t>
      </w:r>
      <w:r w:rsidR="00F15A24" w:rsidRPr="009F66BC">
        <w:rPr>
          <w:rFonts w:ascii="Times New Roman" w:hAnsi="Times New Roman" w:cs="Times New Roman"/>
          <w:i/>
          <w:sz w:val="24"/>
          <w:szCs w:val="24"/>
        </w:rPr>
        <w:t>casuarina equisetifolia</w:t>
      </w:r>
      <w:r w:rsidR="00F15A24">
        <w:rPr>
          <w:rFonts w:ascii="Times New Roman" w:hAnsi="Times New Roman" w:cs="Times New Roman"/>
          <w:sz w:val="24"/>
          <w:szCs w:val="24"/>
        </w:rPr>
        <w:t xml:space="preserve"> possède des « fleurs unisexuées » disposées de la </w:t>
      </w:r>
      <w:r>
        <w:rPr>
          <w:rFonts w:ascii="Times New Roman" w:hAnsi="Times New Roman" w:cs="Times New Roman"/>
          <w:sz w:val="24"/>
          <w:szCs w:val="24"/>
        </w:rPr>
        <w:t>façon</w:t>
      </w:r>
      <w:r w:rsidR="00F15A24">
        <w:rPr>
          <w:rFonts w:ascii="Times New Roman" w:hAnsi="Times New Roman" w:cs="Times New Roman"/>
          <w:sz w:val="24"/>
          <w:szCs w:val="24"/>
        </w:rPr>
        <w:t xml:space="preserve"> suivante : les « fleurs males en chatons </w:t>
      </w:r>
      <w:r w:rsidR="0095317C">
        <w:rPr>
          <w:rFonts w:ascii="Times New Roman" w:hAnsi="Times New Roman" w:cs="Times New Roman"/>
          <w:sz w:val="24"/>
          <w:szCs w:val="24"/>
        </w:rPr>
        <w:t>roussâtres</w:t>
      </w:r>
      <w:r w:rsidR="00494196">
        <w:rPr>
          <w:rFonts w:ascii="Times New Roman" w:hAnsi="Times New Roman" w:cs="Times New Roman"/>
          <w:sz w:val="24"/>
          <w:szCs w:val="24"/>
        </w:rPr>
        <w:t xml:space="preserve"> » se retrouvent sur l’extrémité du cladode </w:t>
      </w:r>
      <w:r w:rsidR="0095317C">
        <w:rPr>
          <w:rFonts w:ascii="Times New Roman" w:hAnsi="Times New Roman" w:cs="Times New Roman"/>
          <w:sz w:val="24"/>
          <w:szCs w:val="24"/>
        </w:rPr>
        <w:t>rattaché</w:t>
      </w:r>
      <w:r w:rsidR="00494196">
        <w:rPr>
          <w:rFonts w:ascii="Times New Roman" w:hAnsi="Times New Roman" w:cs="Times New Roman"/>
          <w:sz w:val="24"/>
          <w:szCs w:val="24"/>
        </w:rPr>
        <w:t xml:space="preserve"> au rameau et long entre 10 et 35 cm et les fleurs femelles correspondent aux « petites boules au </w:t>
      </w:r>
      <w:r w:rsidR="00B87300">
        <w:rPr>
          <w:rFonts w:ascii="Times New Roman" w:hAnsi="Times New Roman" w:cs="Times New Roman"/>
          <w:sz w:val="24"/>
          <w:szCs w:val="24"/>
        </w:rPr>
        <w:t>bout de</w:t>
      </w:r>
      <w:r w:rsidR="00494196">
        <w:rPr>
          <w:rFonts w:ascii="Times New Roman" w:hAnsi="Times New Roman" w:cs="Times New Roman"/>
          <w:sz w:val="24"/>
          <w:szCs w:val="24"/>
        </w:rPr>
        <w:t xml:space="preserve"> rameaux courts ».  </w:t>
      </w:r>
    </w:p>
    <w:p w14:paraId="4C070C37" w14:textId="3E4480C1" w:rsidR="00A64604" w:rsidRDefault="00494196" w:rsidP="00E10432">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Les fleurs femelles sont donc les « fruits » </w:t>
      </w:r>
      <w:r w:rsidR="004E0B08">
        <w:rPr>
          <w:rFonts w:ascii="Times New Roman" w:hAnsi="Times New Roman" w:cs="Times New Roman"/>
          <w:sz w:val="24"/>
          <w:szCs w:val="24"/>
        </w:rPr>
        <w:t>capsulaires qui se regroupent pour former des cônes de diamètre environ égal à 2</w:t>
      </w:r>
      <w:r w:rsidR="0095317C">
        <w:rPr>
          <w:rFonts w:ascii="Times New Roman" w:hAnsi="Times New Roman" w:cs="Times New Roman"/>
          <w:sz w:val="24"/>
          <w:szCs w:val="24"/>
        </w:rPr>
        <w:t xml:space="preserve"> </w:t>
      </w:r>
      <w:r w:rsidR="004E0B08">
        <w:rPr>
          <w:rFonts w:ascii="Times New Roman" w:hAnsi="Times New Roman" w:cs="Times New Roman"/>
          <w:sz w:val="24"/>
          <w:szCs w:val="24"/>
        </w:rPr>
        <w:t>centimètres. Ces fruits contiennent chacun de petites graines ailées au nombre allant de 60 à 90 (Meyer, 2005</w:t>
      </w:r>
      <w:r w:rsidR="004E0B08" w:rsidRPr="004E0B08">
        <w:rPr>
          <w:rFonts w:ascii="Times New Roman" w:hAnsi="Times New Roman" w:cs="Times New Roman"/>
          <w:sz w:val="24"/>
          <w:szCs w:val="24"/>
        </w:rPr>
        <w:t xml:space="preserve">). Le </w:t>
      </w:r>
      <w:r w:rsidR="004E0B08" w:rsidRPr="004E0B08">
        <w:rPr>
          <w:rFonts w:ascii="Times New Roman" w:hAnsi="Times New Roman" w:cs="Times New Roman"/>
          <w:i/>
          <w:sz w:val="24"/>
          <w:szCs w:val="24"/>
        </w:rPr>
        <w:t>casuarina equisetifolia</w:t>
      </w:r>
      <w:r w:rsidR="004E0B08" w:rsidRPr="004E0B08">
        <w:rPr>
          <w:rFonts w:ascii="Times New Roman" w:hAnsi="Times New Roman" w:cs="Times New Roman"/>
          <w:sz w:val="24"/>
          <w:szCs w:val="24"/>
        </w:rPr>
        <w:t xml:space="preserve"> fleurit généralement deux fois par année : entre février et avril, puis entre septembre et octobre. Les fruits sont produits en juin et décembre. Les graines demeurent fertiles pour plusieurs mois et germent dans les sols humides et poreux.</w:t>
      </w:r>
    </w:p>
    <w:p w14:paraId="6BE14FCA" w14:textId="49C927AA" w:rsidR="00047F03" w:rsidRPr="000B005D" w:rsidRDefault="001129A3" w:rsidP="000B005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Le filao </w:t>
      </w:r>
      <w:r w:rsidR="00CA2162">
        <w:rPr>
          <w:rFonts w:ascii="Times New Roman" w:hAnsi="Times New Roman" w:cs="Times New Roman"/>
          <w:sz w:val="24"/>
          <w:szCs w:val="24"/>
        </w:rPr>
        <w:t>se pousse</w:t>
      </w:r>
      <w:r w:rsidR="00766C82">
        <w:rPr>
          <w:rFonts w:ascii="Times New Roman" w:hAnsi="Times New Roman" w:cs="Times New Roman"/>
          <w:sz w:val="24"/>
          <w:szCs w:val="24"/>
        </w:rPr>
        <w:t xml:space="preserve"> en général à proximité immédiate de la mer et sur des sols sablonneux profonds (</w:t>
      </w:r>
      <w:r w:rsidR="00F1498B">
        <w:rPr>
          <w:rFonts w:ascii="Times New Roman" w:hAnsi="Times New Roman" w:cs="Times New Roman"/>
          <w:sz w:val="24"/>
          <w:szCs w:val="24"/>
        </w:rPr>
        <w:t>Diop, 2016</w:t>
      </w:r>
      <w:r w:rsidR="00766C82">
        <w:rPr>
          <w:rFonts w:ascii="Times New Roman" w:hAnsi="Times New Roman" w:cs="Times New Roman"/>
          <w:sz w:val="24"/>
          <w:szCs w:val="24"/>
        </w:rPr>
        <w:t>).</w:t>
      </w:r>
      <w:r w:rsidR="00271E99">
        <w:rPr>
          <w:rFonts w:ascii="Times New Roman" w:hAnsi="Times New Roman" w:cs="Times New Roman"/>
          <w:sz w:val="24"/>
          <w:szCs w:val="24"/>
        </w:rPr>
        <w:t xml:space="preserve"> On le rencontre aussi souvent </w:t>
      </w:r>
      <w:r w:rsidR="00766C82">
        <w:rPr>
          <w:rFonts w:ascii="Times New Roman" w:hAnsi="Times New Roman" w:cs="Times New Roman"/>
          <w:sz w:val="24"/>
          <w:szCs w:val="24"/>
        </w:rPr>
        <w:t xml:space="preserve">à l’intérieur des terres (continent), mais présente généralement un aspect beaucoup moins vigoureux </w:t>
      </w:r>
      <w:r w:rsidR="00F1498B">
        <w:rPr>
          <w:rFonts w:ascii="Times New Roman" w:hAnsi="Times New Roman" w:cs="Times New Roman"/>
          <w:sz w:val="24"/>
          <w:szCs w:val="24"/>
        </w:rPr>
        <w:t>que dans les zones côtières.</w:t>
      </w:r>
      <w:r w:rsidR="003650BA">
        <w:rPr>
          <w:rFonts w:ascii="Times New Roman" w:hAnsi="Times New Roman" w:cs="Times New Roman"/>
          <w:sz w:val="24"/>
          <w:szCs w:val="24"/>
        </w:rPr>
        <w:t xml:space="preserve"> Du point de vue systématique, le filao se situe dans la classe des dicotylédones, dans la série des apétales, dans l’ordre des </w:t>
      </w:r>
      <w:proofErr w:type="spellStart"/>
      <w:r w:rsidR="003650BA" w:rsidRPr="005340F2">
        <w:rPr>
          <w:rFonts w:ascii="Times New Roman" w:hAnsi="Times New Roman" w:cs="Times New Roman"/>
          <w:i/>
          <w:sz w:val="24"/>
          <w:szCs w:val="24"/>
        </w:rPr>
        <w:t>causuarinales</w:t>
      </w:r>
      <w:proofErr w:type="spellEnd"/>
      <w:r w:rsidR="003650BA">
        <w:rPr>
          <w:rFonts w:ascii="Times New Roman" w:hAnsi="Times New Roman" w:cs="Times New Roman"/>
          <w:sz w:val="24"/>
          <w:szCs w:val="24"/>
        </w:rPr>
        <w:t xml:space="preserve"> et dans la famille des </w:t>
      </w:r>
      <w:proofErr w:type="spellStart"/>
      <w:r w:rsidR="003650BA" w:rsidRPr="005340F2">
        <w:rPr>
          <w:rFonts w:ascii="Times New Roman" w:hAnsi="Times New Roman" w:cs="Times New Roman"/>
          <w:i/>
          <w:sz w:val="24"/>
          <w:szCs w:val="24"/>
        </w:rPr>
        <w:t>Casuarinaceae</w:t>
      </w:r>
      <w:proofErr w:type="spellEnd"/>
      <w:r w:rsidR="003650BA" w:rsidRPr="005340F2">
        <w:rPr>
          <w:rFonts w:ascii="Times New Roman" w:hAnsi="Times New Roman" w:cs="Times New Roman"/>
          <w:i/>
          <w:sz w:val="24"/>
          <w:szCs w:val="24"/>
        </w:rPr>
        <w:t xml:space="preserve"> </w:t>
      </w:r>
      <w:r w:rsidR="00F72ADE">
        <w:rPr>
          <w:rFonts w:ascii="Times New Roman" w:hAnsi="Times New Roman" w:cs="Times New Roman"/>
          <w:sz w:val="24"/>
          <w:szCs w:val="24"/>
        </w:rPr>
        <w:t>(</w:t>
      </w:r>
      <w:proofErr w:type="spellStart"/>
      <w:r w:rsidR="00F72ADE">
        <w:rPr>
          <w:rFonts w:ascii="Times New Roman" w:hAnsi="Times New Roman" w:cs="Times New Roman"/>
          <w:sz w:val="24"/>
          <w:szCs w:val="24"/>
        </w:rPr>
        <w:t>Deysson</w:t>
      </w:r>
      <w:proofErr w:type="spellEnd"/>
      <w:r w:rsidR="00F72ADE">
        <w:rPr>
          <w:rFonts w:ascii="Times New Roman" w:hAnsi="Times New Roman" w:cs="Times New Roman"/>
          <w:sz w:val="24"/>
          <w:szCs w:val="24"/>
        </w:rPr>
        <w:t>, 1976 cité par Fall</w:t>
      </w:r>
      <w:r w:rsidR="003650BA">
        <w:rPr>
          <w:rFonts w:ascii="Times New Roman" w:hAnsi="Times New Roman" w:cs="Times New Roman"/>
          <w:sz w:val="24"/>
          <w:szCs w:val="24"/>
        </w:rPr>
        <w:t xml:space="preserve">, </w:t>
      </w:r>
      <w:r>
        <w:rPr>
          <w:rFonts w:ascii="Times New Roman" w:hAnsi="Times New Roman" w:cs="Times New Roman"/>
          <w:sz w:val="24"/>
          <w:szCs w:val="24"/>
        </w:rPr>
        <w:t>(</w:t>
      </w:r>
      <w:r w:rsidR="003650BA">
        <w:rPr>
          <w:rFonts w:ascii="Times New Roman" w:hAnsi="Times New Roman" w:cs="Times New Roman"/>
          <w:sz w:val="24"/>
          <w:szCs w:val="24"/>
        </w:rPr>
        <w:t>1994</w:t>
      </w:r>
      <w:r>
        <w:rPr>
          <w:rFonts w:ascii="Times New Roman" w:hAnsi="Times New Roman" w:cs="Times New Roman"/>
          <w:sz w:val="24"/>
          <w:szCs w:val="24"/>
        </w:rPr>
        <w:t>)</w:t>
      </w:r>
      <w:r w:rsidR="003650BA">
        <w:rPr>
          <w:rFonts w:ascii="Times New Roman" w:hAnsi="Times New Roman" w:cs="Times New Roman"/>
          <w:sz w:val="24"/>
          <w:szCs w:val="24"/>
        </w:rPr>
        <w:t xml:space="preserve"> cité par Seck, </w:t>
      </w:r>
      <w:r>
        <w:rPr>
          <w:rFonts w:ascii="Times New Roman" w:hAnsi="Times New Roman" w:cs="Times New Roman"/>
          <w:sz w:val="24"/>
          <w:szCs w:val="24"/>
        </w:rPr>
        <w:t>(</w:t>
      </w:r>
      <w:r w:rsidR="003650BA">
        <w:rPr>
          <w:rFonts w:ascii="Times New Roman" w:hAnsi="Times New Roman" w:cs="Times New Roman"/>
          <w:sz w:val="24"/>
          <w:szCs w:val="24"/>
        </w:rPr>
        <w:t>2015)</w:t>
      </w:r>
      <w:r w:rsidR="004D2136">
        <w:rPr>
          <w:rFonts w:ascii="Times New Roman" w:hAnsi="Times New Roman" w:cs="Times New Roman"/>
          <w:sz w:val="24"/>
          <w:szCs w:val="24"/>
        </w:rPr>
        <w:t>.</w:t>
      </w:r>
      <w:r w:rsidR="00271E99">
        <w:rPr>
          <w:rFonts w:ascii="Times New Roman" w:hAnsi="Times New Roman" w:cs="Times New Roman"/>
          <w:sz w:val="24"/>
          <w:szCs w:val="24"/>
        </w:rPr>
        <w:t xml:space="preserve"> </w:t>
      </w:r>
      <w:r w:rsidR="004D2136">
        <w:rPr>
          <w:rFonts w:ascii="Times New Roman" w:hAnsi="Times New Roman" w:cs="Times New Roman"/>
          <w:sz w:val="24"/>
          <w:szCs w:val="24"/>
        </w:rPr>
        <w:t>Grace à son symbiote fixateur d’</w:t>
      </w:r>
      <w:r w:rsidR="00250E57">
        <w:rPr>
          <w:rFonts w:ascii="Times New Roman" w:hAnsi="Times New Roman" w:cs="Times New Roman"/>
          <w:sz w:val="24"/>
          <w:szCs w:val="24"/>
        </w:rPr>
        <w:t>azote un</w:t>
      </w:r>
      <w:r w:rsidR="004D2136">
        <w:rPr>
          <w:rFonts w:ascii="Times New Roman" w:hAnsi="Times New Roman" w:cs="Times New Roman"/>
          <w:sz w:val="24"/>
          <w:szCs w:val="24"/>
        </w:rPr>
        <w:t xml:space="preserve"> actinomycète appelé Frankia, qui forme des nodules sur le </w:t>
      </w:r>
      <w:r w:rsidR="00F04D56">
        <w:rPr>
          <w:rFonts w:ascii="Times New Roman" w:hAnsi="Times New Roman" w:cs="Times New Roman"/>
          <w:sz w:val="24"/>
          <w:szCs w:val="24"/>
        </w:rPr>
        <w:t>système</w:t>
      </w:r>
      <w:r w:rsidR="004D2136">
        <w:rPr>
          <w:rFonts w:ascii="Times New Roman" w:hAnsi="Times New Roman" w:cs="Times New Roman"/>
          <w:sz w:val="24"/>
          <w:szCs w:val="24"/>
        </w:rPr>
        <w:t xml:space="preserve"> </w:t>
      </w:r>
      <w:r w:rsidR="006A5B27">
        <w:rPr>
          <w:rFonts w:ascii="Times New Roman" w:hAnsi="Times New Roman" w:cs="Times New Roman"/>
          <w:sz w:val="24"/>
          <w:szCs w:val="24"/>
        </w:rPr>
        <w:t>racinaire</w:t>
      </w:r>
      <w:r w:rsidR="00CA2162">
        <w:rPr>
          <w:rFonts w:ascii="Times New Roman" w:hAnsi="Times New Roman" w:cs="Times New Roman"/>
          <w:sz w:val="24"/>
          <w:szCs w:val="24"/>
        </w:rPr>
        <w:t xml:space="preserve"> de l’arbre,</w:t>
      </w:r>
      <w:r w:rsidR="004D2136">
        <w:rPr>
          <w:rFonts w:ascii="Times New Roman" w:hAnsi="Times New Roman" w:cs="Times New Roman"/>
          <w:sz w:val="24"/>
          <w:szCs w:val="24"/>
        </w:rPr>
        <w:t xml:space="preserve"> </w:t>
      </w:r>
      <w:r w:rsidR="003F4EBD" w:rsidRPr="00234CC7">
        <w:rPr>
          <w:rFonts w:ascii="Times New Roman" w:hAnsi="Times New Roman" w:cs="Times New Roman"/>
          <w:i/>
          <w:sz w:val="24"/>
          <w:szCs w:val="24"/>
        </w:rPr>
        <w:t>Casuarina</w:t>
      </w:r>
      <w:r w:rsidR="004D2136" w:rsidRPr="00234CC7">
        <w:rPr>
          <w:rFonts w:ascii="Times New Roman" w:hAnsi="Times New Roman" w:cs="Times New Roman"/>
          <w:i/>
          <w:sz w:val="24"/>
          <w:szCs w:val="24"/>
        </w:rPr>
        <w:t xml:space="preserve"> </w:t>
      </w:r>
      <w:r w:rsidR="004D2136">
        <w:rPr>
          <w:rFonts w:ascii="Times New Roman" w:hAnsi="Times New Roman" w:cs="Times New Roman"/>
          <w:sz w:val="24"/>
          <w:szCs w:val="24"/>
        </w:rPr>
        <w:t xml:space="preserve">peut </w:t>
      </w:r>
      <w:r w:rsidR="00CA2162">
        <w:rPr>
          <w:rFonts w:ascii="Times New Roman" w:hAnsi="Times New Roman" w:cs="Times New Roman"/>
          <w:sz w:val="24"/>
          <w:szCs w:val="24"/>
        </w:rPr>
        <w:t xml:space="preserve">se </w:t>
      </w:r>
      <w:r w:rsidR="006A5B27">
        <w:rPr>
          <w:rFonts w:ascii="Times New Roman" w:hAnsi="Times New Roman" w:cs="Times New Roman"/>
          <w:sz w:val="24"/>
          <w:szCs w:val="24"/>
        </w:rPr>
        <w:t>développer</w:t>
      </w:r>
      <w:r w:rsidR="004D2136">
        <w:rPr>
          <w:rFonts w:ascii="Times New Roman" w:hAnsi="Times New Roman" w:cs="Times New Roman"/>
          <w:sz w:val="24"/>
          <w:szCs w:val="24"/>
        </w:rPr>
        <w:t xml:space="preserve"> sur des sols très </w:t>
      </w:r>
      <w:r w:rsidR="006A5B27">
        <w:rPr>
          <w:rFonts w:ascii="Times New Roman" w:hAnsi="Times New Roman" w:cs="Times New Roman"/>
          <w:sz w:val="24"/>
          <w:szCs w:val="24"/>
        </w:rPr>
        <w:t>pauvres.</w:t>
      </w:r>
      <w:r w:rsidR="0095317C">
        <w:rPr>
          <w:rFonts w:ascii="Times New Roman" w:hAnsi="Times New Roman" w:cs="Times New Roman"/>
          <w:sz w:val="24"/>
          <w:szCs w:val="24"/>
        </w:rPr>
        <w:t xml:space="preserve"> </w:t>
      </w:r>
      <w:bookmarkStart w:id="311" w:name="_Toc119941532"/>
    </w:p>
    <w:bookmarkEnd w:id="311"/>
    <w:p w14:paraId="04A777B0" w14:textId="77777777" w:rsidR="00047F03" w:rsidRDefault="00047F03" w:rsidP="00047F03"/>
    <w:p w14:paraId="314C5017" w14:textId="2C32D056" w:rsidR="00E600B7" w:rsidRDefault="00E600B7" w:rsidP="00E600B7">
      <w:pPr>
        <w:pStyle w:val="Lgende"/>
        <w:keepNext/>
        <w:rPr>
          <w:rFonts w:ascii="Times New Roman" w:hAnsi="Times New Roman" w:cs="Times New Roman"/>
          <w:i w:val="0"/>
          <w:color w:val="auto"/>
          <w:sz w:val="24"/>
          <w:szCs w:val="24"/>
        </w:rPr>
      </w:pPr>
      <w:bookmarkStart w:id="312" w:name="_Toc128496193"/>
      <w:r w:rsidRPr="00E600B7">
        <w:rPr>
          <w:rFonts w:ascii="Times New Roman" w:hAnsi="Times New Roman" w:cs="Times New Roman"/>
          <w:b/>
          <w:i w:val="0"/>
          <w:color w:val="auto"/>
          <w:sz w:val="24"/>
          <w:szCs w:val="24"/>
        </w:rPr>
        <w:lastRenderedPageBreak/>
        <w:t xml:space="preserve">Tableau </w:t>
      </w:r>
      <w:r w:rsidRPr="00E600B7">
        <w:rPr>
          <w:rFonts w:ascii="Times New Roman" w:hAnsi="Times New Roman" w:cs="Times New Roman"/>
          <w:b/>
          <w:i w:val="0"/>
          <w:color w:val="auto"/>
          <w:sz w:val="24"/>
          <w:szCs w:val="24"/>
        </w:rPr>
        <w:fldChar w:fldCharType="begin"/>
      </w:r>
      <w:r w:rsidRPr="00E600B7">
        <w:rPr>
          <w:rFonts w:ascii="Times New Roman" w:hAnsi="Times New Roman" w:cs="Times New Roman"/>
          <w:b/>
          <w:i w:val="0"/>
          <w:color w:val="auto"/>
          <w:sz w:val="24"/>
          <w:szCs w:val="24"/>
        </w:rPr>
        <w:instrText xml:space="preserve"> SEQ Tableau \* ARABIC </w:instrText>
      </w:r>
      <w:r w:rsidRPr="00E600B7">
        <w:rPr>
          <w:rFonts w:ascii="Times New Roman" w:hAnsi="Times New Roman" w:cs="Times New Roman"/>
          <w:b/>
          <w:i w:val="0"/>
          <w:color w:val="auto"/>
          <w:sz w:val="24"/>
          <w:szCs w:val="24"/>
        </w:rPr>
        <w:fldChar w:fldCharType="separate"/>
      </w:r>
      <w:r w:rsidR="006E4C9A">
        <w:rPr>
          <w:rFonts w:ascii="Times New Roman" w:hAnsi="Times New Roman" w:cs="Times New Roman"/>
          <w:b/>
          <w:i w:val="0"/>
          <w:noProof/>
          <w:color w:val="auto"/>
          <w:sz w:val="24"/>
          <w:szCs w:val="24"/>
        </w:rPr>
        <w:t>7</w:t>
      </w:r>
      <w:r w:rsidRPr="00E600B7">
        <w:rPr>
          <w:rFonts w:ascii="Times New Roman" w:hAnsi="Times New Roman" w:cs="Times New Roman"/>
          <w:b/>
          <w:i w:val="0"/>
          <w:color w:val="auto"/>
          <w:sz w:val="24"/>
          <w:szCs w:val="24"/>
        </w:rPr>
        <w:fldChar w:fldCharType="end"/>
      </w:r>
      <w:r w:rsidRPr="00E600B7">
        <w:rPr>
          <w:rFonts w:ascii="Times New Roman" w:hAnsi="Times New Roman" w:cs="Times New Roman"/>
          <w:i w:val="0"/>
          <w:color w:val="auto"/>
          <w:sz w:val="24"/>
          <w:szCs w:val="24"/>
        </w:rPr>
        <w:t>: Classification et caractéristiques du Casuarina equisetifolia</w:t>
      </w:r>
      <w:bookmarkEnd w:id="312"/>
    </w:p>
    <w:p w14:paraId="7B784CFE" w14:textId="77777777" w:rsidR="000371D1" w:rsidRPr="000371D1" w:rsidRDefault="000371D1" w:rsidP="000371D1"/>
    <w:tbl>
      <w:tblPr>
        <w:tblStyle w:val="Grilledutableau"/>
        <w:tblW w:w="0" w:type="auto"/>
        <w:tblLook w:val="04A0" w:firstRow="1" w:lastRow="0" w:firstColumn="1" w:lastColumn="0" w:noHBand="0" w:noVBand="1"/>
      </w:tblPr>
      <w:tblGrid>
        <w:gridCol w:w="2516"/>
        <w:gridCol w:w="2517"/>
        <w:gridCol w:w="4027"/>
      </w:tblGrid>
      <w:tr w:rsidR="00047F03" w14:paraId="29D3D45A" w14:textId="77777777" w:rsidTr="00E600B7">
        <w:tc>
          <w:tcPr>
            <w:tcW w:w="2516" w:type="dxa"/>
          </w:tcPr>
          <w:p w14:paraId="578F34A7" w14:textId="77777777" w:rsidR="00047F03" w:rsidRPr="00E85C2E" w:rsidRDefault="00047F03" w:rsidP="002532C4">
            <w:pPr>
              <w:spacing w:line="360" w:lineRule="auto"/>
              <w:jc w:val="both"/>
              <w:rPr>
                <w:rFonts w:ascii="Times New Roman" w:hAnsi="Times New Roman" w:cs="Times New Roman"/>
                <w:sz w:val="24"/>
                <w:szCs w:val="24"/>
              </w:rPr>
            </w:pPr>
            <w:r w:rsidRPr="00E85C2E">
              <w:rPr>
                <w:rFonts w:ascii="Times New Roman" w:hAnsi="Times New Roman" w:cs="Times New Roman"/>
                <w:b/>
                <w:sz w:val="24"/>
                <w:szCs w:val="24"/>
              </w:rPr>
              <w:t>Classification classique</w:t>
            </w:r>
          </w:p>
        </w:tc>
        <w:tc>
          <w:tcPr>
            <w:tcW w:w="2517" w:type="dxa"/>
          </w:tcPr>
          <w:p w14:paraId="2BE3DEF5" w14:textId="77777777" w:rsidR="00047F03" w:rsidRPr="00E85C2E" w:rsidRDefault="00047F03" w:rsidP="002532C4">
            <w:pPr>
              <w:spacing w:line="360" w:lineRule="auto"/>
              <w:jc w:val="both"/>
              <w:rPr>
                <w:rFonts w:ascii="Times New Roman" w:hAnsi="Times New Roman" w:cs="Times New Roman"/>
                <w:sz w:val="24"/>
                <w:szCs w:val="24"/>
              </w:rPr>
            </w:pPr>
            <w:r w:rsidRPr="00E85C2E">
              <w:rPr>
                <w:rFonts w:ascii="Times New Roman" w:hAnsi="Times New Roman" w:cs="Times New Roman"/>
                <w:b/>
                <w:sz w:val="24"/>
                <w:szCs w:val="24"/>
              </w:rPr>
              <w:t>Classification</w:t>
            </w:r>
            <w:r w:rsidRPr="00E85C2E">
              <w:rPr>
                <w:rFonts w:ascii="Times New Roman" w:hAnsi="Times New Roman" w:cs="Times New Roman"/>
                <w:sz w:val="24"/>
                <w:szCs w:val="24"/>
              </w:rPr>
              <w:t xml:space="preserve"> </w:t>
            </w:r>
            <w:r w:rsidRPr="00E85C2E">
              <w:rPr>
                <w:rFonts w:ascii="Times New Roman" w:hAnsi="Times New Roman" w:cs="Times New Roman"/>
                <w:b/>
                <w:sz w:val="24"/>
                <w:szCs w:val="24"/>
              </w:rPr>
              <w:t>phylogénétiques</w:t>
            </w:r>
          </w:p>
        </w:tc>
        <w:tc>
          <w:tcPr>
            <w:tcW w:w="4027" w:type="dxa"/>
          </w:tcPr>
          <w:p w14:paraId="5FED333F" w14:textId="77777777" w:rsidR="00047F03" w:rsidRDefault="00047F03" w:rsidP="002532C4">
            <w:pPr>
              <w:spacing w:line="360" w:lineRule="auto"/>
              <w:jc w:val="both"/>
              <w:rPr>
                <w:rFonts w:ascii="Times New Roman" w:hAnsi="Times New Roman" w:cs="Times New Roman"/>
                <w:sz w:val="24"/>
                <w:szCs w:val="24"/>
              </w:rPr>
            </w:pPr>
            <w:r w:rsidRPr="000670A9">
              <w:rPr>
                <w:rFonts w:ascii="Times New Roman" w:hAnsi="Times New Roman" w:cs="Times New Roman"/>
                <w:b/>
                <w:sz w:val="24"/>
                <w:szCs w:val="24"/>
              </w:rPr>
              <w:t>Caractéristiques</w:t>
            </w:r>
          </w:p>
        </w:tc>
      </w:tr>
      <w:tr w:rsidR="00047F03" w14:paraId="6BE1CF76" w14:textId="77777777" w:rsidTr="00E600B7">
        <w:tc>
          <w:tcPr>
            <w:tcW w:w="2516" w:type="dxa"/>
          </w:tcPr>
          <w:p w14:paraId="3E8639B7" w14:textId="77777777" w:rsidR="00047F03" w:rsidRDefault="00047F03" w:rsidP="002532C4">
            <w:pPr>
              <w:spacing w:line="360" w:lineRule="auto"/>
              <w:jc w:val="both"/>
              <w:rPr>
                <w:rFonts w:ascii="Times New Roman" w:hAnsi="Times New Roman" w:cs="Times New Roman"/>
                <w:sz w:val="24"/>
                <w:szCs w:val="24"/>
              </w:rPr>
            </w:pPr>
            <w:r w:rsidRPr="005550FD">
              <w:rPr>
                <w:rFonts w:ascii="Times New Roman" w:hAnsi="Times New Roman" w:cs="Times New Roman"/>
                <w:b/>
                <w:sz w:val="24"/>
                <w:szCs w:val="24"/>
                <w:u w:val="single"/>
              </w:rPr>
              <w:t>Règne</w:t>
            </w:r>
            <w:r w:rsidRPr="005550FD">
              <w:rPr>
                <w:rFonts w:ascii="Times New Roman" w:hAnsi="Times New Roman" w:cs="Times New Roman"/>
                <w:b/>
                <w:sz w:val="24"/>
                <w:szCs w:val="24"/>
              </w:rPr>
              <w:t> </w:t>
            </w:r>
            <w:r>
              <w:rPr>
                <w:rFonts w:ascii="Times New Roman" w:hAnsi="Times New Roman" w:cs="Times New Roman"/>
                <w:sz w:val="24"/>
                <w:szCs w:val="24"/>
              </w:rPr>
              <w:t xml:space="preserve">: </w:t>
            </w:r>
            <w:proofErr w:type="spellStart"/>
            <w:r>
              <w:rPr>
                <w:rFonts w:ascii="Times New Roman" w:hAnsi="Times New Roman" w:cs="Times New Roman"/>
                <w:sz w:val="24"/>
                <w:szCs w:val="24"/>
              </w:rPr>
              <w:t>Plantae</w:t>
            </w:r>
            <w:proofErr w:type="spellEnd"/>
          </w:p>
        </w:tc>
        <w:tc>
          <w:tcPr>
            <w:tcW w:w="2517" w:type="dxa"/>
          </w:tcPr>
          <w:p w14:paraId="3E610416" w14:textId="77777777" w:rsidR="00047F03" w:rsidRDefault="00047F03" w:rsidP="002532C4">
            <w:pPr>
              <w:spacing w:line="360" w:lineRule="auto"/>
              <w:jc w:val="both"/>
              <w:rPr>
                <w:rFonts w:ascii="Times New Roman" w:hAnsi="Times New Roman" w:cs="Times New Roman"/>
                <w:sz w:val="24"/>
                <w:szCs w:val="24"/>
              </w:rPr>
            </w:pPr>
            <w:r w:rsidRPr="005550FD">
              <w:rPr>
                <w:rFonts w:ascii="Times New Roman" w:hAnsi="Times New Roman" w:cs="Times New Roman"/>
                <w:b/>
                <w:sz w:val="24"/>
                <w:szCs w:val="24"/>
                <w:u w:val="single"/>
              </w:rPr>
              <w:t>Règne</w:t>
            </w:r>
            <w:r w:rsidRPr="000670A9">
              <w:rPr>
                <w:rFonts w:ascii="Times New Roman" w:hAnsi="Times New Roman" w:cs="Times New Roman"/>
                <w:sz w:val="24"/>
                <w:szCs w:val="24"/>
                <w:u w:val="single"/>
              </w:rPr>
              <w:t> </w:t>
            </w:r>
            <w:r>
              <w:rPr>
                <w:rFonts w:ascii="Times New Roman" w:hAnsi="Times New Roman" w:cs="Times New Roman"/>
                <w:sz w:val="24"/>
                <w:szCs w:val="24"/>
              </w:rPr>
              <w:t xml:space="preserve">: </w:t>
            </w:r>
            <w:proofErr w:type="spellStart"/>
            <w:r>
              <w:rPr>
                <w:rFonts w:ascii="Times New Roman" w:hAnsi="Times New Roman" w:cs="Times New Roman"/>
                <w:sz w:val="24"/>
                <w:szCs w:val="24"/>
              </w:rPr>
              <w:t>Archéplastides</w:t>
            </w:r>
            <w:proofErr w:type="spellEnd"/>
          </w:p>
        </w:tc>
        <w:tc>
          <w:tcPr>
            <w:tcW w:w="4027" w:type="dxa"/>
          </w:tcPr>
          <w:p w14:paraId="2AE69B55" w14:textId="7F26F152" w:rsidR="00047F03" w:rsidRDefault="00047F03" w:rsidP="002532C4">
            <w:pPr>
              <w:spacing w:line="360" w:lineRule="auto"/>
              <w:jc w:val="both"/>
              <w:rPr>
                <w:rFonts w:ascii="Times New Roman" w:hAnsi="Times New Roman" w:cs="Times New Roman"/>
                <w:sz w:val="24"/>
                <w:szCs w:val="24"/>
              </w:rPr>
            </w:pPr>
            <w:r w:rsidRPr="000670A9">
              <w:rPr>
                <w:rFonts w:ascii="Times New Roman" w:hAnsi="Times New Roman" w:cs="Times New Roman"/>
                <w:b/>
                <w:sz w:val="24"/>
                <w:szCs w:val="24"/>
              </w:rPr>
              <w:t>Hauteur maximale arbre</w:t>
            </w:r>
            <w:r w:rsidR="00CA2162">
              <w:rPr>
                <w:rFonts w:ascii="Times New Roman" w:hAnsi="Times New Roman" w:cs="Times New Roman"/>
                <w:sz w:val="24"/>
                <w:szCs w:val="24"/>
              </w:rPr>
              <w:t xml:space="preserve"> : 20-25 </w:t>
            </w:r>
            <w:r>
              <w:rPr>
                <w:rFonts w:ascii="Times New Roman" w:hAnsi="Times New Roman" w:cs="Times New Roman"/>
                <w:sz w:val="24"/>
                <w:szCs w:val="24"/>
              </w:rPr>
              <w:t>m</w:t>
            </w:r>
          </w:p>
        </w:tc>
      </w:tr>
      <w:tr w:rsidR="00047F03" w14:paraId="27DA6F38" w14:textId="77777777" w:rsidTr="00E600B7">
        <w:tc>
          <w:tcPr>
            <w:tcW w:w="2516" w:type="dxa"/>
          </w:tcPr>
          <w:p w14:paraId="50E0DBED" w14:textId="77777777" w:rsidR="00047F03" w:rsidRDefault="00047F03" w:rsidP="002532C4">
            <w:pPr>
              <w:spacing w:line="360" w:lineRule="auto"/>
              <w:jc w:val="both"/>
              <w:rPr>
                <w:rFonts w:ascii="Times New Roman" w:hAnsi="Times New Roman" w:cs="Times New Roman"/>
                <w:sz w:val="24"/>
                <w:szCs w:val="24"/>
              </w:rPr>
            </w:pPr>
            <w:r w:rsidRPr="005550FD">
              <w:rPr>
                <w:rFonts w:ascii="Times New Roman" w:hAnsi="Times New Roman" w:cs="Times New Roman"/>
                <w:b/>
                <w:sz w:val="24"/>
                <w:szCs w:val="24"/>
                <w:u w:val="single"/>
              </w:rPr>
              <w:t>Sous-règne</w:t>
            </w:r>
            <w:r>
              <w:rPr>
                <w:rFonts w:ascii="Times New Roman" w:hAnsi="Times New Roman" w:cs="Times New Roman"/>
                <w:sz w:val="24"/>
                <w:szCs w:val="24"/>
              </w:rPr>
              <w:t> </w:t>
            </w:r>
            <w:proofErr w:type="gramStart"/>
            <w:r>
              <w:rPr>
                <w:rFonts w:ascii="Times New Roman" w:hAnsi="Times New Roman" w:cs="Times New Roman"/>
                <w:sz w:val="24"/>
                <w:szCs w:val="24"/>
              </w:rPr>
              <w:t>:</w:t>
            </w:r>
            <w:proofErr w:type="spellStart"/>
            <w:r>
              <w:rPr>
                <w:rFonts w:ascii="Times New Roman" w:hAnsi="Times New Roman" w:cs="Times New Roman"/>
                <w:sz w:val="24"/>
                <w:szCs w:val="24"/>
              </w:rPr>
              <w:t>Viridiplantae</w:t>
            </w:r>
            <w:proofErr w:type="spellEnd"/>
            <w:proofErr w:type="gramEnd"/>
          </w:p>
        </w:tc>
        <w:tc>
          <w:tcPr>
            <w:tcW w:w="2517" w:type="dxa"/>
          </w:tcPr>
          <w:p w14:paraId="5D61E8E4" w14:textId="77777777" w:rsidR="00047F03" w:rsidRDefault="00047F03" w:rsidP="002532C4">
            <w:pPr>
              <w:spacing w:line="360" w:lineRule="auto"/>
              <w:jc w:val="both"/>
              <w:rPr>
                <w:rFonts w:ascii="Times New Roman" w:hAnsi="Times New Roman" w:cs="Times New Roman"/>
                <w:sz w:val="24"/>
                <w:szCs w:val="24"/>
              </w:rPr>
            </w:pPr>
            <w:r w:rsidRPr="005550FD">
              <w:rPr>
                <w:rFonts w:ascii="Times New Roman" w:hAnsi="Times New Roman" w:cs="Times New Roman"/>
                <w:b/>
                <w:sz w:val="24"/>
                <w:szCs w:val="24"/>
                <w:u w:val="single"/>
              </w:rPr>
              <w:t>Clade</w:t>
            </w:r>
            <w:r w:rsidRPr="005550FD">
              <w:rPr>
                <w:rFonts w:ascii="Times New Roman" w:hAnsi="Times New Roman" w:cs="Times New Roman"/>
                <w:b/>
                <w:sz w:val="24"/>
                <w:szCs w:val="24"/>
              </w:rPr>
              <w:t> </w:t>
            </w:r>
            <w:r>
              <w:rPr>
                <w:rFonts w:ascii="Times New Roman" w:hAnsi="Times New Roman" w:cs="Times New Roman"/>
                <w:sz w:val="24"/>
                <w:szCs w:val="24"/>
              </w:rPr>
              <w:t>: Angiospermes</w:t>
            </w:r>
          </w:p>
        </w:tc>
        <w:tc>
          <w:tcPr>
            <w:tcW w:w="4027" w:type="dxa"/>
          </w:tcPr>
          <w:p w14:paraId="10304BD9" w14:textId="77777777" w:rsidR="00047F03" w:rsidRDefault="00047F03" w:rsidP="002532C4">
            <w:pPr>
              <w:spacing w:line="360" w:lineRule="auto"/>
              <w:jc w:val="both"/>
              <w:rPr>
                <w:rFonts w:ascii="Times New Roman" w:hAnsi="Times New Roman" w:cs="Times New Roman"/>
                <w:sz w:val="24"/>
                <w:szCs w:val="24"/>
              </w:rPr>
            </w:pPr>
            <w:r w:rsidRPr="000670A9">
              <w:rPr>
                <w:rFonts w:ascii="Times New Roman" w:hAnsi="Times New Roman" w:cs="Times New Roman"/>
                <w:b/>
                <w:sz w:val="24"/>
                <w:szCs w:val="24"/>
              </w:rPr>
              <w:t>Hauteur maximale tronc</w:t>
            </w:r>
            <w:r>
              <w:rPr>
                <w:rFonts w:ascii="Times New Roman" w:hAnsi="Times New Roman" w:cs="Times New Roman"/>
                <w:sz w:val="24"/>
                <w:szCs w:val="24"/>
              </w:rPr>
              <w:t> : 20m</w:t>
            </w:r>
          </w:p>
        </w:tc>
      </w:tr>
      <w:tr w:rsidR="00047F03" w14:paraId="3D35BA6C" w14:textId="77777777" w:rsidTr="00E600B7">
        <w:tc>
          <w:tcPr>
            <w:tcW w:w="2516" w:type="dxa"/>
          </w:tcPr>
          <w:p w14:paraId="01E97158" w14:textId="77777777" w:rsidR="00047F03" w:rsidRDefault="00047F03" w:rsidP="002532C4">
            <w:pPr>
              <w:spacing w:line="360" w:lineRule="auto"/>
              <w:jc w:val="both"/>
              <w:rPr>
                <w:rFonts w:ascii="Times New Roman" w:hAnsi="Times New Roman" w:cs="Times New Roman"/>
                <w:sz w:val="24"/>
                <w:szCs w:val="24"/>
              </w:rPr>
            </w:pPr>
            <w:r w:rsidRPr="005550FD">
              <w:rPr>
                <w:rFonts w:ascii="Times New Roman" w:hAnsi="Times New Roman" w:cs="Times New Roman"/>
                <w:b/>
                <w:sz w:val="24"/>
                <w:szCs w:val="24"/>
                <w:u w:val="single"/>
              </w:rPr>
              <w:t>Division</w:t>
            </w:r>
            <w:r>
              <w:rPr>
                <w:rFonts w:ascii="Times New Roman" w:hAnsi="Times New Roman" w:cs="Times New Roman"/>
                <w:sz w:val="24"/>
                <w:szCs w:val="24"/>
              </w:rPr>
              <w:t xml:space="preserve"> : </w:t>
            </w:r>
            <w:proofErr w:type="spellStart"/>
            <w:r>
              <w:rPr>
                <w:rFonts w:ascii="Times New Roman" w:hAnsi="Times New Roman" w:cs="Times New Roman"/>
                <w:sz w:val="24"/>
                <w:szCs w:val="24"/>
              </w:rPr>
              <w:t>Magnoliophyta</w:t>
            </w:r>
            <w:proofErr w:type="spellEnd"/>
          </w:p>
        </w:tc>
        <w:tc>
          <w:tcPr>
            <w:tcW w:w="2517" w:type="dxa"/>
          </w:tcPr>
          <w:p w14:paraId="73ADE0B5" w14:textId="77777777" w:rsidR="00047F03" w:rsidRDefault="00047F03" w:rsidP="002532C4">
            <w:pPr>
              <w:spacing w:line="360" w:lineRule="auto"/>
              <w:jc w:val="both"/>
              <w:rPr>
                <w:rFonts w:ascii="Times New Roman" w:hAnsi="Times New Roman" w:cs="Times New Roman"/>
                <w:sz w:val="24"/>
                <w:szCs w:val="24"/>
              </w:rPr>
            </w:pPr>
            <w:r w:rsidRPr="005550FD">
              <w:rPr>
                <w:rFonts w:ascii="Times New Roman" w:hAnsi="Times New Roman" w:cs="Times New Roman"/>
                <w:b/>
                <w:sz w:val="24"/>
                <w:szCs w:val="24"/>
                <w:u w:val="single"/>
              </w:rPr>
              <w:t>Clade</w:t>
            </w:r>
            <w:r>
              <w:rPr>
                <w:rFonts w:ascii="Times New Roman" w:hAnsi="Times New Roman" w:cs="Times New Roman"/>
                <w:sz w:val="24"/>
                <w:szCs w:val="24"/>
              </w:rPr>
              <w:t> : Dicotylédones vraies</w:t>
            </w:r>
          </w:p>
        </w:tc>
        <w:tc>
          <w:tcPr>
            <w:tcW w:w="4027" w:type="dxa"/>
          </w:tcPr>
          <w:p w14:paraId="7092723E" w14:textId="45038232" w:rsidR="00047F03" w:rsidRDefault="00047F03" w:rsidP="002532C4">
            <w:pPr>
              <w:spacing w:line="360" w:lineRule="auto"/>
              <w:jc w:val="both"/>
              <w:rPr>
                <w:rFonts w:ascii="Times New Roman" w:hAnsi="Times New Roman" w:cs="Times New Roman"/>
                <w:sz w:val="24"/>
                <w:szCs w:val="24"/>
              </w:rPr>
            </w:pPr>
          </w:p>
        </w:tc>
      </w:tr>
      <w:tr w:rsidR="00047F03" w14:paraId="142FF0CC" w14:textId="77777777" w:rsidTr="00E600B7">
        <w:tc>
          <w:tcPr>
            <w:tcW w:w="2516" w:type="dxa"/>
          </w:tcPr>
          <w:p w14:paraId="513D8B7D" w14:textId="77777777" w:rsidR="00047F03" w:rsidRDefault="00047F03" w:rsidP="002532C4">
            <w:pPr>
              <w:spacing w:line="360" w:lineRule="auto"/>
              <w:jc w:val="both"/>
              <w:rPr>
                <w:rFonts w:ascii="Times New Roman" w:hAnsi="Times New Roman" w:cs="Times New Roman"/>
                <w:sz w:val="24"/>
                <w:szCs w:val="24"/>
              </w:rPr>
            </w:pPr>
            <w:r w:rsidRPr="005550FD">
              <w:rPr>
                <w:rFonts w:ascii="Times New Roman" w:hAnsi="Times New Roman" w:cs="Times New Roman"/>
                <w:b/>
                <w:sz w:val="24"/>
                <w:szCs w:val="24"/>
                <w:u w:val="single"/>
              </w:rPr>
              <w:t>Classe</w:t>
            </w:r>
            <w:r w:rsidRPr="000670A9">
              <w:rPr>
                <w:rFonts w:ascii="Times New Roman" w:hAnsi="Times New Roman" w:cs="Times New Roman"/>
                <w:sz w:val="24"/>
                <w:szCs w:val="24"/>
                <w:u w:val="single"/>
              </w:rPr>
              <w:t> </w:t>
            </w:r>
            <w:r>
              <w:rPr>
                <w:rFonts w:ascii="Times New Roman" w:hAnsi="Times New Roman" w:cs="Times New Roman"/>
                <w:sz w:val="24"/>
                <w:szCs w:val="24"/>
              </w:rPr>
              <w:t xml:space="preserve">: </w:t>
            </w:r>
            <w:proofErr w:type="spellStart"/>
            <w:r>
              <w:rPr>
                <w:rFonts w:ascii="Times New Roman" w:hAnsi="Times New Roman" w:cs="Times New Roman"/>
                <w:sz w:val="24"/>
                <w:szCs w:val="24"/>
              </w:rPr>
              <w:t>Magnoliopsida</w:t>
            </w:r>
            <w:proofErr w:type="spellEnd"/>
          </w:p>
        </w:tc>
        <w:tc>
          <w:tcPr>
            <w:tcW w:w="2517" w:type="dxa"/>
          </w:tcPr>
          <w:p w14:paraId="411D1479" w14:textId="77777777" w:rsidR="00047F03" w:rsidRDefault="00047F03" w:rsidP="002532C4">
            <w:pPr>
              <w:spacing w:line="360" w:lineRule="auto"/>
              <w:jc w:val="both"/>
              <w:rPr>
                <w:rFonts w:ascii="Times New Roman" w:hAnsi="Times New Roman" w:cs="Times New Roman"/>
                <w:sz w:val="24"/>
                <w:szCs w:val="24"/>
              </w:rPr>
            </w:pPr>
            <w:r w:rsidRPr="005550FD">
              <w:rPr>
                <w:rFonts w:ascii="Times New Roman" w:hAnsi="Times New Roman" w:cs="Times New Roman"/>
                <w:b/>
                <w:sz w:val="24"/>
                <w:szCs w:val="24"/>
                <w:u w:val="single"/>
              </w:rPr>
              <w:t>Clade</w:t>
            </w:r>
            <w:r>
              <w:rPr>
                <w:rFonts w:ascii="Times New Roman" w:hAnsi="Times New Roman" w:cs="Times New Roman"/>
                <w:sz w:val="24"/>
                <w:szCs w:val="24"/>
              </w:rPr>
              <w:t xml:space="preserve"> : </w:t>
            </w:r>
            <w:proofErr w:type="spellStart"/>
            <w:r>
              <w:rPr>
                <w:rFonts w:ascii="Times New Roman" w:hAnsi="Times New Roman" w:cs="Times New Roman"/>
                <w:sz w:val="24"/>
                <w:szCs w:val="24"/>
              </w:rPr>
              <w:t>Rosidées</w:t>
            </w:r>
            <w:proofErr w:type="spellEnd"/>
          </w:p>
        </w:tc>
        <w:tc>
          <w:tcPr>
            <w:tcW w:w="4027" w:type="dxa"/>
          </w:tcPr>
          <w:p w14:paraId="13A74C89" w14:textId="77777777" w:rsidR="00047F03" w:rsidRDefault="00047F03" w:rsidP="002532C4">
            <w:pPr>
              <w:spacing w:line="360" w:lineRule="auto"/>
              <w:jc w:val="both"/>
              <w:rPr>
                <w:rFonts w:ascii="Times New Roman" w:hAnsi="Times New Roman" w:cs="Times New Roman"/>
                <w:sz w:val="24"/>
                <w:szCs w:val="24"/>
              </w:rPr>
            </w:pPr>
            <w:r w:rsidRPr="000670A9">
              <w:rPr>
                <w:rFonts w:ascii="Times New Roman" w:hAnsi="Times New Roman" w:cs="Times New Roman"/>
                <w:b/>
                <w:sz w:val="24"/>
                <w:szCs w:val="24"/>
              </w:rPr>
              <w:t>Direction croissance branches</w:t>
            </w:r>
            <w:r>
              <w:rPr>
                <w:rFonts w:ascii="Times New Roman" w:hAnsi="Times New Roman" w:cs="Times New Roman"/>
                <w:sz w:val="24"/>
                <w:szCs w:val="24"/>
              </w:rPr>
              <w:t> : vers le haut</w:t>
            </w:r>
          </w:p>
        </w:tc>
      </w:tr>
      <w:tr w:rsidR="00047F03" w14:paraId="1E9C42F6" w14:textId="77777777" w:rsidTr="00E600B7">
        <w:tc>
          <w:tcPr>
            <w:tcW w:w="2516" w:type="dxa"/>
          </w:tcPr>
          <w:p w14:paraId="0E359176" w14:textId="77777777" w:rsidR="00047F03" w:rsidRDefault="00047F03" w:rsidP="002532C4">
            <w:pPr>
              <w:spacing w:line="360" w:lineRule="auto"/>
              <w:jc w:val="both"/>
              <w:rPr>
                <w:rFonts w:ascii="Times New Roman" w:hAnsi="Times New Roman" w:cs="Times New Roman"/>
                <w:sz w:val="24"/>
                <w:szCs w:val="24"/>
              </w:rPr>
            </w:pPr>
            <w:r w:rsidRPr="005550FD">
              <w:rPr>
                <w:rFonts w:ascii="Times New Roman" w:hAnsi="Times New Roman" w:cs="Times New Roman"/>
                <w:b/>
                <w:sz w:val="24"/>
                <w:szCs w:val="24"/>
                <w:u w:val="single"/>
              </w:rPr>
              <w:t>Sous-classe</w:t>
            </w:r>
            <w:r>
              <w:rPr>
                <w:rFonts w:ascii="Times New Roman" w:hAnsi="Times New Roman" w:cs="Times New Roman"/>
                <w:sz w:val="24"/>
                <w:szCs w:val="24"/>
              </w:rPr>
              <w:t xml:space="preserve"> : </w:t>
            </w:r>
            <w:proofErr w:type="spellStart"/>
            <w:r>
              <w:rPr>
                <w:rFonts w:ascii="Times New Roman" w:hAnsi="Times New Roman" w:cs="Times New Roman"/>
                <w:sz w:val="24"/>
                <w:szCs w:val="24"/>
              </w:rPr>
              <w:t>Hamamelidae</w:t>
            </w:r>
            <w:proofErr w:type="spellEnd"/>
          </w:p>
        </w:tc>
        <w:tc>
          <w:tcPr>
            <w:tcW w:w="2517" w:type="dxa"/>
          </w:tcPr>
          <w:p w14:paraId="381A1D0E" w14:textId="77777777" w:rsidR="00047F03" w:rsidRDefault="00047F03" w:rsidP="002532C4">
            <w:pPr>
              <w:spacing w:line="360" w:lineRule="auto"/>
              <w:jc w:val="both"/>
              <w:rPr>
                <w:rFonts w:ascii="Times New Roman" w:hAnsi="Times New Roman" w:cs="Times New Roman"/>
                <w:sz w:val="24"/>
                <w:szCs w:val="24"/>
              </w:rPr>
            </w:pPr>
            <w:r w:rsidRPr="005550FD">
              <w:rPr>
                <w:rFonts w:ascii="Times New Roman" w:hAnsi="Times New Roman" w:cs="Times New Roman"/>
                <w:b/>
                <w:sz w:val="24"/>
                <w:szCs w:val="24"/>
                <w:u w:val="single"/>
              </w:rPr>
              <w:t>Clade</w:t>
            </w:r>
            <w:r>
              <w:rPr>
                <w:rFonts w:ascii="Times New Roman" w:hAnsi="Times New Roman" w:cs="Times New Roman"/>
                <w:sz w:val="24"/>
                <w:szCs w:val="24"/>
              </w:rPr>
              <w:t xml:space="preserve"> : </w:t>
            </w:r>
            <w:proofErr w:type="spellStart"/>
            <w:r>
              <w:rPr>
                <w:rFonts w:ascii="Times New Roman" w:hAnsi="Times New Roman" w:cs="Times New Roman"/>
                <w:sz w:val="24"/>
                <w:szCs w:val="24"/>
              </w:rPr>
              <w:t>Fabidées</w:t>
            </w:r>
            <w:proofErr w:type="spellEnd"/>
          </w:p>
        </w:tc>
        <w:tc>
          <w:tcPr>
            <w:tcW w:w="4027" w:type="dxa"/>
          </w:tcPr>
          <w:p w14:paraId="5CD97CF9" w14:textId="77777777" w:rsidR="00047F03" w:rsidRDefault="00047F03" w:rsidP="002532C4">
            <w:pPr>
              <w:spacing w:line="360" w:lineRule="auto"/>
              <w:jc w:val="both"/>
              <w:rPr>
                <w:rFonts w:ascii="Times New Roman" w:hAnsi="Times New Roman" w:cs="Times New Roman"/>
                <w:sz w:val="24"/>
                <w:szCs w:val="24"/>
              </w:rPr>
            </w:pPr>
            <w:r w:rsidRPr="000670A9">
              <w:rPr>
                <w:rFonts w:ascii="Times New Roman" w:hAnsi="Times New Roman" w:cs="Times New Roman"/>
                <w:b/>
                <w:sz w:val="24"/>
                <w:szCs w:val="24"/>
              </w:rPr>
              <w:t>Densité du bois</w:t>
            </w:r>
            <w:r>
              <w:rPr>
                <w:rFonts w:ascii="Times New Roman" w:hAnsi="Times New Roman" w:cs="Times New Roman"/>
                <w:sz w:val="24"/>
                <w:szCs w:val="24"/>
              </w:rPr>
              <w:t xml:space="preserve"> (en plantation)</w:t>
            </w:r>
          </w:p>
        </w:tc>
      </w:tr>
      <w:tr w:rsidR="00047F03" w14:paraId="676923EB" w14:textId="77777777" w:rsidTr="00E600B7">
        <w:tc>
          <w:tcPr>
            <w:tcW w:w="2516" w:type="dxa"/>
          </w:tcPr>
          <w:p w14:paraId="6BC19D6C" w14:textId="77777777" w:rsidR="00047F03" w:rsidRPr="005550FD" w:rsidRDefault="00047F03" w:rsidP="002532C4">
            <w:pPr>
              <w:spacing w:line="360" w:lineRule="auto"/>
              <w:jc w:val="both"/>
              <w:rPr>
                <w:rFonts w:ascii="Times New Roman" w:hAnsi="Times New Roman" w:cs="Times New Roman"/>
                <w:b/>
                <w:sz w:val="24"/>
                <w:szCs w:val="24"/>
                <w:u w:val="single"/>
              </w:rPr>
            </w:pPr>
            <w:r w:rsidRPr="005550FD">
              <w:rPr>
                <w:rFonts w:ascii="Times New Roman" w:hAnsi="Times New Roman" w:cs="Times New Roman"/>
                <w:b/>
                <w:sz w:val="24"/>
                <w:szCs w:val="24"/>
                <w:u w:val="single"/>
              </w:rPr>
              <w:t>Ordre</w:t>
            </w:r>
            <w:r>
              <w:rPr>
                <w:rFonts w:ascii="Times New Roman" w:hAnsi="Times New Roman" w:cs="Times New Roman"/>
                <w:sz w:val="24"/>
                <w:szCs w:val="24"/>
              </w:rPr>
              <w:t> : Casuarinales</w:t>
            </w:r>
          </w:p>
        </w:tc>
        <w:tc>
          <w:tcPr>
            <w:tcW w:w="2517" w:type="dxa"/>
          </w:tcPr>
          <w:p w14:paraId="7DC13210" w14:textId="77777777" w:rsidR="00047F03" w:rsidRPr="005550FD" w:rsidRDefault="00047F03" w:rsidP="002532C4">
            <w:pPr>
              <w:spacing w:line="360" w:lineRule="auto"/>
              <w:jc w:val="both"/>
              <w:rPr>
                <w:rFonts w:ascii="Times New Roman" w:hAnsi="Times New Roman" w:cs="Times New Roman"/>
                <w:b/>
                <w:sz w:val="24"/>
                <w:szCs w:val="24"/>
                <w:u w:val="single"/>
              </w:rPr>
            </w:pPr>
            <w:r w:rsidRPr="005550FD">
              <w:rPr>
                <w:rFonts w:ascii="Times New Roman" w:hAnsi="Times New Roman" w:cs="Times New Roman"/>
                <w:b/>
                <w:sz w:val="24"/>
                <w:szCs w:val="24"/>
                <w:u w:val="single"/>
              </w:rPr>
              <w:t>Ordre</w:t>
            </w:r>
            <w:r>
              <w:rPr>
                <w:rFonts w:ascii="Times New Roman" w:hAnsi="Times New Roman" w:cs="Times New Roman"/>
                <w:sz w:val="24"/>
                <w:szCs w:val="24"/>
              </w:rPr>
              <w:t> : Fagales</w:t>
            </w:r>
          </w:p>
        </w:tc>
        <w:tc>
          <w:tcPr>
            <w:tcW w:w="4027" w:type="dxa"/>
          </w:tcPr>
          <w:p w14:paraId="77AA9D80" w14:textId="77777777" w:rsidR="00047F03" w:rsidRPr="000670A9" w:rsidRDefault="00047F03" w:rsidP="002532C4">
            <w:pPr>
              <w:spacing w:line="360" w:lineRule="auto"/>
              <w:jc w:val="both"/>
              <w:rPr>
                <w:rFonts w:ascii="Times New Roman" w:hAnsi="Times New Roman" w:cs="Times New Roman"/>
                <w:b/>
                <w:sz w:val="24"/>
                <w:szCs w:val="24"/>
              </w:rPr>
            </w:pPr>
            <w:r w:rsidRPr="000670A9">
              <w:rPr>
                <w:rFonts w:ascii="Times New Roman" w:hAnsi="Times New Roman" w:cs="Times New Roman"/>
                <w:b/>
                <w:sz w:val="24"/>
                <w:szCs w:val="24"/>
              </w:rPr>
              <w:t>Densité du bois</w:t>
            </w:r>
            <w:r>
              <w:rPr>
                <w:rFonts w:ascii="Times New Roman" w:hAnsi="Times New Roman" w:cs="Times New Roman"/>
                <w:sz w:val="24"/>
                <w:szCs w:val="24"/>
              </w:rPr>
              <w:t>, ¨1000 kg/m3</w:t>
            </w:r>
          </w:p>
        </w:tc>
      </w:tr>
      <w:tr w:rsidR="00047F03" w14:paraId="40926B70" w14:textId="77777777" w:rsidTr="00E600B7">
        <w:tc>
          <w:tcPr>
            <w:tcW w:w="2516" w:type="dxa"/>
          </w:tcPr>
          <w:p w14:paraId="4793E847" w14:textId="77777777" w:rsidR="00047F03" w:rsidRPr="005550FD" w:rsidRDefault="00047F03" w:rsidP="002532C4">
            <w:pPr>
              <w:spacing w:line="360" w:lineRule="auto"/>
              <w:jc w:val="both"/>
              <w:rPr>
                <w:rFonts w:ascii="Times New Roman" w:hAnsi="Times New Roman" w:cs="Times New Roman"/>
                <w:b/>
                <w:sz w:val="24"/>
                <w:szCs w:val="24"/>
                <w:u w:val="single"/>
              </w:rPr>
            </w:pPr>
            <w:r w:rsidRPr="005550FD">
              <w:rPr>
                <w:rFonts w:ascii="Times New Roman" w:hAnsi="Times New Roman" w:cs="Times New Roman"/>
                <w:b/>
                <w:sz w:val="24"/>
                <w:szCs w:val="24"/>
              </w:rPr>
              <w:t>Famille</w:t>
            </w:r>
            <w:r>
              <w:rPr>
                <w:rFonts w:ascii="Times New Roman" w:hAnsi="Times New Roman" w:cs="Times New Roman"/>
                <w:sz w:val="24"/>
                <w:szCs w:val="24"/>
              </w:rPr>
              <w:t xml:space="preserve"> : </w:t>
            </w:r>
            <w:proofErr w:type="spellStart"/>
            <w:r>
              <w:rPr>
                <w:rFonts w:ascii="Times New Roman" w:hAnsi="Times New Roman" w:cs="Times New Roman"/>
                <w:sz w:val="24"/>
                <w:szCs w:val="24"/>
              </w:rPr>
              <w:t>Casuarinaceace</w:t>
            </w:r>
            <w:proofErr w:type="spellEnd"/>
          </w:p>
        </w:tc>
        <w:tc>
          <w:tcPr>
            <w:tcW w:w="2517" w:type="dxa"/>
          </w:tcPr>
          <w:p w14:paraId="1042D9F1" w14:textId="77777777" w:rsidR="00047F03" w:rsidRPr="005550FD" w:rsidRDefault="00047F03" w:rsidP="002532C4">
            <w:pPr>
              <w:spacing w:line="360" w:lineRule="auto"/>
              <w:jc w:val="both"/>
              <w:rPr>
                <w:rFonts w:ascii="Times New Roman" w:hAnsi="Times New Roman" w:cs="Times New Roman"/>
                <w:b/>
                <w:sz w:val="24"/>
                <w:szCs w:val="24"/>
                <w:u w:val="single"/>
              </w:rPr>
            </w:pPr>
            <w:r w:rsidRPr="005550FD">
              <w:rPr>
                <w:rFonts w:ascii="Times New Roman" w:hAnsi="Times New Roman" w:cs="Times New Roman"/>
                <w:b/>
                <w:sz w:val="24"/>
                <w:szCs w:val="24"/>
                <w:u w:val="single"/>
              </w:rPr>
              <w:t>Famille</w:t>
            </w:r>
            <w:r w:rsidRPr="005550FD">
              <w:rPr>
                <w:rFonts w:ascii="Times New Roman" w:hAnsi="Times New Roman" w:cs="Times New Roman"/>
                <w:b/>
                <w:sz w:val="24"/>
                <w:szCs w:val="24"/>
              </w:rPr>
              <w:t> </w:t>
            </w:r>
            <w:r>
              <w:rPr>
                <w:rFonts w:ascii="Times New Roman" w:hAnsi="Times New Roman" w:cs="Times New Roman"/>
                <w:sz w:val="24"/>
                <w:szCs w:val="24"/>
              </w:rPr>
              <w:t xml:space="preserve">: </w:t>
            </w:r>
            <w:proofErr w:type="spellStart"/>
            <w:r>
              <w:rPr>
                <w:rFonts w:ascii="Times New Roman" w:hAnsi="Times New Roman" w:cs="Times New Roman"/>
                <w:sz w:val="24"/>
                <w:szCs w:val="24"/>
              </w:rPr>
              <w:t>Casuarinaceace</w:t>
            </w:r>
            <w:proofErr w:type="spellEnd"/>
          </w:p>
        </w:tc>
        <w:tc>
          <w:tcPr>
            <w:tcW w:w="4027" w:type="dxa"/>
          </w:tcPr>
          <w:p w14:paraId="6FAFA679" w14:textId="327F9E14" w:rsidR="00047F03" w:rsidRPr="000670A9" w:rsidRDefault="00047F03" w:rsidP="002532C4">
            <w:pPr>
              <w:spacing w:line="360" w:lineRule="auto"/>
              <w:jc w:val="both"/>
              <w:rPr>
                <w:rFonts w:ascii="Times New Roman" w:hAnsi="Times New Roman" w:cs="Times New Roman"/>
                <w:b/>
                <w:sz w:val="24"/>
                <w:szCs w:val="24"/>
              </w:rPr>
            </w:pPr>
            <w:r w:rsidRPr="000670A9">
              <w:rPr>
                <w:rFonts w:ascii="Times New Roman" w:hAnsi="Times New Roman" w:cs="Times New Roman"/>
                <w:b/>
                <w:sz w:val="24"/>
                <w:szCs w:val="24"/>
              </w:rPr>
              <w:t>Précipitation annuelle</w:t>
            </w:r>
            <w:r>
              <w:rPr>
                <w:rFonts w:ascii="Times New Roman" w:hAnsi="Times New Roman" w:cs="Times New Roman"/>
                <w:sz w:val="24"/>
                <w:szCs w:val="24"/>
              </w:rPr>
              <w:t> : 200-</w:t>
            </w:r>
            <w:r w:rsidR="00904262">
              <w:rPr>
                <w:rFonts w:ascii="Times New Roman" w:hAnsi="Times New Roman" w:cs="Times New Roman"/>
                <w:sz w:val="24"/>
                <w:szCs w:val="24"/>
              </w:rPr>
              <w:t>500</w:t>
            </w:r>
            <w:r>
              <w:rPr>
                <w:rFonts w:ascii="Times New Roman" w:hAnsi="Times New Roman" w:cs="Times New Roman"/>
                <w:sz w:val="24"/>
                <w:szCs w:val="24"/>
              </w:rPr>
              <w:t xml:space="preserve"> mm</w:t>
            </w:r>
          </w:p>
        </w:tc>
      </w:tr>
      <w:tr w:rsidR="00047F03" w14:paraId="130D5F00" w14:textId="77777777" w:rsidTr="00E600B7">
        <w:tc>
          <w:tcPr>
            <w:tcW w:w="2516" w:type="dxa"/>
          </w:tcPr>
          <w:p w14:paraId="4C308EB7" w14:textId="77777777" w:rsidR="00047F03" w:rsidRDefault="00047F03" w:rsidP="002532C4">
            <w:pPr>
              <w:spacing w:line="360" w:lineRule="auto"/>
              <w:jc w:val="both"/>
              <w:rPr>
                <w:rFonts w:ascii="Times New Roman" w:hAnsi="Times New Roman" w:cs="Times New Roman"/>
                <w:sz w:val="24"/>
                <w:szCs w:val="24"/>
              </w:rPr>
            </w:pPr>
            <w:r w:rsidRPr="005550FD">
              <w:rPr>
                <w:rFonts w:ascii="Times New Roman" w:hAnsi="Times New Roman" w:cs="Times New Roman"/>
                <w:b/>
                <w:sz w:val="24"/>
                <w:szCs w:val="24"/>
              </w:rPr>
              <w:t>Genre</w:t>
            </w:r>
            <w:r>
              <w:rPr>
                <w:rFonts w:ascii="Times New Roman" w:hAnsi="Times New Roman" w:cs="Times New Roman"/>
                <w:sz w:val="24"/>
                <w:szCs w:val="24"/>
              </w:rPr>
              <w:t> : Casuarina</w:t>
            </w:r>
          </w:p>
        </w:tc>
        <w:tc>
          <w:tcPr>
            <w:tcW w:w="2517" w:type="dxa"/>
          </w:tcPr>
          <w:p w14:paraId="7DDFD2F3" w14:textId="77777777" w:rsidR="00047F03" w:rsidRDefault="00047F03" w:rsidP="002532C4">
            <w:pPr>
              <w:spacing w:line="360" w:lineRule="auto"/>
              <w:jc w:val="both"/>
              <w:rPr>
                <w:rFonts w:ascii="Times New Roman" w:hAnsi="Times New Roman" w:cs="Times New Roman"/>
                <w:sz w:val="24"/>
                <w:szCs w:val="24"/>
              </w:rPr>
            </w:pPr>
            <w:r w:rsidRPr="0011549E">
              <w:rPr>
                <w:rFonts w:ascii="Times New Roman" w:hAnsi="Times New Roman" w:cs="Times New Roman"/>
                <w:b/>
                <w:sz w:val="24"/>
                <w:szCs w:val="24"/>
                <w:u w:val="single"/>
              </w:rPr>
              <w:t>Genre</w:t>
            </w:r>
            <w:r w:rsidRPr="0011549E">
              <w:rPr>
                <w:rFonts w:ascii="Times New Roman" w:hAnsi="Times New Roman" w:cs="Times New Roman"/>
                <w:b/>
                <w:sz w:val="24"/>
                <w:szCs w:val="24"/>
              </w:rPr>
              <w:t> </w:t>
            </w:r>
            <w:r>
              <w:rPr>
                <w:rFonts w:ascii="Times New Roman" w:hAnsi="Times New Roman" w:cs="Times New Roman"/>
                <w:sz w:val="24"/>
                <w:szCs w:val="24"/>
              </w:rPr>
              <w:t>: Casuarina</w:t>
            </w:r>
          </w:p>
        </w:tc>
        <w:tc>
          <w:tcPr>
            <w:tcW w:w="4027" w:type="dxa"/>
          </w:tcPr>
          <w:p w14:paraId="0EACB7A1" w14:textId="77777777" w:rsidR="00047F03" w:rsidRDefault="00047F03" w:rsidP="002532C4">
            <w:pPr>
              <w:spacing w:line="360" w:lineRule="auto"/>
              <w:jc w:val="both"/>
              <w:rPr>
                <w:rFonts w:ascii="Times New Roman" w:hAnsi="Times New Roman" w:cs="Times New Roman"/>
                <w:sz w:val="24"/>
                <w:szCs w:val="24"/>
              </w:rPr>
            </w:pPr>
            <w:r w:rsidRPr="000670A9">
              <w:rPr>
                <w:rFonts w:ascii="Times New Roman" w:hAnsi="Times New Roman" w:cs="Times New Roman"/>
                <w:b/>
                <w:sz w:val="24"/>
                <w:szCs w:val="24"/>
              </w:rPr>
              <w:t>Fourchette d’altitude</w:t>
            </w:r>
            <w:r>
              <w:rPr>
                <w:rFonts w:ascii="Times New Roman" w:hAnsi="Times New Roman" w:cs="Times New Roman"/>
                <w:sz w:val="24"/>
                <w:szCs w:val="24"/>
              </w:rPr>
              <w:t> : 0-800 m</w:t>
            </w:r>
          </w:p>
        </w:tc>
      </w:tr>
      <w:tr w:rsidR="00047F03" w14:paraId="15CB4750" w14:textId="77777777" w:rsidTr="00E600B7">
        <w:tc>
          <w:tcPr>
            <w:tcW w:w="2516" w:type="dxa"/>
          </w:tcPr>
          <w:p w14:paraId="03024FBB" w14:textId="77777777" w:rsidR="00047F03" w:rsidRDefault="00047F03" w:rsidP="002532C4">
            <w:pPr>
              <w:spacing w:line="360" w:lineRule="auto"/>
              <w:jc w:val="both"/>
              <w:rPr>
                <w:rFonts w:ascii="Times New Roman" w:hAnsi="Times New Roman" w:cs="Times New Roman"/>
                <w:sz w:val="24"/>
                <w:szCs w:val="24"/>
              </w:rPr>
            </w:pPr>
            <w:r w:rsidRPr="005550FD">
              <w:rPr>
                <w:rFonts w:ascii="Times New Roman" w:hAnsi="Times New Roman" w:cs="Times New Roman"/>
                <w:b/>
                <w:sz w:val="24"/>
                <w:szCs w:val="24"/>
                <w:u w:val="single"/>
              </w:rPr>
              <w:t>Nom</w:t>
            </w:r>
            <w:r w:rsidRPr="005550FD">
              <w:rPr>
                <w:rFonts w:ascii="Times New Roman" w:hAnsi="Times New Roman" w:cs="Times New Roman"/>
                <w:b/>
                <w:sz w:val="24"/>
                <w:szCs w:val="24"/>
              </w:rPr>
              <w:t> :</w:t>
            </w:r>
            <w:r>
              <w:rPr>
                <w:rFonts w:ascii="Times New Roman" w:hAnsi="Times New Roman" w:cs="Times New Roman"/>
                <w:sz w:val="24"/>
                <w:szCs w:val="24"/>
              </w:rPr>
              <w:t xml:space="preserve"> binominal : Casuarina </w:t>
            </w:r>
            <w:proofErr w:type="spellStart"/>
            <w:r>
              <w:rPr>
                <w:rFonts w:ascii="Times New Roman" w:hAnsi="Times New Roman" w:cs="Times New Roman"/>
                <w:sz w:val="24"/>
                <w:szCs w:val="24"/>
              </w:rPr>
              <w:t>equisetifolia</w:t>
            </w:r>
            <w:proofErr w:type="gramStart"/>
            <w:r>
              <w:rPr>
                <w:rFonts w:ascii="Times New Roman" w:hAnsi="Times New Roman" w:cs="Times New Roman"/>
                <w:sz w:val="24"/>
                <w:szCs w:val="24"/>
              </w:rPr>
              <w:t>,</w:t>
            </w:r>
            <w:r w:rsidRPr="005550FD">
              <w:rPr>
                <w:rFonts w:ascii="Times New Roman" w:hAnsi="Times New Roman" w:cs="Times New Roman"/>
                <w:color w:val="0070C0"/>
                <w:sz w:val="24"/>
                <w:szCs w:val="24"/>
                <w:u w:val="single"/>
              </w:rPr>
              <w:t>L</w:t>
            </w:r>
            <w:proofErr w:type="spellEnd"/>
            <w:proofErr w:type="gramEnd"/>
            <w:r w:rsidRPr="005550FD">
              <w:rPr>
                <w:rFonts w:ascii="Times New Roman" w:hAnsi="Times New Roman" w:cs="Times New Roman"/>
                <w:color w:val="0070C0"/>
                <w:sz w:val="24"/>
                <w:szCs w:val="24"/>
                <w:u w:val="single"/>
              </w:rPr>
              <w:t xml:space="preserve"> 1759</w:t>
            </w:r>
          </w:p>
        </w:tc>
        <w:tc>
          <w:tcPr>
            <w:tcW w:w="2517" w:type="dxa"/>
          </w:tcPr>
          <w:p w14:paraId="0AB96C6A" w14:textId="77777777" w:rsidR="00047F03" w:rsidRDefault="00047F03" w:rsidP="002532C4">
            <w:pPr>
              <w:spacing w:line="360" w:lineRule="auto"/>
              <w:jc w:val="both"/>
              <w:rPr>
                <w:rFonts w:ascii="Times New Roman" w:hAnsi="Times New Roman" w:cs="Times New Roman"/>
                <w:sz w:val="24"/>
                <w:szCs w:val="24"/>
              </w:rPr>
            </w:pPr>
            <w:r w:rsidRPr="0011549E">
              <w:rPr>
                <w:rFonts w:ascii="Times New Roman" w:hAnsi="Times New Roman" w:cs="Times New Roman"/>
                <w:b/>
                <w:sz w:val="24"/>
                <w:szCs w:val="24"/>
                <w:u w:val="single"/>
              </w:rPr>
              <w:t>Espèces</w:t>
            </w:r>
            <w:r w:rsidRPr="0011549E">
              <w:rPr>
                <w:rFonts w:ascii="Times New Roman" w:hAnsi="Times New Roman" w:cs="Times New Roman"/>
                <w:b/>
                <w:sz w:val="24"/>
                <w:szCs w:val="24"/>
              </w:rPr>
              <w:t> </w:t>
            </w:r>
            <w:r>
              <w:rPr>
                <w:rFonts w:ascii="Times New Roman" w:hAnsi="Times New Roman" w:cs="Times New Roman"/>
                <w:sz w:val="24"/>
                <w:szCs w:val="24"/>
              </w:rPr>
              <w:t>: equisetifolia</w:t>
            </w:r>
          </w:p>
        </w:tc>
        <w:tc>
          <w:tcPr>
            <w:tcW w:w="4027" w:type="dxa"/>
          </w:tcPr>
          <w:p w14:paraId="0680C9D3" w14:textId="77777777" w:rsidR="00047F03" w:rsidRDefault="00047F03" w:rsidP="002532C4">
            <w:pPr>
              <w:spacing w:line="360" w:lineRule="auto"/>
              <w:jc w:val="both"/>
              <w:rPr>
                <w:rFonts w:ascii="Times New Roman" w:hAnsi="Times New Roman" w:cs="Times New Roman"/>
                <w:sz w:val="24"/>
                <w:szCs w:val="24"/>
              </w:rPr>
            </w:pPr>
            <w:r w:rsidRPr="000670A9">
              <w:rPr>
                <w:rFonts w:ascii="Times New Roman" w:hAnsi="Times New Roman" w:cs="Times New Roman"/>
                <w:b/>
                <w:sz w:val="24"/>
                <w:szCs w:val="24"/>
              </w:rPr>
              <w:t>Fourch</w:t>
            </w:r>
            <w:r>
              <w:rPr>
                <w:rFonts w:ascii="Times New Roman" w:hAnsi="Times New Roman" w:cs="Times New Roman"/>
                <w:b/>
                <w:sz w:val="24"/>
                <w:szCs w:val="24"/>
              </w:rPr>
              <w:t xml:space="preserve">ette </w:t>
            </w:r>
            <w:r w:rsidRPr="000670A9">
              <w:rPr>
                <w:rFonts w:ascii="Times New Roman" w:hAnsi="Times New Roman" w:cs="Times New Roman"/>
                <w:b/>
                <w:sz w:val="24"/>
                <w:szCs w:val="24"/>
              </w:rPr>
              <w:t>de température</w:t>
            </w:r>
            <w:r>
              <w:rPr>
                <w:rFonts w:ascii="Times New Roman" w:hAnsi="Times New Roman" w:cs="Times New Roman"/>
                <w:sz w:val="24"/>
                <w:szCs w:val="24"/>
              </w:rPr>
              <w:t> : °C climats tropicaux</w:t>
            </w:r>
          </w:p>
        </w:tc>
      </w:tr>
      <w:tr w:rsidR="00047F03" w14:paraId="7E67E718" w14:textId="77777777" w:rsidTr="00E600B7">
        <w:tc>
          <w:tcPr>
            <w:tcW w:w="2516" w:type="dxa"/>
          </w:tcPr>
          <w:p w14:paraId="1FAA428C" w14:textId="77777777" w:rsidR="00047F03" w:rsidRDefault="00047F03" w:rsidP="002532C4">
            <w:pPr>
              <w:spacing w:line="360" w:lineRule="auto"/>
              <w:jc w:val="both"/>
              <w:rPr>
                <w:rFonts w:ascii="Times New Roman" w:hAnsi="Times New Roman" w:cs="Times New Roman"/>
                <w:b/>
                <w:sz w:val="24"/>
                <w:szCs w:val="24"/>
                <w:u w:val="single"/>
              </w:rPr>
            </w:pPr>
            <w:r w:rsidRPr="005550FD">
              <w:rPr>
                <w:rFonts w:ascii="Times New Roman" w:hAnsi="Times New Roman" w:cs="Times New Roman"/>
                <w:b/>
                <w:sz w:val="24"/>
                <w:szCs w:val="24"/>
                <w:u w:val="single"/>
              </w:rPr>
              <w:t>Durée de vie</w:t>
            </w:r>
          </w:p>
          <w:p w14:paraId="327B7DF7" w14:textId="62797750" w:rsidR="00CA2162" w:rsidRPr="00CA2162" w:rsidRDefault="00CA2162" w:rsidP="002532C4">
            <w:pPr>
              <w:spacing w:line="360" w:lineRule="auto"/>
              <w:jc w:val="both"/>
              <w:rPr>
                <w:rFonts w:ascii="Times New Roman" w:hAnsi="Times New Roman" w:cs="Times New Roman"/>
                <w:sz w:val="24"/>
                <w:szCs w:val="24"/>
              </w:rPr>
            </w:pPr>
            <w:r w:rsidRPr="00CA2162">
              <w:rPr>
                <w:rFonts w:ascii="Times New Roman" w:hAnsi="Times New Roman" w:cs="Times New Roman"/>
                <w:sz w:val="24"/>
                <w:szCs w:val="24"/>
              </w:rPr>
              <w:t>40- 50 ans</w:t>
            </w:r>
          </w:p>
        </w:tc>
        <w:tc>
          <w:tcPr>
            <w:tcW w:w="2517" w:type="dxa"/>
          </w:tcPr>
          <w:p w14:paraId="469C3EA1" w14:textId="77777777" w:rsidR="00047F03" w:rsidRDefault="00047F03" w:rsidP="002532C4">
            <w:pPr>
              <w:spacing w:line="360" w:lineRule="auto"/>
              <w:jc w:val="both"/>
              <w:rPr>
                <w:rFonts w:ascii="Times New Roman" w:hAnsi="Times New Roman" w:cs="Times New Roman"/>
                <w:sz w:val="24"/>
                <w:szCs w:val="24"/>
              </w:rPr>
            </w:pPr>
            <w:r w:rsidRPr="0011549E">
              <w:rPr>
                <w:rFonts w:ascii="Times New Roman" w:hAnsi="Times New Roman" w:cs="Times New Roman"/>
                <w:b/>
                <w:sz w:val="24"/>
                <w:szCs w:val="24"/>
                <w:u w:val="single"/>
              </w:rPr>
              <w:t>Propagation</w:t>
            </w:r>
            <w:r>
              <w:rPr>
                <w:rFonts w:ascii="Times New Roman" w:hAnsi="Times New Roman" w:cs="Times New Roman"/>
                <w:sz w:val="24"/>
                <w:szCs w:val="24"/>
              </w:rPr>
              <w:t> : semi, boutures</w:t>
            </w:r>
          </w:p>
        </w:tc>
        <w:tc>
          <w:tcPr>
            <w:tcW w:w="4027" w:type="dxa"/>
          </w:tcPr>
          <w:p w14:paraId="731B6E6B" w14:textId="77777777" w:rsidR="00047F03" w:rsidRDefault="00047F03" w:rsidP="002532C4">
            <w:pPr>
              <w:spacing w:line="360" w:lineRule="auto"/>
              <w:jc w:val="both"/>
              <w:rPr>
                <w:rFonts w:ascii="Times New Roman" w:hAnsi="Times New Roman" w:cs="Times New Roman"/>
                <w:sz w:val="24"/>
                <w:szCs w:val="24"/>
              </w:rPr>
            </w:pPr>
            <w:r w:rsidRPr="000670A9">
              <w:rPr>
                <w:rFonts w:ascii="Times New Roman" w:hAnsi="Times New Roman" w:cs="Times New Roman"/>
                <w:b/>
                <w:sz w:val="24"/>
                <w:szCs w:val="24"/>
              </w:rPr>
              <w:t>Pouvoir calorifique</w:t>
            </w:r>
            <w:r>
              <w:rPr>
                <w:rFonts w:ascii="Times New Roman" w:hAnsi="Times New Roman" w:cs="Times New Roman"/>
                <w:sz w:val="24"/>
                <w:szCs w:val="24"/>
              </w:rPr>
              <w:t> : kcal/kg (élevé)</w:t>
            </w:r>
          </w:p>
        </w:tc>
      </w:tr>
    </w:tbl>
    <w:p w14:paraId="07AF71B5" w14:textId="77777777" w:rsidR="00F63DE6" w:rsidRDefault="00F63DE6" w:rsidP="00CD6705">
      <w:pPr>
        <w:spacing w:line="360" w:lineRule="auto"/>
        <w:jc w:val="both"/>
      </w:pPr>
    </w:p>
    <w:p w14:paraId="1EC934DF" w14:textId="77777777" w:rsidR="00CD6705" w:rsidRPr="006613A3" w:rsidRDefault="00CD6705" w:rsidP="00CD6705">
      <w:pPr>
        <w:spacing w:line="360" w:lineRule="auto"/>
        <w:jc w:val="both"/>
        <w:rPr>
          <w:rFonts w:ascii="Times New Roman" w:hAnsi="Times New Roman" w:cs="Times New Roman"/>
          <w:color w:val="ED7D31" w:themeColor="accent2"/>
          <w:sz w:val="24"/>
          <w:szCs w:val="24"/>
        </w:rPr>
      </w:pPr>
      <w:r w:rsidRPr="00591328">
        <w:rPr>
          <w:rFonts w:ascii="Times New Roman" w:hAnsi="Times New Roman" w:cs="Times New Roman"/>
          <w:b/>
          <w:sz w:val="24"/>
          <w:szCs w:val="24"/>
        </w:rPr>
        <w:t>Source </w:t>
      </w:r>
      <w:r>
        <w:rPr>
          <w:rFonts w:ascii="Times New Roman" w:hAnsi="Times New Roman" w:cs="Times New Roman"/>
          <w:sz w:val="24"/>
          <w:szCs w:val="24"/>
        </w:rPr>
        <w:t xml:space="preserve">: Fiche de présentation arbre : Casuarina equisetifolia </w:t>
      </w:r>
      <w:r w:rsidRPr="006613A3">
        <w:rPr>
          <w:rFonts w:ascii="Times New Roman" w:hAnsi="Times New Roman" w:cs="Times New Roman"/>
          <w:color w:val="ED7D31" w:themeColor="accent2"/>
          <w:sz w:val="24"/>
          <w:szCs w:val="24"/>
          <w:u w:val="single"/>
        </w:rPr>
        <w:t>(</w:t>
      </w:r>
      <w:hyperlink r:id="rId50" w:history="1">
        <w:r w:rsidRPr="006613A3">
          <w:rPr>
            <w:rStyle w:val="Lienhypertexte"/>
            <w:rFonts w:ascii="Times New Roman" w:hAnsi="Times New Roman" w:cs="Times New Roman"/>
            <w:color w:val="ED7D31" w:themeColor="accent2"/>
            <w:sz w:val="24"/>
            <w:szCs w:val="24"/>
          </w:rPr>
          <w:t>http://www.ilerouge.org</w:t>
        </w:r>
      </w:hyperlink>
      <w:r w:rsidRPr="006613A3">
        <w:rPr>
          <w:rFonts w:ascii="Times New Roman" w:hAnsi="Times New Roman" w:cs="Times New Roman"/>
          <w:color w:val="ED7D31" w:themeColor="accent2"/>
          <w:sz w:val="24"/>
          <w:szCs w:val="24"/>
          <w:u w:val="single"/>
        </w:rPr>
        <w:t xml:space="preserve"> </w:t>
      </w:r>
      <w:r w:rsidRPr="006613A3">
        <w:rPr>
          <w:rFonts w:ascii="Times New Roman" w:hAnsi="Times New Roman" w:cs="Times New Roman"/>
          <w:color w:val="ED7D31" w:themeColor="accent2"/>
          <w:sz w:val="24"/>
          <w:szCs w:val="24"/>
        </w:rPr>
        <w:t>)</w:t>
      </w:r>
    </w:p>
    <w:p w14:paraId="2894551A" w14:textId="6174C7B4" w:rsidR="00293024" w:rsidRPr="00EC006B" w:rsidRDefault="00FD4C6B" w:rsidP="00C016F3">
      <w:pPr>
        <w:pStyle w:val="Titre4"/>
        <w:spacing w:line="360" w:lineRule="auto"/>
        <w:rPr>
          <w:rFonts w:ascii="Times New Roman" w:hAnsi="Times New Roman" w:cs="Times New Roman"/>
          <w:b/>
          <w:i w:val="0"/>
          <w:color w:val="auto"/>
          <w:sz w:val="24"/>
          <w:szCs w:val="24"/>
        </w:rPr>
      </w:pPr>
      <w:bookmarkStart w:id="313" w:name="_Toc120097057"/>
      <w:bookmarkStart w:id="314" w:name="_Toc121008989"/>
      <w:bookmarkStart w:id="315" w:name="_Toc121010040"/>
      <w:bookmarkStart w:id="316" w:name="_Toc124358602"/>
      <w:bookmarkStart w:id="317" w:name="_Toc126363105"/>
      <w:r w:rsidRPr="00EC006B">
        <w:rPr>
          <w:rFonts w:ascii="Times New Roman" w:hAnsi="Times New Roman" w:cs="Times New Roman"/>
          <w:b/>
          <w:i w:val="0"/>
          <w:color w:val="auto"/>
          <w:sz w:val="24"/>
          <w:szCs w:val="24"/>
        </w:rPr>
        <w:t>2-3</w:t>
      </w:r>
      <w:r w:rsidR="00EC006B" w:rsidRPr="00EC006B">
        <w:rPr>
          <w:rFonts w:ascii="Times New Roman" w:hAnsi="Times New Roman" w:cs="Times New Roman"/>
          <w:b/>
          <w:i w:val="0"/>
          <w:color w:val="auto"/>
          <w:sz w:val="24"/>
          <w:szCs w:val="24"/>
        </w:rPr>
        <w:t>-2-</w:t>
      </w:r>
      <w:r w:rsidR="00293024" w:rsidRPr="00EC006B">
        <w:rPr>
          <w:rFonts w:ascii="Times New Roman" w:hAnsi="Times New Roman" w:cs="Times New Roman"/>
          <w:b/>
          <w:i w:val="0"/>
          <w:color w:val="auto"/>
          <w:sz w:val="24"/>
          <w:szCs w:val="24"/>
        </w:rPr>
        <w:t>Choix du filao pour la fixation des dunes</w:t>
      </w:r>
      <w:bookmarkEnd w:id="313"/>
      <w:bookmarkEnd w:id="314"/>
      <w:bookmarkEnd w:id="315"/>
      <w:bookmarkEnd w:id="316"/>
      <w:bookmarkEnd w:id="317"/>
      <w:r w:rsidR="00293024" w:rsidRPr="00EC006B">
        <w:rPr>
          <w:rFonts w:ascii="Times New Roman" w:hAnsi="Times New Roman" w:cs="Times New Roman"/>
          <w:b/>
          <w:i w:val="0"/>
          <w:color w:val="auto"/>
          <w:sz w:val="24"/>
          <w:szCs w:val="24"/>
        </w:rPr>
        <w:t xml:space="preserve"> </w:t>
      </w:r>
    </w:p>
    <w:p w14:paraId="796CE66A" w14:textId="4F131E8A" w:rsidR="002C784D" w:rsidRPr="002C784D" w:rsidRDefault="008A61F9" w:rsidP="00C016F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Le </w:t>
      </w:r>
      <w:r w:rsidR="00191E67">
        <w:rPr>
          <w:rFonts w:ascii="Times New Roman" w:hAnsi="Times New Roman" w:cs="Times New Roman"/>
          <w:i/>
          <w:sz w:val="24"/>
          <w:szCs w:val="24"/>
        </w:rPr>
        <w:t>C</w:t>
      </w:r>
      <w:r w:rsidRPr="008A61F9">
        <w:rPr>
          <w:rFonts w:ascii="Times New Roman" w:hAnsi="Times New Roman" w:cs="Times New Roman"/>
          <w:i/>
          <w:sz w:val="24"/>
          <w:szCs w:val="24"/>
        </w:rPr>
        <w:t>asuarina equisetifolia</w:t>
      </w:r>
      <w:r>
        <w:rPr>
          <w:rFonts w:ascii="Times New Roman" w:hAnsi="Times New Roman" w:cs="Times New Roman"/>
          <w:sz w:val="24"/>
          <w:szCs w:val="24"/>
        </w:rPr>
        <w:t xml:space="preserve"> </w:t>
      </w:r>
      <w:r w:rsidR="006A5B27">
        <w:rPr>
          <w:rFonts w:ascii="Times New Roman" w:hAnsi="Times New Roman" w:cs="Times New Roman"/>
          <w:sz w:val="24"/>
          <w:szCs w:val="24"/>
        </w:rPr>
        <w:t>est tés résistant au sel et aux embruns marins, ce qui e</w:t>
      </w:r>
      <w:r w:rsidR="002636C6">
        <w:rPr>
          <w:rFonts w:ascii="Times New Roman" w:hAnsi="Times New Roman" w:cs="Times New Roman"/>
          <w:sz w:val="24"/>
          <w:szCs w:val="24"/>
        </w:rPr>
        <w:t>n fait l’essence toute indiqué</w:t>
      </w:r>
      <w:r w:rsidR="00191E67">
        <w:rPr>
          <w:rFonts w:ascii="Times New Roman" w:hAnsi="Times New Roman" w:cs="Times New Roman"/>
          <w:sz w:val="24"/>
          <w:szCs w:val="24"/>
        </w:rPr>
        <w:t>e</w:t>
      </w:r>
      <w:r w:rsidR="002636C6">
        <w:rPr>
          <w:rFonts w:ascii="Times New Roman" w:hAnsi="Times New Roman" w:cs="Times New Roman"/>
          <w:sz w:val="24"/>
          <w:szCs w:val="24"/>
        </w:rPr>
        <w:t xml:space="preserve"> </w:t>
      </w:r>
      <w:r w:rsidR="006A5B27">
        <w:rPr>
          <w:rFonts w:ascii="Times New Roman" w:hAnsi="Times New Roman" w:cs="Times New Roman"/>
          <w:sz w:val="24"/>
          <w:szCs w:val="24"/>
        </w:rPr>
        <w:t>pour former une bande de protection du littoral. Mais le filao s’adapte mal à la baisse sévère de l</w:t>
      </w:r>
      <w:r>
        <w:rPr>
          <w:rFonts w:ascii="Times New Roman" w:hAnsi="Times New Roman" w:cs="Times New Roman"/>
          <w:sz w:val="24"/>
          <w:szCs w:val="24"/>
        </w:rPr>
        <w:t xml:space="preserve">a nappe phréatique </w:t>
      </w:r>
      <w:r w:rsidR="00271E99">
        <w:rPr>
          <w:rFonts w:ascii="Times New Roman" w:hAnsi="Times New Roman" w:cs="Times New Roman"/>
          <w:sz w:val="24"/>
          <w:szCs w:val="24"/>
        </w:rPr>
        <w:t xml:space="preserve">en dessous </w:t>
      </w:r>
      <w:r>
        <w:rPr>
          <w:rFonts w:ascii="Times New Roman" w:hAnsi="Times New Roman" w:cs="Times New Roman"/>
          <w:sz w:val="24"/>
          <w:szCs w:val="24"/>
        </w:rPr>
        <w:t>de 3m de profondeur</w:t>
      </w:r>
      <w:r w:rsidR="0059670E">
        <w:rPr>
          <w:rFonts w:ascii="Times New Roman" w:hAnsi="Times New Roman" w:cs="Times New Roman"/>
          <w:sz w:val="24"/>
          <w:szCs w:val="24"/>
        </w:rPr>
        <w:t xml:space="preserve"> (Plan d’aménagement de la Grande </w:t>
      </w:r>
      <w:r w:rsidR="00F04D56">
        <w:rPr>
          <w:rFonts w:ascii="Times New Roman" w:hAnsi="Times New Roman" w:cs="Times New Roman"/>
          <w:sz w:val="24"/>
          <w:szCs w:val="24"/>
        </w:rPr>
        <w:t>côte</w:t>
      </w:r>
      <w:r w:rsidR="0059670E">
        <w:rPr>
          <w:rFonts w:ascii="Times New Roman" w:hAnsi="Times New Roman" w:cs="Times New Roman"/>
          <w:sz w:val="24"/>
          <w:szCs w:val="24"/>
        </w:rPr>
        <w:t xml:space="preserve"> Nord,</w:t>
      </w:r>
      <w:r w:rsidR="00F04D56">
        <w:rPr>
          <w:rFonts w:ascii="Times New Roman" w:hAnsi="Times New Roman" w:cs="Times New Roman"/>
          <w:sz w:val="24"/>
          <w:szCs w:val="24"/>
        </w:rPr>
        <w:t xml:space="preserve"> </w:t>
      </w:r>
      <w:r w:rsidR="0059670E">
        <w:rPr>
          <w:rFonts w:ascii="Times New Roman" w:hAnsi="Times New Roman" w:cs="Times New Roman"/>
          <w:sz w:val="24"/>
          <w:szCs w:val="24"/>
        </w:rPr>
        <w:t>2005).</w:t>
      </w:r>
      <w:r w:rsidR="00E10432" w:rsidRPr="00E10432">
        <w:t xml:space="preserve"> </w:t>
      </w:r>
      <w:r w:rsidR="00E10432" w:rsidRPr="00E10432">
        <w:rPr>
          <w:rFonts w:ascii="Times New Roman" w:hAnsi="Times New Roman" w:cs="Times New Roman"/>
          <w:sz w:val="24"/>
          <w:szCs w:val="24"/>
        </w:rPr>
        <w:t>Il a été choisi comme essence de reboisement dans la zone pour sa cap</w:t>
      </w:r>
      <w:r w:rsidR="00E10432">
        <w:rPr>
          <w:rFonts w:ascii="Times New Roman" w:hAnsi="Times New Roman" w:cs="Times New Roman"/>
          <w:sz w:val="24"/>
          <w:szCs w:val="24"/>
        </w:rPr>
        <w:t xml:space="preserve">acité d’adaptation à proximité </w:t>
      </w:r>
      <w:r w:rsidR="00E10432" w:rsidRPr="00E10432">
        <w:rPr>
          <w:rFonts w:ascii="Times New Roman" w:hAnsi="Times New Roman" w:cs="Times New Roman"/>
          <w:sz w:val="24"/>
          <w:szCs w:val="24"/>
        </w:rPr>
        <w:t>de la mer, de pousser sur des sols sablonneux très pauvres, sa gra</w:t>
      </w:r>
      <w:r w:rsidR="00E10432">
        <w:rPr>
          <w:rFonts w:ascii="Times New Roman" w:hAnsi="Times New Roman" w:cs="Times New Roman"/>
          <w:sz w:val="24"/>
          <w:szCs w:val="24"/>
        </w:rPr>
        <w:t xml:space="preserve">nde capacité de résistance aux </w:t>
      </w:r>
      <w:r w:rsidR="00E10432" w:rsidRPr="00E10432">
        <w:rPr>
          <w:rFonts w:ascii="Times New Roman" w:hAnsi="Times New Roman" w:cs="Times New Roman"/>
          <w:sz w:val="24"/>
          <w:szCs w:val="24"/>
        </w:rPr>
        <w:t>embruns marin</w:t>
      </w:r>
      <w:r w:rsidR="00E10432">
        <w:rPr>
          <w:rFonts w:ascii="Times New Roman" w:hAnsi="Times New Roman" w:cs="Times New Roman"/>
          <w:sz w:val="24"/>
          <w:szCs w:val="24"/>
        </w:rPr>
        <w:t>s, aux vents, et à l’ensablement. S</w:t>
      </w:r>
      <w:r w:rsidR="00E10432" w:rsidRPr="00E10432">
        <w:rPr>
          <w:rFonts w:ascii="Times New Roman" w:hAnsi="Times New Roman" w:cs="Times New Roman"/>
          <w:sz w:val="24"/>
          <w:szCs w:val="24"/>
        </w:rPr>
        <w:t>a croissance rapide est aussi un avantage et</w:t>
      </w:r>
      <w:r w:rsidR="00E10432">
        <w:rPr>
          <w:rFonts w:ascii="Times New Roman" w:hAnsi="Times New Roman" w:cs="Times New Roman"/>
          <w:sz w:val="24"/>
          <w:szCs w:val="24"/>
        </w:rPr>
        <w:t xml:space="preserve"> lui permet </w:t>
      </w:r>
      <w:r w:rsidR="00E10432" w:rsidRPr="00E10432">
        <w:rPr>
          <w:rFonts w:ascii="Times New Roman" w:hAnsi="Times New Roman" w:cs="Times New Roman"/>
          <w:sz w:val="24"/>
          <w:szCs w:val="24"/>
        </w:rPr>
        <w:t xml:space="preserve">d’avoir de multiples usages notamment, la réalisation </w:t>
      </w:r>
      <w:r w:rsidR="00E10432" w:rsidRPr="00E10432">
        <w:rPr>
          <w:rFonts w:ascii="Times New Roman" w:hAnsi="Times New Roman" w:cs="Times New Roman"/>
          <w:sz w:val="24"/>
          <w:szCs w:val="24"/>
        </w:rPr>
        <w:lastRenderedPageBreak/>
        <w:t xml:space="preserve">de brise-vent, la </w:t>
      </w:r>
      <w:r w:rsidR="00E10432">
        <w:rPr>
          <w:rFonts w:ascii="Times New Roman" w:hAnsi="Times New Roman" w:cs="Times New Roman"/>
          <w:sz w:val="24"/>
          <w:szCs w:val="24"/>
        </w:rPr>
        <w:t xml:space="preserve">production de bois de chauffe, </w:t>
      </w:r>
      <w:r w:rsidR="00E10432" w:rsidRPr="00E10432">
        <w:rPr>
          <w:rFonts w:ascii="Times New Roman" w:hAnsi="Times New Roman" w:cs="Times New Roman"/>
          <w:sz w:val="24"/>
          <w:szCs w:val="24"/>
        </w:rPr>
        <w:t>la fixation des dunes et la r</w:t>
      </w:r>
      <w:r w:rsidR="00191E67">
        <w:rPr>
          <w:rFonts w:ascii="Times New Roman" w:hAnsi="Times New Roman" w:cs="Times New Roman"/>
          <w:sz w:val="24"/>
          <w:szCs w:val="24"/>
        </w:rPr>
        <w:t>estauration de sols dégradés (</w:t>
      </w:r>
      <w:proofErr w:type="spellStart"/>
      <w:r w:rsidR="00191E67">
        <w:rPr>
          <w:rFonts w:ascii="Times New Roman" w:hAnsi="Times New Roman" w:cs="Times New Roman"/>
          <w:sz w:val="24"/>
          <w:szCs w:val="24"/>
        </w:rPr>
        <w:t>Malagnoux</w:t>
      </w:r>
      <w:proofErr w:type="spellEnd"/>
      <w:r w:rsidR="00E10432">
        <w:rPr>
          <w:rFonts w:ascii="Times New Roman" w:hAnsi="Times New Roman" w:cs="Times New Roman"/>
          <w:sz w:val="24"/>
          <w:szCs w:val="24"/>
        </w:rPr>
        <w:t>,</w:t>
      </w:r>
      <w:r w:rsidR="00E10432" w:rsidRPr="00E10432">
        <w:rPr>
          <w:rFonts w:ascii="Times New Roman" w:hAnsi="Times New Roman" w:cs="Times New Roman"/>
          <w:sz w:val="24"/>
          <w:szCs w:val="24"/>
        </w:rPr>
        <w:t xml:space="preserve"> 2011</w:t>
      </w:r>
      <w:r w:rsidR="00E10432">
        <w:rPr>
          <w:rFonts w:ascii="Times New Roman" w:hAnsi="Times New Roman" w:cs="Times New Roman"/>
          <w:sz w:val="24"/>
          <w:szCs w:val="24"/>
        </w:rPr>
        <w:t xml:space="preserve"> cité par Diop, 2016</w:t>
      </w:r>
      <w:r w:rsidR="00E10432" w:rsidRPr="00E10432">
        <w:rPr>
          <w:rFonts w:ascii="Times New Roman" w:hAnsi="Times New Roman" w:cs="Times New Roman"/>
          <w:sz w:val="24"/>
          <w:szCs w:val="24"/>
        </w:rPr>
        <w:t>)</w:t>
      </w:r>
      <w:r w:rsidR="00E10432">
        <w:rPr>
          <w:rFonts w:ascii="Times New Roman" w:hAnsi="Times New Roman" w:cs="Times New Roman"/>
          <w:sz w:val="24"/>
          <w:szCs w:val="24"/>
        </w:rPr>
        <w:t>.</w:t>
      </w:r>
      <w:r w:rsidR="00271E99">
        <w:rPr>
          <w:rFonts w:ascii="Times New Roman" w:hAnsi="Times New Roman" w:cs="Times New Roman"/>
          <w:sz w:val="24"/>
          <w:szCs w:val="24"/>
        </w:rPr>
        <w:t xml:space="preserve"> </w:t>
      </w:r>
      <w:r w:rsidR="00F04D56">
        <w:rPr>
          <w:rFonts w:ascii="Times New Roman" w:hAnsi="Times New Roman" w:cs="Times New Roman"/>
          <w:sz w:val="24"/>
          <w:szCs w:val="24"/>
        </w:rPr>
        <w:t xml:space="preserve">D’ailleurs tous ses critères </w:t>
      </w:r>
      <w:r w:rsidR="00271E99">
        <w:rPr>
          <w:rFonts w:ascii="Times New Roman" w:hAnsi="Times New Roman" w:cs="Times New Roman"/>
          <w:sz w:val="24"/>
          <w:szCs w:val="24"/>
        </w:rPr>
        <w:t>permettront de sélectionner le filao</w:t>
      </w:r>
      <w:r w:rsidR="00F04D56">
        <w:rPr>
          <w:rFonts w:ascii="Times New Roman" w:hAnsi="Times New Roman" w:cs="Times New Roman"/>
          <w:sz w:val="24"/>
          <w:szCs w:val="24"/>
        </w:rPr>
        <w:t xml:space="preserve"> pour la protection du littoral.</w:t>
      </w:r>
    </w:p>
    <w:p w14:paraId="61F77E1F" w14:textId="650C3E29" w:rsidR="005340F2" w:rsidRDefault="00CF11AE" w:rsidP="006B206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Le filao est un arbre à croissance rapide qui peut atteindre 30 m de haut et 50 cm de </w:t>
      </w:r>
      <w:r w:rsidR="00893639">
        <w:rPr>
          <w:rFonts w:ascii="Times New Roman" w:hAnsi="Times New Roman" w:cs="Times New Roman"/>
          <w:sz w:val="24"/>
          <w:szCs w:val="24"/>
        </w:rPr>
        <w:t>diamètre</w:t>
      </w:r>
      <w:r>
        <w:rPr>
          <w:rFonts w:ascii="Times New Roman" w:hAnsi="Times New Roman" w:cs="Times New Roman"/>
          <w:sz w:val="24"/>
          <w:szCs w:val="24"/>
        </w:rPr>
        <w:t xml:space="preserve">. Cette essence héliophile a une </w:t>
      </w:r>
      <w:r w:rsidR="00AC156F">
        <w:rPr>
          <w:rFonts w:ascii="Times New Roman" w:hAnsi="Times New Roman" w:cs="Times New Roman"/>
          <w:sz w:val="24"/>
          <w:szCs w:val="24"/>
        </w:rPr>
        <w:t>croissance très rapide au cours des sept</w:t>
      </w:r>
      <w:r w:rsidR="00271E99">
        <w:rPr>
          <w:rFonts w:ascii="Times New Roman" w:hAnsi="Times New Roman" w:cs="Times New Roman"/>
          <w:sz w:val="24"/>
          <w:szCs w:val="24"/>
        </w:rPr>
        <w:t xml:space="preserve"> </w:t>
      </w:r>
      <w:r w:rsidR="00AC156F">
        <w:rPr>
          <w:rFonts w:ascii="Times New Roman" w:hAnsi="Times New Roman" w:cs="Times New Roman"/>
          <w:sz w:val="24"/>
          <w:szCs w:val="24"/>
        </w:rPr>
        <w:t>(7) premières années de sa plantation. Elle atteint son maximum de croissance vers 20 ans. Sa long</w:t>
      </w:r>
      <w:r w:rsidR="002E33D6">
        <w:rPr>
          <w:rFonts w:ascii="Times New Roman" w:hAnsi="Times New Roman" w:cs="Times New Roman"/>
          <w:sz w:val="24"/>
          <w:szCs w:val="24"/>
        </w:rPr>
        <w:t>évité est de 40 à 50 ans. Cet arbre forme un système racinaire dense susceptible de réduire l’humidité du sol (Plan d’aménagement de la Grande Côte Nord, 2005).</w:t>
      </w:r>
    </w:p>
    <w:p w14:paraId="15F08DE5" w14:textId="68E5CAD6" w:rsidR="002B6D9F" w:rsidRDefault="002B6D9F" w:rsidP="006B206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Cependant, dans la bande de filao, la </w:t>
      </w:r>
      <w:r w:rsidR="006B2064">
        <w:rPr>
          <w:rFonts w:ascii="Times New Roman" w:hAnsi="Times New Roman" w:cs="Times New Roman"/>
          <w:sz w:val="24"/>
          <w:szCs w:val="24"/>
        </w:rPr>
        <w:t>régénération</w:t>
      </w:r>
      <w:r>
        <w:rPr>
          <w:rFonts w:ascii="Times New Roman" w:hAnsi="Times New Roman" w:cs="Times New Roman"/>
          <w:sz w:val="24"/>
          <w:szCs w:val="24"/>
        </w:rPr>
        <w:t xml:space="preserve"> naturelle n’a pas </w:t>
      </w:r>
      <w:r w:rsidR="00E2654A">
        <w:rPr>
          <w:rFonts w:ascii="Times New Roman" w:hAnsi="Times New Roman" w:cs="Times New Roman"/>
          <w:sz w:val="24"/>
          <w:szCs w:val="24"/>
        </w:rPr>
        <w:t>été observée.</w:t>
      </w:r>
      <w:r w:rsidR="006B2064">
        <w:rPr>
          <w:rFonts w:ascii="Times New Roman" w:hAnsi="Times New Roman" w:cs="Times New Roman"/>
          <w:sz w:val="24"/>
          <w:szCs w:val="24"/>
        </w:rPr>
        <w:t xml:space="preserve"> </w:t>
      </w:r>
      <w:r w:rsidR="00E2654A">
        <w:rPr>
          <w:rFonts w:ascii="Times New Roman" w:hAnsi="Times New Roman" w:cs="Times New Roman"/>
          <w:sz w:val="24"/>
          <w:szCs w:val="24"/>
        </w:rPr>
        <w:t>Beaucoup d’</w:t>
      </w:r>
      <w:r w:rsidR="006B2064">
        <w:rPr>
          <w:rFonts w:ascii="Times New Roman" w:hAnsi="Times New Roman" w:cs="Times New Roman"/>
          <w:sz w:val="24"/>
          <w:szCs w:val="24"/>
        </w:rPr>
        <w:t>étude</w:t>
      </w:r>
      <w:r w:rsidR="009D1644">
        <w:rPr>
          <w:rFonts w:ascii="Times New Roman" w:hAnsi="Times New Roman" w:cs="Times New Roman"/>
          <w:sz w:val="24"/>
          <w:szCs w:val="24"/>
        </w:rPr>
        <w:t>s</w:t>
      </w:r>
      <w:r w:rsidR="006B2064">
        <w:rPr>
          <w:rFonts w:ascii="Times New Roman" w:hAnsi="Times New Roman" w:cs="Times New Roman"/>
          <w:sz w:val="24"/>
          <w:szCs w:val="24"/>
        </w:rPr>
        <w:t xml:space="preserve"> ont été mené</w:t>
      </w:r>
      <w:r w:rsidR="009D1644">
        <w:rPr>
          <w:rFonts w:ascii="Times New Roman" w:hAnsi="Times New Roman" w:cs="Times New Roman"/>
          <w:sz w:val="24"/>
          <w:szCs w:val="24"/>
        </w:rPr>
        <w:t>e</w:t>
      </w:r>
      <w:r w:rsidR="006B2064">
        <w:rPr>
          <w:rFonts w:ascii="Times New Roman" w:hAnsi="Times New Roman" w:cs="Times New Roman"/>
          <w:sz w:val="24"/>
          <w:szCs w:val="24"/>
        </w:rPr>
        <w:t>s dans ce domaine</w:t>
      </w:r>
      <w:r w:rsidR="00E2654A">
        <w:rPr>
          <w:rFonts w:ascii="Times New Roman" w:hAnsi="Times New Roman" w:cs="Times New Roman"/>
          <w:sz w:val="24"/>
          <w:szCs w:val="24"/>
        </w:rPr>
        <w:t>. Cependant, les résultats obtenus ne permettent pas de comprendre les difficultés de régénération de l’</w:t>
      </w:r>
      <w:r w:rsidR="006B2064">
        <w:rPr>
          <w:rFonts w:ascii="Times New Roman" w:hAnsi="Times New Roman" w:cs="Times New Roman"/>
          <w:sz w:val="24"/>
          <w:szCs w:val="24"/>
        </w:rPr>
        <w:t>espèce</w:t>
      </w:r>
      <w:r w:rsidR="00E2654A">
        <w:rPr>
          <w:rFonts w:ascii="Times New Roman" w:hAnsi="Times New Roman" w:cs="Times New Roman"/>
          <w:sz w:val="24"/>
          <w:szCs w:val="24"/>
        </w:rPr>
        <w:t>.</w:t>
      </w:r>
      <w:r w:rsidR="006B2064">
        <w:rPr>
          <w:rFonts w:ascii="Times New Roman" w:hAnsi="Times New Roman" w:cs="Times New Roman"/>
          <w:sz w:val="24"/>
          <w:szCs w:val="24"/>
        </w:rPr>
        <w:t xml:space="preserve"> </w:t>
      </w:r>
      <w:r w:rsidR="00E2654A">
        <w:rPr>
          <w:rFonts w:ascii="Times New Roman" w:hAnsi="Times New Roman" w:cs="Times New Roman"/>
          <w:sz w:val="24"/>
          <w:szCs w:val="24"/>
        </w:rPr>
        <w:t xml:space="preserve">Selon une </w:t>
      </w:r>
      <w:r w:rsidR="006B2064">
        <w:rPr>
          <w:rFonts w:ascii="Times New Roman" w:hAnsi="Times New Roman" w:cs="Times New Roman"/>
          <w:sz w:val="24"/>
          <w:szCs w:val="24"/>
        </w:rPr>
        <w:t>étude</w:t>
      </w:r>
      <w:r w:rsidR="00E2654A">
        <w:rPr>
          <w:rFonts w:ascii="Times New Roman" w:hAnsi="Times New Roman" w:cs="Times New Roman"/>
          <w:sz w:val="24"/>
          <w:szCs w:val="24"/>
        </w:rPr>
        <w:t xml:space="preserve"> de Tamba et al, cité par Sow cité par Seck,</w:t>
      </w:r>
      <w:r w:rsidR="006B2064">
        <w:rPr>
          <w:rFonts w:ascii="Times New Roman" w:hAnsi="Times New Roman" w:cs="Times New Roman"/>
          <w:sz w:val="24"/>
          <w:szCs w:val="24"/>
        </w:rPr>
        <w:t xml:space="preserve"> </w:t>
      </w:r>
      <w:r w:rsidR="00E2654A">
        <w:rPr>
          <w:rFonts w:ascii="Times New Roman" w:hAnsi="Times New Roman" w:cs="Times New Roman"/>
          <w:sz w:val="24"/>
          <w:szCs w:val="24"/>
        </w:rPr>
        <w:t xml:space="preserve">2015, l’épaisseur de la </w:t>
      </w:r>
      <w:r w:rsidR="006B2064">
        <w:rPr>
          <w:rFonts w:ascii="Times New Roman" w:hAnsi="Times New Roman" w:cs="Times New Roman"/>
          <w:sz w:val="24"/>
          <w:szCs w:val="24"/>
        </w:rPr>
        <w:t>litière</w:t>
      </w:r>
      <w:r w:rsidR="00E2654A">
        <w:rPr>
          <w:rFonts w:ascii="Times New Roman" w:hAnsi="Times New Roman" w:cs="Times New Roman"/>
          <w:sz w:val="24"/>
          <w:szCs w:val="24"/>
        </w:rPr>
        <w:t xml:space="preserve"> de filao semble </w:t>
      </w:r>
      <w:r w:rsidR="006B2064">
        <w:rPr>
          <w:rFonts w:ascii="Times New Roman" w:hAnsi="Times New Roman" w:cs="Times New Roman"/>
          <w:sz w:val="24"/>
          <w:szCs w:val="24"/>
        </w:rPr>
        <w:t>être</w:t>
      </w:r>
      <w:r w:rsidR="00E2654A">
        <w:rPr>
          <w:rFonts w:ascii="Times New Roman" w:hAnsi="Times New Roman" w:cs="Times New Roman"/>
          <w:sz w:val="24"/>
          <w:szCs w:val="24"/>
        </w:rPr>
        <w:t xml:space="preserve"> l’obstacle </w:t>
      </w:r>
      <w:r w:rsidR="004E60D1">
        <w:rPr>
          <w:rFonts w:ascii="Times New Roman" w:hAnsi="Times New Roman" w:cs="Times New Roman"/>
          <w:sz w:val="24"/>
          <w:szCs w:val="24"/>
        </w:rPr>
        <w:t xml:space="preserve">principal de cette </w:t>
      </w:r>
      <w:r w:rsidR="006B2064">
        <w:rPr>
          <w:rFonts w:ascii="Times New Roman" w:hAnsi="Times New Roman" w:cs="Times New Roman"/>
          <w:sz w:val="24"/>
          <w:szCs w:val="24"/>
        </w:rPr>
        <w:t>régénération.</w:t>
      </w:r>
      <w:r w:rsidR="00AD4CF3">
        <w:rPr>
          <w:rFonts w:ascii="Times New Roman" w:hAnsi="Times New Roman" w:cs="Times New Roman"/>
          <w:sz w:val="24"/>
          <w:szCs w:val="24"/>
        </w:rPr>
        <w:t xml:space="preserve"> </w:t>
      </w:r>
      <w:r w:rsidR="00705074">
        <w:rPr>
          <w:rFonts w:ascii="Times New Roman" w:hAnsi="Times New Roman" w:cs="Times New Roman"/>
          <w:sz w:val="24"/>
          <w:szCs w:val="24"/>
        </w:rPr>
        <w:t>En revanche</w:t>
      </w:r>
      <w:r w:rsidR="00AD4CF3">
        <w:rPr>
          <w:rFonts w:ascii="Times New Roman" w:hAnsi="Times New Roman" w:cs="Times New Roman"/>
          <w:sz w:val="24"/>
          <w:szCs w:val="24"/>
        </w:rPr>
        <w:t>,</w:t>
      </w:r>
      <w:r w:rsidR="004B5E72">
        <w:rPr>
          <w:rFonts w:ascii="Times New Roman" w:hAnsi="Times New Roman" w:cs="Times New Roman"/>
          <w:sz w:val="24"/>
          <w:szCs w:val="24"/>
        </w:rPr>
        <w:t xml:space="preserve"> </w:t>
      </w:r>
      <w:r w:rsidR="00AD4CF3">
        <w:rPr>
          <w:rFonts w:ascii="Times New Roman" w:hAnsi="Times New Roman" w:cs="Times New Roman"/>
          <w:sz w:val="24"/>
          <w:szCs w:val="24"/>
        </w:rPr>
        <w:t xml:space="preserve">l’étude de </w:t>
      </w:r>
      <w:r w:rsidR="00F72ADE">
        <w:rPr>
          <w:rFonts w:ascii="Times New Roman" w:hAnsi="Times New Roman" w:cs="Times New Roman"/>
          <w:sz w:val="24"/>
          <w:szCs w:val="24"/>
        </w:rPr>
        <w:t>(</w:t>
      </w:r>
      <w:r w:rsidR="00AD4CF3">
        <w:rPr>
          <w:rFonts w:ascii="Times New Roman" w:hAnsi="Times New Roman" w:cs="Times New Roman"/>
          <w:sz w:val="24"/>
          <w:szCs w:val="24"/>
        </w:rPr>
        <w:t>Fall, 1994</w:t>
      </w:r>
      <w:r w:rsidR="00F72ADE">
        <w:rPr>
          <w:rFonts w:ascii="Times New Roman" w:hAnsi="Times New Roman" w:cs="Times New Roman"/>
          <w:sz w:val="24"/>
          <w:szCs w:val="24"/>
        </w:rPr>
        <w:t>)</w:t>
      </w:r>
      <w:r w:rsidR="00AD4CF3">
        <w:rPr>
          <w:rFonts w:ascii="Times New Roman" w:hAnsi="Times New Roman" w:cs="Times New Roman"/>
          <w:sz w:val="24"/>
          <w:szCs w:val="24"/>
        </w:rPr>
        <w:t xml:space="preserve"> montre que plusieurs facteurs inhibent la germination tels que :</w:t>
      </w:r>
    </w:p>
    <w:p w14:paraId="2E280A51" w14:textId="077DCE77" w:rsidR="00AD4CF3" w:rsidRDefault="009A6077" w:rsidP="000C7873">
      <w:pPr>
        <w:pStyle w:val="Paragraphedeliste"/>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d</w:t>
      </w:r>
      <w:r w:rsidR="00D419A3">
        <w:rPr>
          <w:rFonts w:ascii="Times New Roman" w:hAnsi="Times New Roman" w:cs="Times New Roman"/>
          <w:sz w:val="24"/>
          <w:szCs w:val="24"/>
        </w:rPr>
        <w:t xml:space="preserve">’abord la période </w:t>
      </w:r>
      <w:r w:rsidR="00191E67">
        <w:rPr>
          <w:rFonts w:ascii="Times New Roman" w:hAnsi="Times New Roman" w:cs="Times New Roman"/>
          <w:sz w:val="24"/>
          <w:szCs w:val="24"/>
        </w:rPr>
        <w:t>où</w:t>
      </w:r>
      <w:r w:rsidR="00D419A3">
        <w:rPr>
          <w:rFonts w:ascii="Times New Roman" w:hAnsi="Times New Roman" w:cs="Times New Roman"/>
          <w:sz w:val="24"/>
          <w:szCs w:val="24"/>
        </w:rPr>
        <w:t xml:space="preserve"> les graines tombent </w:t>
      </w:r>
      <w:r w:rsidR="00191E67">
        <w:rPr>
          <w:rFonts w:ascii="Times New Roman" w:hAnsi="Times New Roman" w:cs="Times New Roman"/>
          <w:sz w:val="24"/>
          <w:szCs w:val="24"/>
        </w:rPr>
        <w:t xml:space="preserve">correspond à la </w:t>
      </w:r>
      <w:r w:rsidR="00D419A3">
        <w:rPr>
          <w:rFonts w:ascii="Times New Roman" w:hAnsi="Times New Roman" w:cs="Times New Roman"/>
          <w:sz w:val="24"/>
          <w:szCs w:val="24"/>
        </w:rPr>
        <w:t xml:space="preserve">saison </w:t>
      </w:r>
      <w:r w:rsidR="00705074">
        <w:rPr>
          <w:rFonts w:ascii="Times New Roman" w:hAnsi="Times New Roman" w:cs="Times New Roman"/>
          <w:sz w:val="24"/>
          <w:szCs w:val="24"/>
        </w:rPr>
        <w:t>sèche</w:t>
      </w:r>
      <w:r w:rsidR="00D419A3">
        <w:rPr>
          <w:rFonts w:ascii="Times New Roman" w:hAnsi="Times New Roman" w:cs="Times New Roman"/>
          <w:sz w:val="24"/>
          <w:szCs w:val="24"/>
        </w:rPr>
        <w:t xml:space="preserve"> (taux d’</w:t>
      </w:r>
      <w:r w:rsidR="00705074">
        <w:rPr>
          <w:rFonts w:ascii="Times New Roman" w:hAnsi="Times New Roman" w:cs="Times New Roman"/>
          <w:sz w:val="24"/>
          <w:szCs w:val="24"/>
        </w:rPr>
        <w:t>humidité</w:t>
      </w:r>
      <w:r w:rsidR="00D419A3">
        <w:rPr>
          <w:rFonts w:ascii="Times New Roman" w:hAnsi="Times New Roman" w:cs="Times New Roman"/>
          <w:sz w:val="24"/>
          <w:szCs w:val="24"/>
        </w:rPr>
        <w:t xml:space="preserve"> faible) entre les mois de novembre, décembre et janvier. La probabilité pour qu’une graine germe est très faible.</w:t>
      </w:r>
    </w:p>
    <w:p w14:paraId="15075540" w14:textId="786FC92B" w:rsidR="00D419A3" w:rsidRDefault="009A6077" w:rsidP="000C7873">
      <w:pPr>
        <w:pStyle w:val="Paragraphedeliste"/>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l</w:t>
      </w:r>
      <w:r w:rsidR="00D419A3">
        <w:rPr>
          <w:rFonts w:ascii="Times New Roman" w:hAnsi="Times New Roman" w:cs="Times New Roman"/>
          <w:sz w:val="24"/>
          <w:szCs w:val="24"/>
        </w:rPr>
        <w:t xml:space="preserve">es graines de filaos n’ont pas une longue durée de vie, </w:t>
      </w:r>
      <w:r w:rsidR="00705074">
        <w:rPr>
          <w:rFonts w:ascii="Times New Roman" w:hAnsi="Times New Roman" w:cs="Times New Roman"/>
          <w:sz w:val="24"/>
          <w:szCs w:val="24"/>
        </w:rPr>
        <w:t>elles perdent</w:t>
      </w:r>
      <w:r w:rsidR="00D419A3">
        <w:rPr>
          <w:rFonts w:ascii="Times New Roman" w:hAnsi="Times New Roman" w:cs="Times New Roman"/>
          <w:sz w:val="24"/>
          <w:szCs w:val="24"/>
        </w:rPr>
        <w:t xml:space="preserve"> très rapidement leur pouvoir germinatif.</w:t>
      </w:r>
    </w:p>
    <w:p w14:paraId="4FDAF897" w14:textId="5B0BF55D" w:rsidR="00D419A3" w:rsidRDefault="009A6077" w:rsidP="000C7873">
      <w:pPr>
        <w:pStyle w:val="Paragraphedeliste"/>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l</w:t>
      </w:r>
      <w:r w:rsidR="00D419A3">
        <w:rPr>
          <w:rFonts w:ascii="Times New Roman" w:hAnsi="Times New Roman" w:cs="Times New Roman"/>
          <w:sz w:val="24"/>
          <w:szCs w:val="24"/>
        </w:rPr>
        <w:t xml:space="preserve">es graines qui tombent ne restent le plus souvent que sur la </w:t>
      </w:r>
      <w:r w:rsidR="00705074">
        <w:rPr>
          <w:rFonts w:ascii="Times New Roman" w:hAnsi="Times New Roman" w:cs="Times New Roman"/>
          <w:sz w:val="24"/>
          <w:szCs w:val="24"/>
        </w:rPr>
        <w:t>première</w:t>
      </w:r>
      <w:r w:rsidR="00D419A3">
        <w:rPr>
          <w:rFonts w:ascii="Times New Roman" w:hAnsi="Times New Roman" w:cs="Times New Roman"/>
          <w:sz w:val="24"/>
          <w:szCs w:val="24"/>
        </w:rPr>
        <w:t xml:space="preserve"> couche de la </w:t>
      </w:r>
      <w:r w:rsidR="00705074">
        <w:rPr>
          <w:rFonts w:ascii="Times New Roman" w:hAnsi="Times New Roman" w:cs="Times New Roman"/>
          <w:sz w:val="24"/>
          <w:szCs w:val="24"/>
        </w:rPr>
        <w:t>litière</w:t>
      </w:r>
      <w:r w:rsidR="00D419A3">
        <w:rPr>
          <w:rFonts w:ascii="Times New Roman" w:hAnsi="Times New Roman" w:cs="Times New Roman"/>
          <w:sz w:val="24"/>
          <w:szCs w:val="24"/>
        </w:rPr>
        <w:t xml:space="preserve"> </w:t>
      </w:r>
      <w:r w:rsidR="0093021A">
        <w:rPr>
          <w:rFonts w:ascii="Times New Roman" w:hAnsi="Times New Roman" w:cs="Times New Roman"/>
          <w:sz w:val="24"/>
          <w:szCs w:val="24"/>
        </w:rPr>
        <w:t>et n’arrive</w:t>
      </w:r>
      <w:r w:rsidR="007F3367">
        <w:rPr>
          <w:rFonts w:ascii="Times New Roman" w:hAnsi="Times New Roman" w:cs="Times New Roman"/>
          <w:sz w:val="24"/>
          <w:szCs w:val="24"/>
        </w:rPr>
        <w:t>nt</w:t>
      </w:r>
      <w:r w:rsidR="0093021A">
        <w:rPr>
          <w:rFonts w:ascii="Times New Roman" w:hAnsi="Times New Roman" w:cs="Times New Roman"/>
          <w:sz w:val="24"/>
          <w:szCs w:val="24"/>
        </w:rPr>
        <w:t xml:space="preserve"> que très rarement au </w:t>
      </w:r>
      <w:r w:rsidR="00705074">
        <w:rPr>
          <w:rFonts w:ascii="Times New Roman" w:hAnsi="Times New Roman" w:cs="Times New Roman"/>
          <w:sz w:val="24"/>
          <w:szCs w:val="24"/>
        </w:rPr>
        <w:t>niveau</w:t>
      </w:r>
      <w:r w:rsidR="0093021A">
        <w:rPr>
          <w:rFonts w:ascii="Times New Roman" w:hAnsi="Times New Roman" w:cs="Times New Roman"/>
          <w:sz w:val="24"/>
          <w:szCs w:val="24"/>
        </w:rPr>
        <w:t xml:space="preserve"> de </w:t>
      </w:r>
      <w:r w:rsidR="00191E67">
        <w:rPr>
          <w:rFonts w:ascii="Times New Roman" w:hAnsi="Times New Roman" w:cs="Times New Roman"/>
          <w:sz w:val="24"/>
          <w:szCs w:val="24"/>
        </w:rPr>
        <w:t xml:space="preserve">la </w:t>
      </w:r>
      <w:r w:rsidR="0093021A">
        <w:rPr>
          <w:rFonts w:ascii="Times New Roman" w:hAnsi="Times New Roman" w:cs="Times New Roman"/>
          <w:sz w:val="24"/>
          <w:szCs w:val="24"/>
        </w:rPr>
        <w:t xml:space="preserve">limite </w:t>
      </w:r>
      <w:r w:rsidR="00191E67">
        <w:rPr>
          <w:rFonts w:ascii="Times New Roman" w:hAnsi="Times New Roman" w:cs="Times New Roman"/>
          <w:sz w:val="24"/>
          <w:szCs w:val="24"/>
        </w:rPr>
        <w:t xml:space="preserve">inférieure </w:t>
      </w:r>
      <w:r w:rsidR="0093021A">
        <w:rPr>
          <w:rFonts w:ascii="Times New Roman" w:hAnsi="Times New Roman" w:cs="Times New Roman"/>
          <w:sz w:val="24"/>
          <w:szCs w:val="24"/>
        </w:rPr>
        <w:t xml:space="preserve">de la </w:t>
      </w:r>
      <w:r w:rsidR="00705074">
        <w:rPr>
          <w:rFonts w:ascii="Times New Roman" w:hAnsi="Times New Roman" w:cs="Times New Roman"/>
          <w:sz w:val="24"/>
          <w:szCs w:val="24"/>
        </w:rPr>
        <w:t>première</w:t>
      </w:r>
      <w:r w:rsidR="0093021A">
        <w:rPr>
          <w:rFonts w:ascii="Times New Roman" w:hAnsi="Times New Roman" w:cs="Times New Roman"/>
          <w:sz w:val="24"/>
          <w:szCs w:val="24"/>
        </w:rPr>
        <w:t xml:space="preserve"> et de la deuxième couche.</w:t>
      </w:r>
      <w:r w:rsidR="00705074">
        <w:rPr>
          <w:rFonts w:ascii="Times New Roman" w:hAnsi="Times New Roman" w:cs="Times New Roman"/>
          <w:sz w:val="24"/>
          <w:szCs w:val="24"/>
        </w:rPr>
        <w:t xml:space="preserve"> </w:t>
      </w:r>
      <w:r w:rsidR="0093021A">
        <w:rPr>
          <w:rFonts w:ascii="Times New Roman" w:hAnsi="Times New Roman" w:cs="Times New Roman"/>
          <w:sz w:val="24"/>
          <w:szCs w:val="24"/>
        </w:rPr>
        <w:t>Elles n</w:t>
      </w:r>
      <w:r w:rsidR="00191E67">
        <w:rPr>
          <w:rFonts w:ascii="Times New Roman" w:hAnsi="Times New Roman" w:cs="Times New Roman"/>
          <w:sz w:val="24"/>
          <w:szCs w:val="24"/>
        </w:rPr>
        <w:t xml:space="preserve">’atteignent </w:t>
      </w:r>
      <w:r w:rsidR="0093021A">
        <w:rPr>
          <w:rFonts w:ascii="Times New Roman" w:hAnsi="Times New Roman" w:cs="Times New Roman"/>
          <w:sz w:val="24"/>
          <w:szCs w:val="24"/>
        </w:rPr>
        <w:t>jamais sur le sable,</w:t>
      </w:r>
      <w:r w:rsidR="00705074">
        <w:rPr>
          <w:rFonts w:ascii="Times New Roman" w:hAnsi="Times New Roman" w:cs="Times New Roman"/>
          <w:sz w:val="24"/>
          <w:szCs w:val="24"/>
        </w:rPr>
        <w:t xml:space="preserve"> </w:t>
      </w:r>
      <w:r w:rsidR="0093021A">
        <w:rPr>
          <w:rFonts w:ascii="Times New Roman" w:hAnsi="Times New Roman" w:cs="Times New Roman"/>
          <w:sz w:val="24"/>
          <w:szCs w:val="24"/>
        </w:rPr>
        <w:t>substrat qui favorise la germination.</w:t>
      </w:r>
    </w:p>
    <w:p w14:paraId="32F8B616" w14:textId="4E479EE8" w:rsidR="004B5E72" w:rsidRDefault="00603850" w:rsidP="000C7873">
      <w:pPr>
        <w:pStyle w:val="Paragraphedeliste"/>
        <w:numPr>
          <w:ilvl w:val="0"/>
          <w:numId w:val="4"/>
        </w:numPr>
        <w:spacing w:line="360" w:lineRule="auto"/>
        <w:jc w:val="both"/>
        <w:rPr>
          <w:rFonts w:ascii="Times New Roman" w:hAnsi="Times New Roman" w:cs="Times New Roman"/>
          <w:sz w:val="24"/>
          <w:szCs w:val="24"/>
        </w:rPr>
      </w:pPr>
      <w:r>
        <w:rPr>
          <w:rFonts w:ascii="Times New Roman" w:hAnsi="Times New Roman" w:cs="Times New Roman"/>
          <w:sz w:val="24"/>
          <w:szCs w:val="24"/>
        </w:rPr>
        <w:t>Le filao</w:t>
      </w:r>
      <w:r w:rsidR="0093021A">
        <w:rPr>
          <w:rFonts w:ascii="Times New Roman" w:hAnsi="Times New Roman" w:cs="Times New Roman"/>
          <w:sz w:val="24"/>
          <w:szCs w:val="24"/>
        </w:rPr>
        <w:t xml:space="preserve"> étant </w:t>
      </w:r>
      <w:r w:rsidR="00705074">
        <w:rPr>
          <w:rFonts w:ascii="Times New Roman" w:hAnsi="Times New Roman" w:cs="Times New Roman"/>
          <w:sz w:val="24"/>
          <w:szCs w:val="24"/>
        </w:rPr>
        <w:t xml:space="preserve">une plante à oléorésine,  contient la coumarine (essence) qui empêcherait la germination </w:t>
      </w:r>
      <w:r>
        <w:rPr>
          <w:rFonts w:ascii="Times New Roman" w:hAnsi="Times New Roman" w:cs="Times New Roman"/>
          <w:sz w:val="24"/>
          <w:szCs w:val="24"/>
        </w:rPr>
        <w:t>de la graine</w:t>
      </w:r>
      <w:r w:rsidR="00705074">
        <w:rPr>
          <w:rFonts w:ascii="Times New Roman" w:hAnsi="Times New Roman" w:cs="Times New Roman"/>
          <w:sz w:val="24"/>
          <w:szCs w:val="24"/>
        </w:rPr>
        <w:t xml:space="preserve"> et même celle d’autres espèces. Il est connu que sous le filao rien de germe.</w:t>
      </w:r>
    </w:p>
    <w:p w14:paraId="56E9A4AB" w14:textId="512E97B8" w:rsidR="0078511B" w:rsidRDefault="000853C4" w:rsidP="000371D1">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L’absence de la </w:t>
      </w:r>
      <w:r w:rsidR="009015E2">
        <w:rPr>
          <w:rFonts w:ascii="Times New Roman" w:hAnsi="Times New Roman" w:cs="Times New Roman"/>
          <w:sz w:val="24"/>
          <w:szCs w:val="24"/>
        </w:rPr>
        <w:t>régénération</w:t>
      </w:r>
      <w:r>
        <w:rPr>
          <w:rFonts w:ascii="Times New Roman" w:hAnsi="Times New Roman" w:cs="Times New Roman"/>
          <w:sz w:val="24"/>
          <w:szCs w:val="24"/>
        </w:rPr>
        <w:t xml:space="preserve"> naturelle et le fait que le filao à une longévité se situant entre 40 et 50 ans a permis d’entreprendre des essais systématiques à partir des années 1948 portant sur 27 essences </w:t>
      </w:r>
      <w:r w:rsidR="009015E2">
        <w:rPr>
          <w:rFonts w:ascii="Times New Roman" w:hAnsi="Times New Roman" w:cs="Times New Roman"/>
          <w:sz w:val="24"/>
          <w:szCs w:val="24"/>
        </w:rPr>
        <w:t>différentes. Ces</w:t>
      </w:r>
      <w:r>
        <w:rPr>
          <w:rFonts w:ascii="Times New Roman" w:hAnsi="Times New Roman" w:cs="Times New Roman"/>
          <w:sz w:val="24"/>
          <w:szCs w:val="24"/>
        </w:rPr>
        <w:t xml:space="preserve"> essais systématiques ont montré qu’à l’exception du </w:t>
      </w:r>
      <w:r w:rsidR="00F77986">
        <w:rPr>
          <w:rFonts w:ascii="Times New Roman" w:hAnsi="Times New Roman" w:cs="Times New Roman"/>
          <w:sz w:val="24"/>
          <w:szCs w:val="24"/>
        </w:rPr>
        <w:t>filao, qu’il</w:t>
      </w:r>
      <w:r>
        <w:rPr>
          <w:rFonts w:ascii="Times New Roman" w:hAnsi="Times New Roman" w:cs="Times New Roman"/>
          <w:sz w:val="24"/>
          <w:szCs w:val="24"/>
        </w:rPr>
        <w:t xml:space="preserve"> n’existait </w:t>
      </w:r>
      <w:r w:rsidR="009015E2">
        <w:rPr>
          <w:rFonts w:ascii="Times New Roman" w:hAnsi="Times New Roman" w:cs="Times New Roman"/>
          <w:sz w:val="24"/>
          <w:szCs w:val="24"/>
        </w:rPr>
        <w:t>aucune espèce susceptible de fixer adéquatement les dunes à bordure de mer (Dommergues</w:t>
      </w:r>
      <w:r w:rsidR="00091C65">
        <w:rPr>
          <w:rFonts w:ascii="Times New Roman" w:hAnsi="Times New Roman" w:cs="Times New Roman"/>
          <w:sz w:val="24"/>
          <w:szCs w:val="24"/>
        </w:rPr>
        <w:t>, 1959</w:t>
      </w:r>
      <w:r w:rsidR="008D18E3">
        <w:rPr>
          <w:rFonts w:ascii="Times New Roman" w:hAnsi="Times New Roman" w:cs="Times New Roman"/>
          <w:sz w:val="24"/>
          <w:szCs w:val="24"/>
        </w:rPr>
        <w:t xml:space="preserve"> cité par Diop, 201</w:t>
      </w:r>
      <w:r w:rsidR="008342CD">
        <w:rPr>
          <w:rFonts w:ascii="Times New Roman" w:hAnsi="Times New Roman" w:cs="Times New Roman"/>
          <w:sz w:val="24"/>
          <w:szCs w:val="24"/>
        </w:rPr>
        <w:t>6</w:t>
      </w:r>
      <w:r w:rsidR="00907A3A">
        <w:rPr>
          <w:rFonts w:ascii="Times New Roman" w:hAnsi="Times New Roman" w:cs="Times New Roman"/>
          <w:sz w:val="24"/>
          <w:szCs w:val="24"/>
        </w:rPr>
        <w:t>).</w:t>
      </w:r>
    </w:p>
    <w:p w14:paraId="62B619BC" w14:textId="402247CB" w:rsidR="005E5F47" w:rsidRPr="00D7603F" w:rsidRDefault="00EC006B" w:rsidP="00F63DE6">
      <w:pPr>
        <w:pStyle w:val="Titre4"/>
        <w:spacing w:line="360" w:lineRule="auto"/>
        <w:rPr>
          <w:rFonts w:ascii="Times New Roman" w:hAnsi="Times New Roman" w:cs="Times New Roman"/>
          <w:b/>
          <w:i w:val="0"/>
          <w:color w:val="auto"/>
          <w:sz w:val="24"/>
          <w:szCs w:val="24"/>
        </w:rPr>
      </w:pPr>
      <w:bookmarkStart w:id="318" w:name="_Toc120097058"/>
      <w:bookmarkStart w:id="319" w:name="_Toc121008990"/>
      <w:bookmarkStart w:id="320" w:name="_Toc121010041"/>
      <w:bookmarkStart w:id="321" w:name="_Toc124358603"/>
      <w:bookmarkStart w:id="322" w:name="_Toc126363106"/>
      <w:r w:rsidRPr="00EC006B">
        <w:rPr>
          <w:rFonts w:ascii="Times New Roman" w:hAnsi="Times New Roman" w:cs="Times New Roman"/>
          <w:b/>
          <w:i w:val="0"/>
          <w:color w:val="auto"/>
          <w:sz w:val="24"/>
          <w:szCs w:val="24"/>
        </w:rPr>
        <w:lastRenderedPageBreak/>
        <w:t>2-3-3-</w:t>
      </w:r>
      <w:r w:rsidR="00191E67">
        <w:rPr>
          <w:rFonts w:ascii="Times New Roman" w:hAnsi="Times New Roman" w:cs="Times New Roman"/>
          <w:b/>
          <w:i w:val="0"/>
          <w:color w:val="auto"/>
          <w:sz w:val="24"/>
          <w:szCs w:val="24"/>
        </w:rPr>
        <w:t xml:space="preserve">Quelque dispositions réglementaires </w:t>
      </w:r>
      <w:r w:rsidR="004D55BE" w:rsidRPr="00EC006B">
        <w:rPr>
          <w:rFonts w:ascii="Times New Roman" w:hAnsi="Times New Roman" w:cs="Times New Roman"/>
          <w:b/>
          <w:i w:val="0"/>
          <w:color w:val="auto"/>
          <w:sz w:val="24"/>
          <w:szCs w:val="24"/>
        </w:rPr>
        <w:t>de l’aménagement de la bande de filao</w:t>
      </w:r>
      <w:bookmarkEnd w:id="318"/>
      <w:bookmarkEnd w:id="319"/>
      <w:bookmarkEnd w:id="320"/>
      <w:bookmarkEnd w:id="321"/>
      <w:bookmarkEnd w:id="322"/>
      <w:r w:rsidR="00191E67">
        <w:rPr>
          <w:rFonts w:ascii="Times New Roman" w:hAnsi="Times New Roman" w:cs="Times New Roman"/>
          <w:b/>
          <w:i w:val="0"/>
          <w:color w:val="auto"/>
          <w:sz w:val="24"/>
          <w:szCs w:val="24"/>
        </w:rPr>
        <w:t>s</w:t>
      </w:r>
    </w:p>
    <w:p w14:paraId="674B60C7" w14:textId="4411F22D" w:rsidR="00F63DE6" w:rsidRDefault="00F63DE6" w:rsidP="00F63DE6">
      <w:pPr>
        <w:spacing w:line="360" w:lineRule="auto"/>
        <w:jc w:val="both"/>
        <w:rPr>
          <w:rFonts w:ascii="Times New Roman" w:hAnsi="Times New Roman" w:cs="Times New Roman"/>
          <w:sz w:val="24"/>
          <w:szCs w:val="24"/>
        </w:rPr>
      </w:pPr>
      <w:bookmarkStart w:id="323" w:name="_Toc119941533"/>
      <w:r w:rsidRPr="00B50F80">
        <w:rPr>
          <w:rFonts w:ascii="Times New Roman" w:hAnsi="Times New Roman" w:cs="Times New Roman"/>
          <w:sz w:val="24"/>
          <w:szCs w:val="24"/>
        </w:rPr>
        <w:t xml:space="preserve">La </w:t>
      </w:r>
      <w:r>
        <w:rPr>
          <w:rFonts w:ascii="Times New Roman" w:hAnsi="Times New Roman" w:cs="Times New Roman"/>
          <w:sz w:val="24"/>
          <w:szCs w:val="24"/>
        </w:rPr>
        <w:t>bande de filao est un patrimoine national intéressant particulièrement les populations riveraines, la responsabilité première et la gestion de la bande filao</w:t>
      </w:r>
      <w:r w:rsidR="003103D8">
        <w:rPr>
          <w:rFonts w:ascii="Times New Roman" w:hAnsi="Times New Roman" w:cs="Times New Roman"/>
          <w:sz w:val="24"/>
          <w:szCs w:val="24"/>
        </w:rPr>
        <w:t>s</w:t>
      </w:r>
      <w:r>
        <w:rPr>
          <w:rFonts w:ascii="Times New Roman" w:hAnsi="Times New Roman" w:cs="Times New Roman"/>
          <w:sz w:val="24"/>
          <w:szCs w:val="24"/>
        </w:rPr>
        <w:t xml:space="preserve"> reste du ressort de l’Etat qui consultera </w:t>
      </w:r>
      <w:r w:rsidR="007F3367">
        <w:rPr>
          <w:rFonts w:ascii="Times New Roman" w:hAnsi="Times New Roman" w:cs="Times New Roman"/>
          <w:sz w:val="24"/>
          <w:szCs w:val="24"/>
        </w:rPr>
        <w:t>les collectivités territoriales</w:t>
      </w:r>
      <w:r w:rsidR="001A0A0F">
        <w:rPr>
          <w:rFonts w:ascii="Times New Roman" w:hAnsi="Times New Roman" w:cs="Times New Roman"/>
          <w:sz w:val="24"/>
          <w:szCs w:val="24"/>
        </w:rPr>
        <w:t xml:space="preserve"> et les conseils départementaux</w:t>
      </w:r>
      <w:r>
        <w:rPr>
          <w:rFonts w:ascii="Times New Roman" w:hAnsi="Times New Roman" w:cs="Times New Roman"/>
          <w:sz w:val="24"/>
          <w:szCs w:val="24"/>
        </w:rPr>
        <w:t xml:space="preserve"> adjacents au moment des prises de décisions. Les opérations d’aménagement sont réalisées dans des blocs d’aménagement cartographié</w:t>
      </w:r>
      <w:r w:rsidR="007F3367">
        <w:rPr>
          <w:rFonts w:ascii="Times New Roman" w:hAnsi="Times New Roman" w:cs="Times New Roman"/>
          <w:sz w:val="24"/>
          <w:szCs w:val="24"/>
        </w:rPr>
        <w:t>s</w:t>
      </w:r>
      <w:r>
        <w:rPr>
          <w:rFonts w:ascii="Times New Roman" w:hAnsi="Times New Roman" w:cs="Times New Roman"/>
          <w:sz w:val="24"/>
          <w:szCs w:val="24"/>
        </w:rPr>
        <w:t xml:space="preserve"> dans le plan et devant être matérialisé</w:t>
      </w:r>
      <w:r w:rsidR="001A0A0F">
        <w:rPr>
          <w:rFonts w:ascii="Times New Roman" w:hAnsi="Times New Roman" w:cs="Times New Roman"/>
          <w:sz w:val="24"/>
          <w:szCs w:val="24"/>
        </w:rPr>
        <w:t>s</w:t>
      </w:r>
      <w:r>
        <w:rPr>
          <w:rFonts w:ascii="Times New Roman" w:hAnsi="Times New Roman" w:cs="Times New Roman"/>
          <w:sz w:val="24"/>
          <w:szCs w:val="24"/>
        </w:rPr>
        <w:t xml:space="preserve"> sur le terrain. Le plan d’aménagement contient une proposition d’attribution potentielle des blocs d’aménagement à des organisations. Des permis d’exploitation seront attribués chaque année par le serv</w:t>
      </w:r>
      <w:r w:rsidR="001A0A0F">
        <w:rPr>
          <w:rFonts w:ascii="Times New Roman" w:hAnsi="Times New Roman" w:cs="Times New Roman"/>
          <w:sz w:val="24"/>
          <w:szCs w:val="24"/>
        </w:rPr>
        <w:t>ice des Eaux et F</w:t>
      </w:r>
      <w:r>
        <w:rPr>
          <w:rFonts w:ascii="Times New Roman" w:hAnsi="Times New Roman" w:cs="Times New Roman"/>
          <w:sz w:val="24"/>
          <w:szCs w:val="24"/>
        </w:rPr>
        <w:t>orêts après des études scientifiques pour désigner les blocs à exploiter.</w:t>
      </w:r>
    </w:p>
    <w:p w14:paraId="51CCB318" w14:textId="52C4CAF3" w:rsidR="00F63DE6" w:rsidRDefault="00F63DE6" w:rsidP="00F63DE6">
      <w:pPr>
        <w:spacing w:line="360" w:lineRule="auto"/>
        <w:jc w:val="both"/>
      </w:pPr>
      <w:r>
        <w:rPr>
          <w:rFonts w:ascii="Times New Roman" w:hAnsi="Times New Roman" w:cs="Times New Roman"/>
          <w:sz w:val="24"/>
          <w:szCs w:val="24"/>
        </w:rPr>
        <w:t xml:space="preserve">A chaque année, le titulaire du contrat d’aménagement devra produire une caution de bonne exécution des travaux de remise en état et de reboisement, correspondant à un montant de cent cinquante mille francs (150 000Fcfa/bloc/an) établis par le service forestier. La caution peut être libérée si les densités moyennes d’arbres vivants minimales requises après reboisement sont atteintes dans chacune des aires </w:t>
      </w:r>
      <w:r w:rsidR="001A0A0F">
        <w:rPr>
          <w:rFonts w:ascii="Times New Roman" w:hAnsi="Times New Roman" w:cs="Times New Roman"/>
          <w:sz w:val="24"/>
          <w:szCs w:val="24"/>
        </w:rPr>
        <w:t>d’</w:t>
      </w:r>
      <w:r>
        <w:rPr>
          <w:rFonts w:ascii="Times New Roman" w:hAnsi="Times New Roman" w:cs="Times New Roman"/>
          <w:sz w:val="24"/>
          <w:szCs w:val="24"/>
        </w:rPr>
        <w:t>intervention.</w:t>
      </w:r>
      <w:r w:rsidRPr="00DF6CAB">
        <w:t xml:space="preserve"> </w:t>
      </w:r>
    </w:p>
    <w:p w14:paraId="657B4EBF" w14:textId="77777777" w:rsidR="00F63DE6" w:rsidRPr="00F63DE6" w:rsidRDefault="00F63DE6" w:rsidP="00F63DE6"/>
    <w:p w14:paraId="1B42C931" w14:textId="77777777" w:rsidR="002371DD" w:rsidRDefault="002371DD" w:rsidP="00D7603F">
      <w:pPr>
        <w:pStyle w:val="Lgende"/>
        <w:rPr>
          <w:rFonts w:ascii="Times New Roman" w:hAnsi="Times New Roman" w:cs="Times New Roman"/>
          <w:b/>
          <w:i w:val="0"/>
          <w:color w:val="auto"/>
          <w:sz w:val="24"/>
          <w:szCs w:val="24"/>
        </w:rPr>
      </w:pPr>
    </w:p>
    <w:p w14:paraId="6C2D0B2E" w14:textId="77777777" w:rsidR="002371DD" w:rsidRDefault="002371DD" w:rsidP="00D7603F">
      <w:pPr>
        <w:pStyle w:val="Lgende"/>
        <w:rPr>
          <w:rFonts w:ascii="Times New Roman" w:hAnsi="Times New Roman" w:cs="Times New Roman"/>
          <w:b/>
          <w:i w:val="0"/>
          <w:color w:val="auto"/>
          <w:sz w:val="24"/>
          <w:szCs w:val="24"/>
        </w:rPr>
      </w:pPr>
    </w:p>
    <w:p w14:paraId="1712CE43" w14:textId="77777777" w:rsidR="002371DD" w:rsidRDefault="002371DD" w:rsidP="00D7603F">
      <w:pPr>
        <w:pStyle w:val="Lgende"/>
        <w:rPr>
          <w:rFonts w:ascii="Times New Roman" w:hAnsi="Times New Roman" w:cs="Times New Roman"/>
          <w:b/>
          <w:i w:val="0"/>
          <w:color w:val="auto"/>
          <w:sz w:val="24"/>
          <w:szCs w:val="24"/>
        </w:rPr>
      </w:pPr>
    </w:p>
    <w:p w14:paraId="477F9F34" w14:textId="77777777" w:rsidR="002371DD" w:rsidRDefault="002371DD" w:rsidP="00D7603F">
      <w:pPr>
        <w:pStyle w:val="Lgende"/>
        <w:rPr>
          <w:rFonts w:ascii="Times New Roman" w:hAnsi="Times New Roman" w:cs="Times New Roman"/>
          <w:b/>
          <w:i w:val="0"/>
          <w:color w:val="auto"/>
          <w:sz w:val="24"/>
          <w:szCs w:val="24"/>
        </w:rPr>
      </w:pPr>
    </w:p>
    <w:p w14:paraId="060B76F2" w14:textId="77777777" w:rsidR="002371DD" w:rsidRDefault="002371DD" w:rsidP="00D7603F">
      <w:pPr>
        <w:pStyle w:val="Lgende"/>
        <w:rPr>
          <w:rFonts w:ascii="Times New Roman" w:hAnsi="Times New Roman" w:cs="Times New Roman"/>
          <w:b/>
          <w:i w:val="0"/>
          <w:color w:val="auto"/>
          <w:sz w:val="24"/>
          <w:szCs w:val="24"/>
        </w:rPr>
      </w:pPr>
    </w:p>
    <w:p w14:paraId="00DEC85B" w14:textId="77777777" w:rsidR="002371DD" w:rsidRDefault="002371DD" w:rsidP="00D7603F">
      <w:pPr>
        <w:pStyle w:val="Lgende"/>
        <w:rPr>
          <w:rFonts w:ascii="Times New Roman" w:hAnsi="Times New Roman" w:cs="Times New Roman"/>
          <w:b/>
          <w:i w:val="0"/>
          <w:color w:val="auto"/>
          <w:sz w:val="24"/>
          <w:szCs w:val="24"/>
        </w:rPr>
      </w:pPr>
    </w:p>
    <w:p w14:paraId="7DB90580" w14:textId="77777777" w:rsidR="002371DD" w:rsidRDefault="002371DD" w:rsidP="00D7603F">
      <w:pPr>
        <w:pStyle w:val="Lgende"/>
        <w:rPr>
          <w:rFonts w:ascii="Times New Roman" w:hAnsi="Times New Roman" w:cs="Times New Roman"/>
          <w:b/>
          <w:i w:val="0"/>
          <w:color w:val="auto"/>
          <w:sz w:val="24"/>
          <w:szCs w:val="24"/>
        </w:rPr>
      </w:pPr>
    </w:p>
    <w:p w14:paraId="3E14F36A" w14:textId="77777777" w:rsidR="002371DD" w:rsidRDefault="002371DD" w:rsidP="00D7603F">
      <w:pPr>
        <w:pStyle w:val="Lgende"/>
        <w:rPr>
          <w:rFonts w:ascii="Times New Roman" w:hAnsi="Times New Roman" w:cs="Times New Roman"/>
          <w:b/>
          <w:i w:val="0"/>
          <w:color w:val="auto"/>
          <w:sz w:val="24"/>
          <w:szCs w:val="24"/>
        </w:rPr>
      </w:pPr>
    </w:p>
    <w:p w14:paraId="44CB0EE3" w14:textId="77777777" w:rsidR="002371DD" w:rsidRDefault="002371DD" w:rsidP="00D7603F">
      <w:pPr>
        <w:pStyle w:val="Lgende"/>
        <w:rPr>
          <w:rFonts w:ascii="Times New Roman" w:hAnsi="Times New Roman" w:cs="Times New Roman"/>
          <w:b/>
          <w:i w:val="0"/>
          <w:color w:val="auto"/>
          <w:sz w:val="24"/>
          <w:szCs w:val="24"/>
        </w:rPr>
      </w:pPr>
    </w:p>
    <w:p w14:paraId="3D06EB17" w14:textId="77777777" w:rsidR="002371DD" w:rsidRDefault="002371DD" w:rsidP="00D7603F">
      <w:pPr>
        <w:pStyle w:val="Lgende"/>
        <w:rPr>
          <w:rFonts w:ascii="Times New Roman" w:hAnsi="Times New Roman" w:cs="Times New Roman"/>
          <w:b/>
          <w:i w:val="0"/>
          <w:color w:val="auto"/>
          <w:sz w:val="24"/>
          <w:szCs w:val="24"/>
        </w:rPr>
      </w:pPr>
    </w:p>
    <w:p w14:paraId="4D7595EA" w14:textId="77777777" w:rsidR="002371DD" w:rsidRDefault="002371DD" w:rsidP="00D7603F">
      <w:pPr>
        <w:pStyle w:val="Lgende"/>
        <w:rPr>
          <w:rFonts w:ascii="Times New Roman" w:hAnsi="Times New Roman" w:cs="Times New Roman"/>
          <w:b/>
          <w:i w:val="0"/>
          <w:color w:val="auto"/>
          <w:sz w:val="24"/>
          <w:szCs w:val="24"/>
        </w:rPr>
      </w:pPr>
    </w:p>
    <w:p w14:paraId="33051391" w14:textId="77777777" w:rsidR="002371DD" w:rsidRDefault="002371DD" w:rsidP="00D7603F">
      <w:pPr>
        <w:pStyle w:val="Lgende"/>
        <w:rPr>
          <w:rFonts w:ascii="Times New Roman" w:hAnsi="Times New Roman" w:cs="Times New Roman"/>
          <w:b/>
          <w:i w:val="0"/>
          <w:color w:val="auto"/>
          <w:sz w:val="24"/>
          <w:szCs w:val="24"/>
        </w:rPr>
      </w:pPr>
    </w:p>
    <w:p w14:paraId="64CC682E" w14:textId="77777777" w:rsidR="002371DD" w:rsidRDefault="002371DD" w:rsidP="00D7603F">
      <w:pPr>
        <w:pStyle w:val="Lgende"/>
        <w:rPr>
          <w:rFonts w:ascii="Times New Roman" w:hAnsi="Times New Roman" w:cs="Times New Roman"/>
          <w:b/>
          <w:i w:val="0"/>
          <w:color w:val="auto"/>
          <w:sz w:val="24"/>
          <w:szCs w:val="24"/>
        </w:rPr>
      </w:pPr>
    </w:p>
    <w:p w14:paraId="10C5A9FF" w14:textId="77777777" w:rsidR="002371DD" w:rsidRDefault="002371DD" w:rsidP="00D7603F">
      <w:pPr>
        <w:pStyle w:val="Lgende"/>
        <w:rPr>
          <w:rFonts w:ascii="Times New Roman" w:hAnsi="Times New Roman" w:cs="Times New Roman"/>
          <w:b/>
          <w:i w:val="0"/>
          <w:color w:val="auto"/>
          <w:sz w:val="24"/>
          <w:szCs w:val="24"/>
        </w:rPr>
      </w:pPr>
    </w:p>
    <w:p w14:paraId="398DF0DE" w14:textId="77777777" w:rsidR="002371DD" w:rsidRDefault="002371DD" w:rsidP="00D7603F">
      <w:pPr>
        <w:pStyle w:val="Lgende"/>
        <w:rPr>
          <w:rFonts w:ascii="Times New Roman" w:hAnsi="Times New Roman" w:cs="Times New Roman"/>
          <w:b/>
          <w:i w:val="0"/>
          <w:color w:val="auto"/>
          <w:sz w:val="24"/>
          <w:szCs w:val="24"/>
        </w:rPr>
      </w:pPr>
    </w:p>
    <w:p w14:paraId="037F59F8" w14:textId="77777777" w:rsidR="000371D1" w:rsidRDefault="000371D1" w:rsidP="002371DD">
      <w:pPr>
        <w:pStyle w:val="Lgende"/>
        <w:rPr>
          <w:rFonts w:ascii="Times New Roman" w:hAnsi="Times New Roman" w:cs="Times New Roman"/>
          <w:b/>
          <w:i w:val="0"/>
          <w:color w:val="auto"/>
          <w:sz w:val="24"/>
          <w:szCs w:val="24"/>
        </w:rPr>
      </w:pPr>
    </w:p>
    <w:p w14:paraId="1928E5F9" w14:textId="034D0619" w:rsidR="00D46DC1" w:rsidRPr="002371DD" w:rsidRDefault="005E5F47" w:rsidP="002371DD">
      <w:pPr>
        <w:pStyle w:val="Lgende"/>
        <w:rPr>
          <w:rFonts w:ascii="Times New Roman" w:hAnsi="Times New Roman" w:cs="Times New Roman"/>
          <w:i w:val="0"/>
          <w:color w:val="auto"/>
          <w:sz w:val="24"/>
          <w:szCs w:val="24"/>
        </w:rPr>
      </w:pPr>
      <w:bookmarkStart w:id="324" w:name="_Toc128496194"/>
      <w:r w:rsidRPr="00E720F7">
        <w:rPr>
          <w:rFonts w:ascii="Times New Roman" w:hAnsi="Times New Roman" w:cs="Times New Roman"/>
          <w:b/>
          <w:i w:val="0"/>
          <w:color w:val="auto"/>
          <w:sz w:val="24"/>
          <w:szCs w:val="24"/>
        </w:rPr>
        <w:lastRenderedPageBreak/>
        <w:t xml:space="preserve">Tableau </w:t>
      </w:r>
      <w:r w:rsidRPr="00E720F7">
        <w:rPr>
          <w:rFonts w:ascii="Times New Roman" w:hAnsi="Times New Roman" w:cs="Times New Roman"/>
          <w:b/>
          <w:i w:val="0"/>
          <w:color w:val="auto"/>
          <w:sz w:val="24"/>
          <w:szCs w:val="24"/>
        </w:rPr>
        <w:fldChar w:fldCharType="begin"/>
      </w:r>
      <w:r w:rsidRPr="00E720F7">
        <w:rPr>
          <w:rFonts w:ascii="Times New Roman" w:hAnsi="Times New Roman" w:cs="Times New Roman"/>
          <w:b/>
          <w:i w:val="0"/>
          <w:color w:val="auto"/>
          <w:sz w:val="24"/>
          <w:szCs w:val="24"/>
        </w:rPr>
        <w:instrText xml:space="preserve"> SEQ Tableau \* ARABIC </w:instrText>
      </w:r>
      <w:r w:rsidRPr="00E720F7">
        <w:rPr>
          <w:rFonts w:ascii="Times New Roman" w:hAnsi="Times New Roman" w:cs="Times New Roman"/>
          <w:b/>
          <w:i w:val="0"/>
          <w:color w:val="auto"/>
          <w:sz w:val="24"/>
          <w:szCs w:val="24"/>
        </w:rPr>
        <w:fldChar w:fldCharType="separate"/>
      </w:r>
      <w:r w:rsidR="006E4C9A">
        <w:rPr>
          <w:rFonts w:ascii="Times New Roman" w:hAnsi="Times New Roman" w:cs="Times New Roman"/>
          <w:b/>
          <w:i w:val="0"/>
          <w:noProof/>
          <w:color w:val="auto"/>
          <w:sz w:val="24"/>
          <w:szCs w:val="24"/>
        </w:rPr>
        <w:t>8</w:t>
      </w:r>
      <w:r w:rsidRPr="00E720F7">
        <w:rPr>
          <w:rFonts w:ascii="Times New Roman" w:hAnsi="Times New Roman" w:cs="Times New Roman"/>
          <w:b/>
          <w:i w:val="0"/>
          <w:color w:val="auto"/>
          <w:sz w:val="24"/>
          <w:szCs w:val="24"/>
        </w:rPr>
        <w:fldChar w:fldCharType="end"/>
      </w:r>
      <w:r w:rsidRPr="005E5F47">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 </w:t>
      </w:r>
      <w:r w:rsidR="001A0A0F">
        <w:rPr>
          <w:rFonts w:ascii="Times New Roman" w:hAnsi="Times New Roman" w:cs="Times New Roman"/>
          <w:i w:val="0"/>
          <w:color w:val="auto"/>
          <w:sz w:val="24"/>
          <w:szCs w:val="24"/>
        </w:rPr>
        <w:t xml:space="preserve">Décrets </w:t>
      </w:r>
      <w:r w:rsidRPr="005E5F47">
        <w:rPr>
          <w:rFonts w:ascii="Times New Roman" w:hAnsi="Times New Roman" w:cs="Times New Roman"/>
          <w:i w:val="0"/>
          <w:color w:val="auto"/>
          <w:sz w:val="24"/>
          <w:szCs w:val="24"/>
        </w:rPr>
        <w:t>réglementaire de la bande de filao</w:t>
      </w:r>
      <w:bookmarkEnd w:id="323"/>
      <w:r w:rsidR="001A0A0F">
        <w:rPr>
          <w:rFonts w:ascii="Times New Roman" w:hAnsi="Times New Roman" w:cs="Times New Roman"/>
          <w:i w:val="0"/>
          <w:color w:val="auto"/>
          <w:sz w:val="24"/>
          <w:szCs w:val="24"/>
        </w:rPr>
        <w:t>s</w:t>
      </w:r>
      <w:bookmarkEnd w:id="324"/>
    </w:p>
    <w:p w14:paraId="510B31EF" w14:textId="77777777" w:rsidR="00D46DC1" w:rsidRPr="00D46DC1" w:rsidRDefault="00D46DC1" w:rsidP="00D46DC1"/>
    <w:tbl>
      <w:tblPr>
        <w:tblStyle w:val="Grilledutableau"/>
        <w:tblW w:w="9351" w:type="dxa"/>
        <w:tblLook w:val="04A0" w:firstRow="1" w:lastRow="0" w:firstColumn="1" w:lastColumn="0" w:noHBand="0" w:noVBand="1"/>
      </w:tblPr>
      <w:tblGrid>
        <w:gridCol w:w="1417"/>
        <w:gridCol w:w="1630"/>
        <w:gridCol w:w="1535"/>
        <w:gridCol w:w="2102"/>
        <w:gridCol w:w="2667"/>
      </w:tblGrid>
      <w:tr w:rsidR="00C016F3" w14:paraId="14AECBF2" w14:textId="77777777" w:rsidTr="00950953">
        <w:tc>
          <w:tcPr>
            <w:tcW w:w="1417" w:type="dxa"/>
          </w:tcPr>
          <w:p w14:paraId="2A846FF5" w14:textId="77777777" w:rsidR="00C016F3" w:rsidRDefault="00C016F3" w:rsidP="00C016F3">
            <w:pPr>
              <w:spacing w:line="360" w:lineRule="auto"/>
              <w:jc w:val="both"/>
              <w:rPr>
                <w:rFonts w:ascii="Times New Roman" w:hAnsi="Times New Roman" w:cs="Times New Roman"/>
                <w:b/>
                <w:sz w:val="24"/>
                <w:szCs w:val="24"/>
              </w:rPr>
            </w:pPr>
            <w:r>
              <w:rPr>
                <w:rFonts w:ascii="Times New Roman" w:hAnsi="Times New Roman" w:cs="Times New Roman"/>
                <w:b/>
                <w:sz w:val="24"/>
                <w:szCs w:val="24"/>
              </w:rPr>
              <w:t>Régions</w:t>
            </w:r>
          </w:p>
        </w:tc>
        <w:tc>
          <w:tcPr>
            <w:tcW w:w="1630" w:type="dxa"/>
          </w:tcPr>
          <w:p w14:paraId="35C7DB14" w14:textId="77777777" w:rsidR="00C016F3" w:rsidRDefault="00C016F3" w:rsidP="00C016F3">
            <w:pPr>
              <w:spacing w:line="360" w:lineRule="auto"/>
              <w:jc w:val="both"/>
              <w:rPr>
                <w:rFonts w:ascii="Times New Roman" w:hAnsi="Times New Roman" w:cs="Times New Roman"/>
                <w:b/>
                <w:sz w:val="24"/>
                <w:szCs w:val="24"/>
              </w:rPr>
            </w:pPr>
            <w:r>
              <w:rPr>
                <w:rFonts w:ascii="Times New Roman" w:hAnsi="Times New Roman" w:cs="Times New Roman"/>
                <w:b/>
                <w:sz w:val="24"/>
                <w:szCs w:val="24"/>
              </w:rPr>
              <w:t>Localités</w:t>
            </w:r>
          </w:p>
        </w:tc>
        <w:tc>
          <w:tcPr>
            <w:tcW w:w="1535" w:type="dxa"/>
          </w:tcPr>
          <w:p w14:paraId="4F2C5645" w14:textId="77777777" w:rsidR="00C016F3" w:rsidRDefault="00C016F3" w:rsidP="00C016F3">
            <w:pPr>
              <w:spacing w:line="360" w:lineRule="auto"/>
              <w:jc w:val="both"/>
              <w:rPr>
                <w:rFonts w:ascii="Times New Roman" w:hAnsi="Times New Roman" w:cs="Times New Roman"/>
                <w:b/>
                <w:sz w:val="24"/>
                <w:szCs w:val="24"/>
              </w:rPr>
            </w:pPr>
            <w:r>
              <w:rPr>
                <w:rFonts w:ascii="Times New Roman" w:hAnsi="Times New Roman" w:cs="Times New Roman"/>
                <w:b/>
                <w:sz w:val="24"/>
                <w:szCs w:val="24"/>
              </w:rPr>
              <w:t>Superficie (ha)</w:t>
            </w:r>
          </w:p>
        </w:tc>
        <w:tc>
          <w:tcPr>
            <w:tcW w:w="2102" w:type="dxa"/>
          </w:tcPr>
          <w:p w14:paraId="72F68442" w14:textId="77777777" w:rsidR="00C016F3" w:rsidRDefault="00C016F3" w:rsidP="00C016F3">
            <w:pPr>
              <w:spacing w:line="360" w:lineRule="auto"/>
              <w:jc w:val="both"/>
              <w:rPr>
                <w:rFonts w:ascii="Times New Roman" w:hAnsi="Times New Roman" w:cs="Times New Roman"/>
                <w:b/>
                <w:sz w:val="24"/>
                <w:szCs w:val="24"/>
              </w:rPr>
            </w:pPr>
            <w:r>
              <w:rPr>
                <w:rFonts w:ascii="Times New Roman" w:hAnsi="Times New Roman" w:cs="Times New Roman"/>
                <w:b/>
                <w:sz w:val="24"/>
                <w:szCs w:val="24"/>
              </w:rPr>
              <w:t>Référence</w:t>
            </w:r>
          </w:p>
        </w:tc>
        <w:tc>
          <w:tcPr>
            <w:tcW w:w="2667" w:type="dxa"/>
          </w:tcPr>
          <w:p w14:paraId="763CC718" w14:textId="77777777" w:rsidR="00C016F3" w:rsidRDefault="00C016F3" w:rsidP="00C016F3">
            <w:pPr>
              <w:spacing w:line="360" w:lineRule="auto"/>
              <w:jc w:val="both"/>
              <w:rPr>
                <w:rFonts w:ascii="Times New Roman" w:hAnsi="Times New Roman" w:cs="Times New Roman"/>
                <w:b/>
                <w:sz w:val="24"/>
                <w:szCs w:val="24"/>
              </w:rPr>
            </w:pPr>
            <w:r>
              <w:rPr>
                <w:rFonts w:ascii="Times New Roman" w:hAnsi="Times New Roman" w:cs="Times New Roman"/>
                <w:b/>
                <w:sz w:val="24"/>
                <w:szCs w:val="24"/>
              </w:rPr>
              <w:t>Observations</w:t>
            </w:r>
          </w:p>
        </w:tc>
      </w:tr>
      <w:tr w:rsidR="00C016F3" w14:paraId="359B9412" w14:textId="77777777" w:rsidTr="00950953">
        <w:trPr>
          <w:trHeight w:val="635"/>
        </w:trPr>
        <w:tc>
          <w:tcPr>
            <w:tcW w:w="1417" w:type="dxa"/>
          </w:tcPr>
          <w:p w14:paraId="10D2CFDE"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Dakar</w:t>
            </w:r>
          </w:p>
        </w:tc>
        <w:tc>
          <w:tcPr>
            <w:tcW w:w="1630" w:type="dxa"/>
          </w:tcPr>
          <w:p w14:paraId="027D4009" w14:textId="77777777" w:rsidR="00C016F3" w:rsidRPr="00200A06" w:rsidRDefault="00C016F3" w:rsidP="00C016F3">
            <w:pPr>
              <w:spacing w:line="360" w:lineRule="auto"/>
              <w:jc w:val="both"/>
              <w:rPr>
                <w:rFonts w:ascii="Times New Roman" w:hAnsi="Times New Roman" w:cs="Times New Roman"/>
                <w:sz w:val="24"/>
                <w:szCs w:val="24"/>
              </w:rPr>
            </w:pPr>
            <w:r>
              <w:rPr>
                <w:rFonts w:ascii="Times New Roman" w:hAnsi="Times New Roman" w:cs="Times New Roman"/>
                <w:sz w:val="24"/>
                <w:szCs w:val="24"/>
              </w:rPr>
              <w:t>Cambérè</w:t>
            </w:r>
            <w:r w:rsidRPr="00200A06">
              <w:rPr>
                <w:rFonts w:ascii="Times New Roman" w:hAnsi="Times New Roman" w:cs="Times New Roman"/>
                <w:sz w:val="24"/>
                <w:szCs w:val="24"/>
              </w:rPr>
              <w:t>ne</w:t>
            </w:r>
          </w:p>
        </w:tc>
        <w:tc>
          <w:tcPr>
            <w:tcW w:w="1535" w:type="dxa"/>
          </w:tcPr>
          <w:p w14:paraId="1A0E3838"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1695</w:t>
            </w:r>
          </w:p>
        </w:tc>
        <w:tc>
          <w:tcPr>
            <w:tcW w:w="2102" w:type="dxa"/>
          </w:tcPr>
          <w:p w14:paraId="2E8F707F"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N°14 du 03/01/1950</w:t>
            </w:r>
          </w:p>
        </w:tc>
        <w:tc>
          <w:tcPr>
            <w:tcW w:w="2667" w:type="dxa"/>
          </w:tcPr>
          <w:p w14:paraId="4FDB92CD"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Périmètre de reboisement</w:t>
            </w:r>
          </w:p>
        </w:tc>
      </w:tr>
      <w:tr w:rsidR="00C016F3" w14:paraId="69ABBB11" w14:textId="77777777" w:rsidTr="00950953">
        <w:trPr>
          <w:trHeight w:val="558"/>
        </w:trPr>
        <w:tc>
          <w:tcPr>
            <w:tcW w:w="1417" w:type="dxa"/>
          </w:tcPr>
          <w:p w14:paraId="2C8C48F6"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Dakar</w:t>
            </w:r>
          </w:p>
        </w:tc>
        <w:tc>
          <w:tcPr>
            <w:tcW w:w="1630" w:type="dxa"/>
          </w:tcPr>
          <w:p w14:paraId="1CD7D7B7"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Malika</w:t>
            </w:r>
          </w:p>
        </w:tc>
        <w:tc>
          <w:tcPr>
            <w:tcW w:w="1535" w:type="dxa"/>
          </w:tcPr>
          <w:p w14:paraId="1F7B52DC"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681</w:t>
            </w:r>
          </w:p>
        </w:tc>
        <w:tc>
          <w:tcPr>
            <w:tcW w:w="2102" w:type="dxa"/>
          </w:tcPr>
          <w:p w14:paraId="5926916B"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N° 568 du 01/02/1950</w:t>
            </w:r>
          </w:p>
        </w:tc>
        <w:tc>
          <w:tcPr>
            <w:tcW w:w="2667" w:type="dxa"/>
          </w:tcPr>
          <w:p w14:paraId="37A5AB5C"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Périmètre de reboisement</w:t>
            </w:r>
          </w:p>
        </w:tc>
      </w:tr>
      <w:tr w:rsidR="00C016F3" w14:paraId="397BEE5A" w14:textId="77777777" w:rsidTr="00950953">
        <w:tc>
          <w:tcPr>
            <w:tcW w:w="1417" w:type="dxa"/>
          </w:tcPr>
          <w:p w14:paraId="7C34626C"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Dakar</w:t>
            </w:r>
          </w:p>
        </w:tc>
        <w:tc>
          <w:tcPr>
            <w:tcW w:w="1630" w:type="dxa"/>
          </w:tcPr>
          <w:p w14:paraId="00B0D4FB" w14:textId="77777777" w:rsidR="00C016F3" w:rsidRPr="00200A06" w:rsidRDefault="00C016F3" w:rsidP="00C016F3">
            <w:pPr>
              <w:spacing w:line="360" w:lineRule="auto"/>
              <w:jc w:val="both"/>
              <w:rPr>
                <w:rFonts w:ascii="Times New Roman" w:hAnsi="Times New Roman" w:cs="Times New Roman"/>
                <w:sz w:val="24"/>
                <w:szCs w:val="24"/>
              </w:rPr>
            </w:pPr>
            <w:proofErr w:type="spellStart"/>
            <w:r w:rsidRPr="00200A06">
              <w:rPr>
                <w:rFonts w:ascii="Times New Roman" w:hAnsi="Times New Roman" w:cs="Times New Roman"/>
                <w:sz w:val="24"/>
                <w:szCs w:val="24"/>
              </w:rPr>
              <w:t>Retba</w:t>
            </w:r>
            <w:proofErr w:type="spellEnd"/>
          </w:p>
        </w:tc>
        <w:tc>
          <w:tcPr>
            <w:tcW w:w="1535" w:type="dxa"/>
          </w:tcPr>
          <w:p w14:paraId="1AE74B85"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1500</w:t>
            </w:r>
          </w:p>
        </w:tc>
        <w:tc>
          <w:tcPr>
            <w:tcW w:w="2102" w:type="dxa"/>
          </w:tcPr>
          <w:p w14:paraId="3648F8D9"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N° 4085 du 31/05/1955</w:t>
            </w:r>
          </w:p>
        </w:tc>
        <w:tc>
          <w:tcPr>
            <w:tcW w:w="2667" w:type="dxa"/>
          </w:tcPr>
          <w:p w14:paraId="287F5F68"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 xml:space="preserve">Périmètre de reboisement du lac </w:t>
            </w:r>
            <w:proofErr w:type="spellStart"/>
            <w:r w:rsidRPr="00200A06">
              <w:rPr>
                <w:rFonts w:ascii="Times New Roman" w:hAnsi="Times New Roman" w:cs="Times New Roman"/>
                <w:sz w:val="24"/>
                <w:szCs w:val="24"/>
              </w:rPr>
              <w:t>Retba</w:t>
            </w:r>
            <w:proofErr w:type="spellEnd"/>
          </w:p>
        </w:tc>
      </w:tr>
      <w:tr w:rsidR="00C016F3" w14:paraId="5710E0C9" w14:textId="77777777" w:rsidTr="00950953">
        <w:tc>
          <w:tcPr>
            <w:tcW w:w="1417" w:type="dxa"/>
          </w:tcPr>
          <w:p w14:paraId="6273B6CE"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Thiès</w:t>
            </w:r>
          </w:p>
        </w:tc>
        <w:tc>
          <w:tcPr>
            <w:tcW w:w="1630" w:type="dxa"/>
          </w:tcPr>
          <w:p w14:paraId="0C38DAF3"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Niayes</w:t>
            </w:r>
          </w:p>
        </w:tc>
        <w:tc>
          <w:tcPr>
            <w:tcW w:w="1535" w:type="dxa"/>
          </w:tcPr>
          <w:p w14:paraId="7C345525"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45100</w:t>
            </w:r>
          </w:p>
        </w:tc>
        <w:tc>
          <w:tcPr>
            <w:tcW w:w="2102" w:type="dxa"/>
          </w:tcPr>
          <w:p w14:paraId="7EB36778"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N° 2565 du 04/04/1957</w:t>
            </w:r>
          </w:p>
        </w:tc>
        <w:tc>
          <w:tcPr>
            <w:tcW w:w="2667" w:type="dxa"/>
          </w:tcPr>
          <w:p w14:paraId="439570B0" w14:textId="77777777" w:rsidR="00C016F3" w:rsidRPr="00200A06" w:rsidRDefault="00C016F3" w:rsidP="00C016F3">
            <w:pPr>
              <w:spacing w:line="360" w:lineRule="auto"/>
              <w:jc w:val="both"/>
              <w:rPr>
                <w:rFonts w:ascii="Times New Roman" w:hAnsi="Times New Roman" w:cs="Times New Roman"/>
                <w:sz w:val="24"/>
                <w:szCs w:val="24"/>
              </w:rPr>
            </w:pPr>
            <w:r w:rsidRPr="00200A06">
              <w:rPr>
                <w:rFonts w:ascii="Times New Roman" w:hAnsi="Times New Roman" w:cs="Times New Roman"/>
                <w:sz w:val="24"/>
                <w:szCs w:val="24"/>
              </w:rPr>
              <w:t>Périmètre de restauration des Niayes</w:t>
            </w:r>
          </w:p>
        </w:tc>
      </w:tr>
      <w:tr w:rsidR="00C016F3" w14:paraId="41147A25" w14:textId="77777777" w:rsidTr="00950953">
        <w:tc>
          <w:tcPr>
            <w:tcW w:w="1417" w:type="dxa"/>
          </w:tcPr>
          <w:p w14:paraId="3D8C587C" w14:textId="77777777" w:rsidR="00C016F3" w:rsidRPr="00CE0A6B" w:rsidRDefault="00C016F3" w:rsidP="00C016F3">
            <w:pPr>
              <w:spacing w:line="360" w:lineRule="auto"/>
              <w:jc w:val="both"/>
              <w:rPr>
                <w:rFonts w:ascii="Times New Roman" w:hAnsi="Times New Roman" w:cs="Times New Roman"/>
                <w:sz w:val="24"/>
                <w:szCs w:val="24"/>
              </w:rPr>
            </w:pPr>
            <w:r w:rsidRPr="00CE0A6B">
              <w:rPr>
                <w:rFonts w:ascii="Times New Roman" w:hAnsi="Times New Roman" w:cs="Times New Roman"/>
                <w:sz w:val="24"/>
                <w:szCs w:val="24"/>
              </w:rPr>
              <w:t>Thiès</w:t>
            </w:r>
          </w:p>
        </w:tc>
        <w:tc>
          <w:tcPr>
            <w:tcW w:w="1630" w:type="dxa"/>
          </w:tcPr>
          <w:p w14:paraId="4C2B623D" w14:textId="77777777" w:rsidR="00C016F3" w:rsidRPr="00CE0A6B" w:rsidRDefault="00C016F3" w:rsidP="00C016F3">
            <w:pPr>
              <w:spacing w:line="360" w:lineRule="auto"/>
              <w:jc w:val="both"/>
              <w:rPr>
                <w:rFonts w:ascii="Times New Roman" w:hAnsi="Times New Roman" w:cs="Times New Roman"/>
                <w:sz w:val="24"/>
                <w:szCs w:val="24"/>
              </w:rPr>
            </w:pPr>
            <w:r w:rsidRPr="00CE0A6B">
              <w:rPr>
                <w:rFonts w:ascii="Times New Roman" w:hAnsi="Times New Roman" w:cs="Times New Roman"/>
                <w:sz w:val="24"/>
                <w:szCs w:val="24"/>
              </w:rPr>
              <w:t>Niayes</w:t>
            </w:r>
          </w:p>
        </w:tc>
        <w:tc>
          <w:tcPr>
            <w:tcW w:w="1535" w:type="dxa"/>
          </w:tcPr>
          <w:p w14:paraId="3764AC28" w14:textId="77777777" w:rsidR="00C016F3" w:rsidRPr="00CE0A6B" w:rsidRDefault="00C016F3" w:rsidP="00C016F3">
            <w:pPr>
              <w:spacing w:line="360" w:lineRule="auto"/>
              <w:jc w:val="both"/>
              <w:rPr>
                <w:rFonts w:ascii="Times New Roman" w:hAnsi="Times New Roman" w:cs="Times New Roman"/>
                <w:sz w:val="24"/>
                <w:szCs w:val="24"/>
              </w:rPr>
            </w:pPr>
            <w:r w:rsidRPr="00CE0A6B">
              <w:rPr>
                <w:rFonts w:ascii="Times New Roman" w:hAnsi="Times New Roman" w:cs="Times New Roman"/>
                <w:sz w:val="24"/>
                <w:szCs w:val="24"/>
              </w:rPr>
              <w:t>164</w:t>
            </w:r>
          </w:p>
        </w:tc>
        <w:tc>
          <w:tcPr>
            <w:tcW w:w="2102" w:type="dxa"/>
          </w:tcPr>
          <w:p w14:paraId="2C2D46E2" w14:textId="77777777" w:rsidR="00C016F3" w:rsidRPr="00CE0A6B" w:rsidRDefault="00C016F3" w:rsidP="00C016F3">
            <w:pPr>
              <w:spacing w:line="360" w:lineRule="auto"/>
              <w:jc w:val="both"/>
              <w:rPr>
                <w:rFonts w:ascii="Times New Roman" w:hAnsi="Times New Roman" w:cs="Times New Roman"/>
                <w:sz w:val="24"/>
                <w:szCs w:val="24"/>
              </w:rPr>
            </w:pPr>
            <w:r w:rsidRPr="00CE0A6B">
              <w:rPr>
                <w:rFonts w:ascii="Times New Roman" w:hAnsi="Times New Roman" w:cs="Times New Roman"/>
                <w:sz w:val="24"/>
                <w:szCs w:val="24"/>
              </w:rPr>
              <w:t>N° 7283 du 03/02/1972</w:t>
            </w:r>
          </w:p>
        </w:tc>
        <w:tc>
          <w:tcPr>
            <w:tcW w:w="2667" w:type="dxa"/>
          </w:tcPr>
          <w:p w14:paraId="60052976" w14:textId="77777777" w:rsidR="00C016F3" w:rsidRPr="00CE0A6B" w:rsidRDefault="00C016F3" w:rsidP="00C016F3">
            <w:pPr>
              <w:spacing w:line="360" w:lineRule="auto"/>
              <w:jc w:val="both"/>
              <w:rPr>
                <w:rFonts w:ascii="Times New Roman" w:hAnsi="Times New Roman" w:cs="Times New Roman"/>
                <w:sz w:val="24"/>
                <w:szCs w:val="24"/>
              </w:rPr>
            </w:pPr>
            <w:r w:rsidRPr="00CE0A6B">
              <w:rPr>
                <w:rFonts w:ascii="Times New Roman" w:hAnsi="Times New Roman" w:cs="Times New Roman"/>
                <w:sz w:val="24"/>
                <w:szCs w:val="24"/>
              </w:rPr>
              <w:t>Périmètre de Déclassement</w:t>
            </w:r>
          </w:p>
        </w:tc>
      </w:tr>
      <w:tr w:rsidR="00C016F3" w14:paraId="2A726890" w14:textId="77777777" w:rsidTr="00950953">
        <w:tc>
          <w:tcPr>
            <w:tcW w:w="1417" w:type="dxa"/>
          </w:tcPr>
          <w:p w14:paraId="499EB4F5" w14:textId="77777777" w:rsidR="00C016F3" w:rsidRPr="00CE0A6B" w:rsidRDefault="00C016F3" w:rsidP="00C016F3">
            <w:pPr>
              <w:spacing w:line="360" w:lineRule="auto"/>
              <w:jc w:val="both"/>
              <w:rPr>
                <w:rFonts w:ascii="Times New Roman" w:hAnsi="Times New Roman" w:cs="Times New Roman"/>
                <w:sz w:val="24"/>
                <w:szCs w:val="24"/>
              </w:rPr>
            </w:pPr>
            <w:r w:rsidRPr="00CE0A6B">
              <w:rPr>
                <w:rFonts w:ascii="Times New Roman" w:hAnsi="Times New Roman" w:cs="Times New Roman"/>
                <w:sz w:val="24"/>
                <w:szCs w:val="24"/>
              </w:rPr>
              <w:t>Louga</w:t>
            </w:r>
          </w:p>
        </w:tc>
        <w:tc>
          <w:tcPr>
            <w:tcW w:w="1630" w:type="dxa"/>
          </w:tcPr>
          <w:p w14:paraId="6890FAD6" w14:textId="77777777" w:rsidR="00C016F3" w:rsidRPr="00CE0A6B" w:rsidRDefault="00C016F3" w:rsidP="00C016F3">
            <w:pPr>
              <w:spacing w:line="360" w:lineRule="auto"/>
              <w:jc w:val="both"/>
              <w:rPr>
                <w:rFonts w:ascii="Times New Roman" w:hAnsi="Times New Roman" w:cs="Times New Roman"/>
                <w:sz w:val="24"/>
                <w:szCs w:val="24"/>
              </w:rPr>
            </w:pPr>
            <w:r w:rsidRPr="00CE0A6B">
              <w:rPr>
                <w:rFonts w:ascii="Times New Roman" w:hAnsi="Times New Roman" w:cs="Times New Roman"/>
                <w:sz w:val="24"/>
                <w:szCs w:val="24"/>
              </w:rPr>
              <w:t>Niayes</w:t>
            </w:r>
          </w:p>
        </w:tc>
        <w:tc>
          <w:tcPr>
            <w:tcW w:w="1535" w:type="dxa"/>
          </w:tcPr>
          <w:p w14:paraId="1CF3C9CC" w14:textId="77777777" w:rsidR="00C016F3" w:rsidRPr="00CE0A6B" w:rsidRDefault="00C016F3" w:rsidP="00C016F3">
            <w:pPr>
              <w:spacing w:line="360" w:lineRule="auto"/>
              <w:jc w:val="both"/>
              <w:rPr>
                <w:rFonts w:ascii="Times New Roman" w:hAnsi="Times New Roman" w:cs="Times New Roman"/>
                <w:sz w:val="24"/>
                <w:szCs w:val="24"/>
              </w:rPr>
            </w:pPr>
            <w:r w:rsidRPr="00CE0A6B">
              <w:rPr>
                <w:rFonts w:ascii="Times New Roman" w:hAnsi="Times New Roman" w:cs="Times New Roman"/>
                <w:sz w:val="24"/>
                <w:szCs w:val="24"/>
              </w:rPr>
              <w:t>37600</w:t>
            </w:r>
          </w:p>
        </w:tc>
        <w:tc>
          <w:tcPr>
            <w:tcW w:w="2102" w:type="dxa"/>
          </w:tcPr>
          <w:p w14:paraId="4F9159B8" w14:textId="77777777" w:rsidR="00C016F3" w:rsidRPr="00CE0A6B" w:rsidRDefault="00C016F3" w:rsidP="00C016F3">
            <w:pPr>
              <w:spacing w:line="360" w:lineRule="auto"/>
              <w:jc w:val="both"/>
              <w:rPr>
                <w:rFonts w:ascii="Times New Roman" w:hAnsi="Times New Roman" w:cs="Times New Roman"/>
                <w:sz w:val="24"/>
                <w:szCs w:val="24"/>
              </w:rPr>
            </w:pPr>
            <w:r w:rsidRPr="00CE0A6B">
              <w:rPr>
                <w:rFonts w:ascii="Times New Roman" w:hAnsi="Times New Roman" w:cs="Times New Roman"/>
                <w:sz w:val="24"/>
                <w:szCs w:val="24"/>
              </w:rPr>
              <w:t>N°2564 du 04/04/1957</w:t>
            </w:r>
          </w:p>
        </w:tc>
        <w:tc>
          <w:tcPr>
            <w:tcW w:w="2667" w:type="dxa"/>
          </w:tcPr>
          <w:p w14:paraId="162BD40B" w14:textId="77777777" w:rsidR="00C016F3" w:rsidRPr="00CE0A6B" w:rsidRDefault="00C016F3" w:rsidP="00C016F3">
            <w:pPr>
              <w:spacing w:line="360" w:lineRule="auto"/>
              <w:jc w:val="both"/>
              <w:rPr>
                <w:rFonts w:ascii="Times New Roman" w:hAnsi="Times New Roman" w:cs="Times New Roman"/>
                <w:sz w:val="24"/>
                <w:szCs w:val="24"/>
              </w:rPr>
            </w:pPr>
            <w:r w:rsidRPr="00CE0A6B">
              <w:rPr>
                <w:rFonts w:ascii="Times New Roman" w:hAnsi="Times New Roman" w:cs="Times New Roman"/>
                <w:sz w:val="24"/>
                <w:szCs w:val="24"/>
              </w:rPr>
              <w:t>Périmètre de restauration des Niayes</w:t>
            </w:r>
          </w:p>
        </w:tc>
      </w:tr>
      <w:tr w:rsidR="00C016F3" w14:paraId="0D83F640" w14:textId="77777777" w:rsidTr="00950953">
        <w:tc>
          <w:tcPr>
            <w:tcW w:w="1417" w:type="dxa"/>
          </w:tcPr>
          <w:p w14:paraId="0222297E" w14:textId="77777777" w:rsidR="00C016F3" w:rsidRPr="00CE0A6B" w:rsidRDefault="00C016F3" w:rsidP="00C016F3">
            <w:pPr>
              <w:spacing w:line="360" w:lineRule="auto"/>
              <w:jc w:val="both"/>
              <w:rPr>
                <w:rFonts w:ascii="Times New Roman" w:hAnsi="Times New Roman" w:cs="Times New Roman"/>
                <w:sz w:val="24"/>
                <w:szCs w:val="24"/>
              </w:rPr>
            </w:pPr>
            <w:r w:rsidRPr="00CE0A6B">
              <w:rPr>
                <w:rFonts w:ascii="Times New Roman" w:hAnsi="Times New Roman" w:cs="Times New Roman"/>
                <w:sz w:val="24"/>
                <w:szCs w:val="24"/>
              </w:rPr>
              <w:t>Saint-Louis</w:t>
            </w:r>
          </w:p>
        </w:tc>
        <w:tc>
          <w:tcPr>
            <w:tcW w:w="1630" w:type="dxa"/>
          </w:tcPr>
          <w:p w14:paraId="739E7DB1" w14:textId="77777777" w:rsidR="00C016F3" w:rsidRPr="00CE0A6B" w:rsidRDefault="00C016F3" w:rsidP="00C016F3">
            <w:pPr>
              <w:spacing w:line="360" w:lineRule="auto"/>
              <w:jc w:val="both"/>
              <w:rPr>
                <w:rFonts w:ascii="Times New Roman" w:hAnsi="Times New Roman" w:cs="Times New Roman"/>
                <w:sz w:val="24"/>
                <w:szCs w:val="24"/>
              </w:rPr>
            </w:pPr>
            <w:proofErr w:type="spellStart"/>
            <w:r w:rsidRPr="00CE0A6B">
              <w:rPr>
                <w:rFonts w:ascii="Times New Roman" w:hAnsi="Times New Roman" w:cs="Times New Roman"/>
                <w:sz w:val="24"/>
                <w:szCs w:val="24"/>
              </w:rPr>
              <w:t>Leybar</w:t>
            </w:r>
            <w:proofErr w:type="spellEnd"/>
          </w:p>
        </w:tc>
        <w:tc>
          <w:tcPr>
            <w:tcW w:w="1535" w:type="dxa"/>
          </w:tcPr>
          <w:p w14:paraId="2248F4FA" w14:textId="77777777" w:rsidR="00C016F3" w:rsidRPr="00CE0A6B" w:rsidRDefault="00C016F3" w:rsidP="00C016F3">
            <w:pPr>
              <w:spacing w:line="360" w:lineRule="auto"/>
              <w:jc w:val="both"/>
              <w:rPr>
                <w:rFonts w:ascii="Times New Roman" w:hAnsi="Times New Roman" w:cs="Times New Roman"/>
                <w:sz w:val="24"/>
                <w:szCs w:val="24"/>
              </w:rPr>
            </w:pPr>
            <w:r w:rsidRPr="00CE0A6B">
              <w:rPr>
                <w:rFonts w:ascii="Times New Roman" w:hAnsi="Times New Roman" w:cs="Times New Roman"/>
                <w:sz w:val="24"/>
                <w:szCs w:val="24"/>
              </w:rPr>
              <w:t>11</w:t>
            </w:r>
          </w:p>
        </w:tc>
        <w:tc>
          <w:tcPr>
            <w:tcW w:w="2102" w:type="dxa"/>
          </w:tcPr>
          <w:p w14:paraId="63EAE72C" w14:textId="77777777" w:rsidR="00C016F3" w:rsidRPr="00CE0A6B" w:rsidRDefault="00C016F3" w:rsidP="00C016F3">
            <w:pPr>
              <w:spacing w:line="360" w:lineRule="auto"/>
              <w:jc w:val="both"/>
              <w:rPr>
                <w:rFonts w:ascii="Times New Roman" w:hAnsi="Times New Roman" w:cs="Times New Roman"/>
                <w:sz w:val="24"/>
                <w:szCs w:val="24"/>
              </w:rPr>
            </w:pPr>
            <w:r w:rsidRPr="00CE0A6B">
              <w:rPr>
                <w:rFonts w:ascii="Times New Roman" w:hAnsi="Times New Roman" w:cs="Times New Roman"/>
                <w:sz w:val="24"/>
                <w:szCs w:val="24"/>
              </w:rPr>
              <w:t>N° 1538 du 02/02/1934</w:t>
            </w:r>
          </w:p>
        </w:tc>
        <w:tc>
          <w:tcPr>
            <w:tcW w:w="2667" w:type="dxa"/>
          </w:tcPr>
          <w:p w14:paraId="45B36058" w14:textId="77777777" w:rsidR="00C016F3" w:rsidRPr="00CE0A6B" w:rsidRDefault="00C016F3" w:rsidP="00C016F3">
            <w:pPr>
              <w:spacing w:line="360" w:lineRule="auto"/>
              <w:jc w:val="both"/>
              <w:rPr>
                <w:rFonts w:ascii="Times New Roman" w:hAnsi="Times New Roman" w:cs="Times New Roman"/>
                <w:sz w:val="24"/>
                <w:szCs w:val="24"/>
              </w:rPr>
            </w:pPr>
            <w:r w:rsidRPr="00CE0A6B">
              <w:rPr>
                <w:rFonts w:ascii="Times New Roman" w:hAnsi="Times New Roman" w:cs="Times New Roman"/>
                <w:sz w:val="24"/>
                <w:szCs w:val="24"/>
              </w:rPr>
              <w:t>Zone de reboisement</w:t>
            </w:r>
          </w:p>
        </w:tc>
      </w:tr>
      <w:tr w:rsidR="00C016F3" w14:paraId="67ACA719" w14:textId="77777777" w:rsidTr="00950953">
        <w:tc>
          <w:tcPr>
            <w:tcW w:w="1417" w:type="dxa"/>
          </w:tcPr>
          <w:p w14:paraId="1A8AA668" w14:textId="77777777" w:rsidR="00C016F3" w:rsidRPr="00CE0A6B" w:rsidRDefault="00C016F3" w:rsidP="00C016F3">
            <w:pPr>
              <w:spacing w:line="360" w:lineRule="auto"/>
              <w:jc w:val="both"/>
              <w:rPr>
                <w:rFonts w:ascii="Times New Roman" w:hAnsi="Times New Roman" w:cs="Times New Roman"/>
                <w:sz w:val="24"/>
                <w:szCs w:val="24"/>
              </w:rPr>
            </w:pPr>
            <w:r>
              <w:rPr>
                <w:rFonts w:ascii="Times New Roman" w:hAnsi="Times New Roman" w:cs="Times New Roman"/>
                <w:sz w:val="24"/>
                <w:szCs w:val="24"/>
              </w:rPr>
              <w:t>Saint-Louis</w:t>
            </w:r>
          </w:p>
        </w:tc>
        <w:tc>
          <w:tcPr>
            <w:tcW w:w="1630" w:type="dxa"/>
          </w:tcPr>
          <w:p w14:paraId="541E9D40" w14:textId="77777777" w:rsidR="00C016F3" w:rsidRPr="00CE0A6B" w:rsidRDefault="00C016F3" w:rsidP="00C016F3">
            <w:pPr>
              <w:spacing w:line="360" w:lineRule="auto"/>
              <w:jc w:val="both"/>
              <w:rPr>
                <w:rFonts w:ascii="Times New Roman" w:hAnsi="Times New Roman" w:cs="Times New Roman"/>
                <w:sz w:val="24"/>
                <w:szCs w:val="24"/>
              </w:rPr>
            </w:pPr>
            <w:proofErr w:type="spellStart"/>
            <w:r>
              <w:rPr>
                <w:rFonts w:ascii="Times New Roman" w:hAnsi="Times New Roman" w:cs="Times New Roman"/>
                <w:sz w:val="24"/>
                <w:szCs w:val="24"/>
              </w:rPr>
              <w:t>Mpal</w:t>
            </w:r>
            <w:proofErr w:type="spellEnd"/>
          </w:p>
        </w:tc>
        <w:tc>
          <w:tcPr>
            <w:tcW w:w="1535" w:type="dxa"/>
          </w:tcPr>
          <w:p w14:paraId="3583864E" w14:textId="77777777" w:rsidR="00C016F3" w:rsidRPr="00CE0A6B" w:rsidRDefault="00C016F3" w:rsidP="00C016F3">
            <w:pPr>
              <w:spacing w:line="360" w:lineRule="auto"/>
              <w:jc w:val="both"/>
              <w:rPr>
                <w:rFonts w:ascii="Times New Roman" w:hAnsi="Times New Roman" w:cs="Times New Roman"/>
                <w:sz w:val="24"/>
                <w:szCs w:val="24"/>
              </w:rPr>
            </w:pPr>
            <w:r>
              <w:rPr>
                <w:rFonts w:ascii="Times New Roman" w:hAnsi="Times New Roman" w:cs="Times New Roman"/>
                <w:sz w:val="24"/>
                <w:szCs w:val="24"/>
              </w:rPr>
              <w:t>3149</w:t>
            </w:r>
          </w:p>
        </w:tc>
        <w:tc>
          <w:tcPr>
            <w:tcW w:w="2102" w:type="dxa"/>
          </w:tcPr>
          <w:p w14:paraId="11C420F3" w14:textId="77777777" w:rsidR="00C016F3" w:rsidRPr="00CE0A6B" w:rsidRDefault="00C016F3" w:rsidP="00C016F3">
            <w:pPr>
              <w:spacing w:line="360" w:lineRule="auto"/>
              <w:jc w:val="both"/>
              <w:rPr>
                <w:rFonts w:ascii="Times New Roman" w:hAnsi="Times New Roman" w:cs="Times New Roman"/>
                <w:sz w:val="24"/>
                <w:szCs w:val="24"/>
              </w:rPr>
            </w:pPr>
            <w:r>
              <w:rPr>
                <w:rFonts w:ascii="Times New Roman" w:hAnsi="Times New Roman" w:cs="Times New Roman"/>
                <w:sz w:val="24"/>
                <w:szCs w:val="24"/>
              </w:rPr>
              <w:t>N° 752 du 03/03/1938 modifié par N° 3610 du 26/11/1945</w:t>
            </w:r>
          </w:p>
        </w:tc>
        <w:tc>
          <w:tcPr>
            <w:tcW w:w="2667" w:type="dxa"/>
          </w:tcPr>
          <w:p w14:paraId="2C30D01D" w14:textId="77777777" w:rsidR="00C016F3" w:rsidRPr="00CE0A6B" w:rsidRDefault="00C016F3" w:rsidP="00C016F3">
            <w:pPr>
              <w:spacing w:line="360" w:lineRule="auto"/>
              <w:jc w:val="both"/>
              <w:rPr>
                <w:rFonts w:ascii="Times New Roman" w:hAnsi="Times New Roman" w:cs="Times New Roman"/>
                <w:sz w:val="24"/>
                <w:szCs w:val="24"/>
              </w:rPr>
            </w:pPr>
            <w:r>
              <w:rPr>
                <w:rFonts w:ascii="Times New Roman" w:hAnsi="Times New Roman" w:cs="Times New Roman"/>
                <w:sz w:val="24"/>
                <w:szCs w:val="24"/>
              </w:rPr>
              <w:t>Forêt domaniale</w:t>
            </w:r>
          </w:p>
        </w:tc>
      </w:tr>
      <w:tr w:rsidR="00C016F3" w14:paraId="23FECB66" w14:textId="77777777" w:rsidTr="00950953">
        <w:trPr>
          <w:trHeight w:val="1066"/>
        </w:trPr>
        <w:tc>
          <w:tcPr>
            <w:tcW w:w="1417" w:type="dxa"/>
          </w:tcPr>
          <w:p w14:paraId="65935D9F" w14:textId="77777777" w:rsidR="00C016F3" w:rsidRDefault="00C016F3" w:rsidP="00C016F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Saint-Louis </w:t>
            </w:r>
          </w:p>
        </w:tc>
        <w:tc>
          <w:tcPr>
            <w:tcW w:w="1630" w:type="dxa"/>
          </w:tcPr>
          <w:p w14:paraId="617B7A0C" w14:textId="77777777" w:rsidR="00C016F3" w:rsidRDefault="00C016F3" w:rsidP="00C016F3">
            <w:pPr>
              <w:spacing w:line="360" w:lineRule="auto"/>
              <w:jc w:val="both"/>
              <w:rPr>
                <w:rFonts w:ascii="Times New Roman" w:hAnsi="Times New Roman" w:cs="Times New Roman"/>
                <w:sz w:val="24"/>
                <w:szCs w:val="24"/>
              </w:rPr>
            </w:pPr>
            <w:r>
              <w:rPr>
                <w:rFonts w:ascii="Times New Roman" w:hAnsi="Times New Roman" w:cs="Times New Roman"/>
                <w:sz w:val="24"/>
                <w:szCs w:val="24"/>
              </w:rPr>
              <w:t>Gandiolais</w:t>
            </w:r>
          </w:p>
        </w:tc>
        <w:tc>
          <w:tcPr>
            <w:tcW w:w="1535" w:type="dxa"/>
          </w:tcPr>
          <w:p w14:paraId="5905FDAB" w14:textId="77777777" w:rsidR="00C016F3" w:rsidRDefault="00C016F3" w:rsidP="00C016F3">
            <w:pPr>
              <w:spacing w:line="360" w:lineRule="auto"/>
              <w:jc w:val="both"/>
              <w:rPr>
                <w:rFonts w:ascii="Times New Roman" w:hAnsi="Times New Roman" w:cs="Times New Roman"/>
                <w:sz w:val="24"/>
                <w:szCs w:val="24"/>
              </w:rPr>
            </w:pPr>
            <w:r>
              <w:rPr>
                <w:rFonts w:ascii="Times New Roman" w:hAnsi="Times New Roman" w:cs="Times New Roman"/>
                <w:sz w:val="24"/>
                <w:szCs w:val="24"/>
              </w:rPr>
              <w:t>3500</w:t>
            </w:r>
          </w:p>
        </w:tc>
        <w:tc>
          <w:tcPr>
            <w:tcW w:w="2102" w:type="dxa"/>
          </w:tcPr>
          <w:p w14:paraId="55E164C2" w14:textId="77777777" w:rsidR="00C016F3" w:rsidRDefault="00C016F3" w:rsidP="00C016F3">
            <w:pPr>
              <w:spacing w:line="360" w:lineRule="auto"/>
              <w:jc w:val="both"/>
              <w:rPr>
                <w:rFonts w:ascii="Times New Roman" w:hAnsi="Times New Roman" w:cs="Times New Roman"/>
                <w:sz w:val="24"/>
                <w:szCs w:val="24"/>
              </w:rPr>
            </w:pPr>
            <w:r>
              <w:rPr>
                <w:rFonts w:ascii="Times New Roman" w:hAnsi="Times New Roman" w:cs="Times New Roman"/>
                <w:sz w:val="24"/>
                <w:szCs w:val="24"/>
              </w:rPr>
              <w:t>N° 72-348 du 21/03/1972</w:t>
            </w:r>
          </w:p>
        </w:tc>
        <w:tc>
          <w:tcPr>
            <w:tcW w:w="2667" w:type="dxa"/>
          </w:tcPr>
          <w:p w14:paraId="42E345EF" w14:textId="77777777" w:rsidR="00C016F3" w:rsidRDefault="00C016F3" w:rsidP="00C016F3">
            <w:pPr>
              <w:spacing w:line="360" w:lineRule="auto"/>
              <w:jc w:val="both"/>
              <w:rPr>
                <w:rFonts w:ascii="Times New Roman" w:hAnsi="Times New Roman" w:cs="Times New Roman"/>
                <w:sz w:val="24"/>
                <w:szCs w:val="24"/>
              </w:rPr>
            </w:pPr>
            <w:r>
              <w:rPr>
                <w:rFonts w:ascii="Times New Roman" w:hAnsi="Times New Roman" w:cs="Times New Roman"/>
                <w:sz w:val="24"/>
                <w:szCs w:val="24"/>
              </w:rPr>
              <w:t>Périmètre de restauration du Gandiolais</w:t>
            </w:r>
          </w:p>
        </w:tc>
      </w:tr>
    </w:tbl>
    <w:p w14:paraId="5ECE68DD" w14:textId="308BEB68" w:rsidR="00950953" w:rsidRDefault="00950953" w:rsidP="00C016F3"/>
    <w:p w14:paraId="5FC52698" w14:textId="038E8D6B" w:rsidR="00C016F3" w:rsidRPr="007144F0" w:rsidRDefault="007144F0" w:rsidP="007144F0">
      <w:pPr>
        <w:rPr>
          <w:rFonts w:ascii="Times New Roman" w:hAnsi="Times New Roman" w:cs="Times New Roman"/>
          <w:sz w:val="24"/>
          <w:szCs w:val="24"/>
        </w:rPr>
      </w:pPr>
      <w:r w:rsidRPr="007144F0">
        <w:rPr>
          <w:rFonts w:ascii="Times New Roman" w:hAnsi="Times New Roman" w:cs="Times New Roman"/>
          <w:b/>
          <w:sz w:val="24"/>
          <w:szCs w:val="24"/>
        </w:rPr>
        <w:t>Source</w:t>
      </w:r>
      <w:r w:rsidRPr="007144F0">
        <w:rPr>
          <w:rFonts w:ascii="Times New Roman" w:hAnsi="Times New Roman" w:cs="Times New Roman"/>
          <w:sz w:val="24"/>
          <w:szCs w:val="24"/>
        </w:rPr>
        <w:t> : Plan d’aménagement de la Grande côte Nord du Sénégal 2005</w:t>
      </w:r>
    </w:p>
    <w:p w14:paraId="0EC536AE" w14:textId="4010CA4F" w:rsidR="00FE3032" w:rsidRDefault="00DF6CAB" w:rsidP="00861E62">
      <w:pPr>
        <w:spacing w:line="360" w:lineRule="auto"/>
        <w:jc w:val="both"/>
        <w:rPr>
          <w:rFonts w:ascii="Times New Roman" w:hAnsi="Times New Roman" w:cs="Times New Roman"/>
          <w:sz w:val="24"/>
          <w:szCs w:val="24"/>
        </w:rPr>
      </w:pPr>
      <w:r w:rsidRPr="00DF6CAB">
        <w:rPr>
          <w:rFonts w:ascii="Times New Roman" w:hAnsi="Times New Roman" w:cs="Times New Roman"/>
          <w:sz w:val="24"/>
          <w:szCs w:val="24"/>
        </w:rPr>
        <w:t>La Cellule de Mise en Œuvre du Plan d’Aménagement de la Bande de Filao (CMOPABF) est chargée de la conduite de l’ensemble des activités de pérennisation des peuplements de filao sur la grande côte nord du Sénégal</w:t>
      </w:r>
      <w:r>
        <w:rPr>
          <w:rFonts w:ascii="Times New Roman" w:hAnsi="Times New Roman" w:cs="Times New Roman"/>
          <w:sz w:val="24"/>
          <w:szCs w:val="24"/>
        </w:rPr>
        <w:t>.</w:t>
      </w:r>
      <w:r w:rsidR="003103D8">
        <w:rPr>
          <w:rFonts w:ascii="Times New Roman" w:hAnsi="Times New Roman" w:cs="Times New Roman"/>
          <w:sz w:val="24"/>
          <w:szCs w:val="24"/>
        </w:rPr>
        <w:t xml:space="preserve"> </w:t>
      </w:r>
      <w:r w:rsidR="0027285D" w:rsidRPr="00BF788F">
        <w:rPr>
          <w:rFonts w:ascii="Times New Roman" w:hAnsi="Times New Roman" w:cs="Times New Roman"/>
          <w:sz w:val="24"/>
          <w:szCs w:val="24"/>
        </w:rPr>
        <w:t>La Direction des Eaux, Forêts, Chasses et de la Conservation des Sols (DEFCCS) a confié la gestion du Périmètre de Reboisement des Niayes</w:t>
      </w:r>
      <w:r w:rsidR="0039666D">
        <w:rPr>
          <w:rFonts w:ascii="Times New Roman" w:hAnsi="Times New Roman" w:cs="Times New Roman"/>
          <w:sz w:val="24"/>
          <w:szCs w:val="24"/>
        </w:rPr>
        <w:t xml:space="preserve"> (PRN)</w:t>
      </w:r>
      <w:r w:rsidR="0027285D" w:rsidRPr="00BF788F">
        <w:rPr>
          <w:rFonts w:ascii="Times New Roman" w:hAnsi="Times New Roman" w:cs="Times New Roman"/>
          <w:sz w:val="24"/>
          <w:szCs w:val="24"/>
        </w:rPr>
        <w:t xml:space="preserve"> à la CMOPABF créée par Arrêté </w:t>
      </w:r>
      <w:r w:rsidR="0027285D" w:rsidRPr="00E606A5">
        <w:rPr>
          <w:rFonts w:ascii="Times New Roman" w:hAnsi="Times New Roman" w:cs="Times New Roman"/>
          <w:b/>
          <w:sz w:val="24"/>
          <w:szCs w:val="24"/>
        </w:rPr>
        <w:t>n°011187/MEPN/DEF du 27/12/ 2010</w:t>
      </w:r>
      <w:r w:rsidR="0027285D" w:rsidRPr="00BF788F">
        <w:rPr>
          <w:rFonts w:ascii="Times New Roman" w:hAnsi="Times New Roman" w:cs="Times New Roman"/>
          <w:sz w:val="24"/>
          <w:szCs w:val="24"/>
        </w:rPr>
        <w:t>. Elle est ainsi chargée de coordonner les activités prévues par le plan d’aménagement et de gestion de la bande de filao</w:t>
      </w:r>
      <w:r w:rsidR="003103D8">
        <w:rPr>
          <w:rFonts w:ascii="Times New Roman" w:hAnsi="Times New Roman" w:cs="Times New Roman"/>
          <w:sz w:val="24"/>
          <w:szCs w:val="24"/>
        </w:rPr>
        <w:t>s</w:t>
      </w:r>
      <w:r w:rsidR="0027285D" w:rsidRPr="00BF788F">
        <w:rPr>
          <w:rFonts w:ascii="Times New Roman" w:hAnsi="Times New Roman" w:cs="Times New Roman"/>
          <w:sz w:val="24"/>
          <w:szCs w:val="24"/>
        </w:rPr>
        <w:t xml:space="preserve">. </w:t>
      </w:r>
    </w:p>
    <w:p w14:paraId="23F62B5C" w14:textId="6ABE1CE4" w:rsidR="009C55B7" w:rsidRPr="0091476A" w:rsidRDefault="00EC006B" w:rsidP="00950953">
      <w:pPr>
        <w:pStyle w:val="Titre3"/>
        <w:spacing w:line="360" w:lineRule="auto"/>
        <w:rPr>
          <w:rFonts w:ascii="Times New Roman" w:hAnsi="Times New Roman" w:cs="Times New Roman"/>
          <w:b/>
          <w:color w:val="auto"/>
        </w:rPr>
      </w:pPr>
      <w:bookmarkStart w:id="325" w:name="_Toc121008991"/>
      <w:bookmarkStart w:id="326" w:name="_Toc121010042"/>
      <w:bookmarkStart w:id="327" w:name="_Toc126363107"/>
      <w:r>
        <w:rPr>
          <w:rFonts w:ascii="Times New Roman" w:hAnsi="Times New Roman" w:cs="Times New Roman"/>
          <w:b/>
          <w:color w:val="auto"/>
        </w:rPr>
        <w:lastRenderedPageBreak/>
        <w:t xml:space="preserve">2-4- </w:t>
      </w:r>
      <w:r w:rsidR="00120CDA" w:rsidRPr="0091476A">
        <w:rPr>
          <w:rFonts w:ascii="Times New Roman" w:hAnsi="Times New Roman" w:cs="Times New Roman"/>
          <w:b/>
          <w:color w:val="auto"/>
        </w:rPr>
        <w:t>Les acteurs de l’aménagement de la bande de filao</w:t>
      </w:r>
      <w:r w:rsidR="003103D8">
        <w:rPr>
          <w:rFonts w:ascii="Times New Roman" w:hAnsi="Times New Roman" w:cs="Times New Roman"/>
          <w:b/>
          <w:color w:val="auto"/>
        </w:rPr>
        <w:t>s</w:t>
      </w:r>
      <w:r w:rsidR="00120CDA" w:rsidRPr="0091476A">
        <w:rPr>
          <w:rFonts w:ascii="Times New Roman" w:hAnsi="Times New Roman" w:cs="Times New Roman"/>
          <w:b/>
          <w:color w:val="auto"/>
        </w:rPr>
        <w:t xml:space="preserve"> et leur influence</w:t>
      </w:r>
      <w:bookmarkEnd w:id="325"/>
      <w:bookmarkEnd w:id="326"/>
      <w:bookmarkEnd w:id="327"/>
    </w:p>
    <w:p w14:paraId="517A2CF4" w14:textId="5896FEF8" w:rsidR="00224BAC" w:rsidRDefault="000C775F" w:rsidP="00950953">
      <w:pPr>
        <w:spacing w:line="360" w:lineRule="auto"/>
        <w:jc w:val="both"/>
        <w:rPr>
          <w:rFonts w:ascii="Times New Roman" w:hAnsi="Times New Roman" w:cs="Times New Roman"/>
          <w:sz w:val="24"/>
          <w:szCs w:val="24"/>
        </w:rPr>
      </w:pPr>
      <w:r w:rsidRPr="000C775F">
        <w:rPr>
          <w:rFonts w:ascii="Times New Roman" w:hAnsi="Times New Roman" w:cs="Times New Roman"/>
          <w:sz w:val="24"/>
          <w:szCs w:val="24"/>
        </w:rPr>
        <w:t>Les échelles de l'action vont de l'individu à l'État et aux structures transnationales, en passant par les entrep</w:t>
      </w:r>
      <w:r w:rsidR="001A0A0F">
        <w:rPr>
          <w:rFonts w:ascii="Times New Roman" w:hAnsi="Times New Roman" w:cs="Times New Roman"/>
          <w:sz w:val="24"/>
          <w:szCs w:val="24"/>
        </w:rPr>
        <w:t xml:space="preserve">rises, </w:t>
      </w:r>
      <w:r w:rsidR="007F3367">
        <w:rPr>
          <w:rFonts w:ascii="Times New Roman" w:hAnsi="Times New Roman" w:cs="Times New Roman"/>
          <w:sz w:val="24"/>
          <w:szCs w:val="24"/>
        </w:rPr>
        <w:t>les collectivités territoriales</w:t>
      </w:r>
      <w:r w:rsidR="001A0A0F">
        <w:rPr>
          <w:rFonts w:ascii="Times New Roman" w:hAnsi="Times New Roman" w:cs="Times New Roman"/>
          <w:sz w:val="24"/>
          <w:szCs w:val="24"/>
        </w:rPr>
        <w:t xml:space="preserve">, </w:t>
      </w:r>
      <w:r w:rsidRPr="000C775F">
        <w:rPr>
          <w:rFonts w:ascii="Times New Roman" w:hAnsi="Times New Roman" w:cs="Times New Roman"/>
          <w:sz w:val="24"/>
          <w:szCs w:val="24"/>
        </w:rPr>
        <w:t>les associations, etc</w:t>
      </w:r>
      <w:r>
        <w:rPr>
          <w:rFonts w:ascii="Times New Roman" w:hAnsi="Times New Roman" w:cs="Times New Roman"/>
          <w:sz w:val="24"/>
          <w:szCs w:val="24"/>
        </w:rPr>
        <w:t>.</w:t>
      </w:r>
      <w:r w:rsidR="002D1C3F">
        <w:rPr>
          <w:rFonts w:ascii="Times New Roman" w:hAnsi="Times New Roman" w:cs="Times New Roman"/>
          <w:sz w:val="24"/>
          <w:szCs w:val="24"/>
        </w:rPr>
        <w:t xml:space="preserve"> </w:t>
      </w:r>
      <w:r w:rsidR="00BE04CC">
        <w:rPr>
          <w:rFonts w:ascii="Times New Roman" w:hAnsi="Times New Roman" w:cs="Times New Roman"/>
          <w:noProof/>
          <w:sz w:val="24"/>
          <w:szCs w:val="24"/>
          <w:lang w:eastAsia="fr-FR"/>
        </w:rPr>
        <w:t xml:space="preserve">La dégradation de l’environnement ne </w:t>
      </w:r>
      <w:r w:rsidR="008A7BA9">
        <w:rPr>
          <w:rFonts w:ascii="Times New Roman" w:hAnsi="Times New Roman" w:cs="Times New Roman"/>
          <w:noProof/>
          <w:sz w:val="24"/>
          <w:szCs w:val="24"/>
          <w:lang w:eastAsia="fr-FR"/>
        </w:rPr>
        <w:t xml:space="preserve">peut </w:t>
      </w:r>
      <w:r w:rsidR="00BE04CC">
        <w:rPr>
          <w:rFonts w:ascii="Times New Roman" w:hAnsi="Times New Roman" w:cs="Times New Roman"/>
          <w:noProof/>
          <w:sz w:val="24"/>
          <w:szCs w:val="24"/>
          <w:lang w:eastAsia="fr-FR"/>
        </w:rPr>
        <w:t>pas continuer indéfiniment. Il faut</w:t>
      </w:r>
      <w:r w:rsidR="001A0A0F">
        <w:rPr>
          <w:rFonts w:ascii="Times New Roman" w:hAnsi="Times New Roman" w:cs="Times New Roman"/>
          <w:noProof/>
          <w:sz w:val="24"/>
          <w:szCs w:val="24"/>
          <w:lang w:eastAsia="fr-FR"/>
        </w:rPr>
        <w:t xml:space="preserve"> absolument que le gouvernement</w:t>
      </w:r>
      <w:r w:rsidR="00BE04CC">
        <w:rPr>
          <w:rFonts w:ascii="Times New Roman" w:hAnsi="Times New Roman" w:cs="Times New Roman"/>
          <w:noProof/>
          <w:sz w:val="24"/>
          <w:szCs w:val="24"/>
          <w:lang w:eastAsia="fr-FR"/>
        </w:rPr>
        <w:t>, les organismes d’aide, les institutions internationales, et les organisation</w:t>
      </w:r>
      <w:r w:rsidR="007F3367">
        <w:rPr>
          <w:rFonts w:ascii="Times New Roman" w:hAnsi="Times New Roman" w:cs="Times New Roman"/>
          <w:noProof/>
          <w:sz w:val="24"/>
          <w:szCs w:val="24"/>
          <w:lang w:eastAsia="fr-FR"/>
        </w:rPr>
        <w:t>s</w:t>
      </w:r>
      <w:r w:rsidR="00BE04CC">
        <w:rPr>
          <w:rFonts w:ascii="Times New Roman" w:hAnsi="Times New Roman" w:cs="Times New Roman"/>
          <w:noProof/>
          <w:sz w:val="24"/>
          <w:szCs w:val="24"/>
          <w:lang w:eastAsia="fr-FR"/>
        </w:rPr>
        <w:t xml:space="preserve"> non gouvernementales promeuvent la notion de gestion durable du patrimoine de la terre, de facon que les générations actuelles puissent élargir et non resteindre le choix qu’ils s’offriront aux générations futures ; et ne plus permettre d’emprunter à l’avenir pour jouir du présent (Ndiaye ,2000)</w:t>
      </w:r>
      <w:r w:rsidR="00325C33">
        <w:rPr>
          <w:rFonts w:ascii="Times New Roman" w:hAnsi="Times New Roman" w:cs="Times New Roman"/>
          <w:noProof/>
          <w:sz w:val="24"/>
          <w:szCs w:val="24"/>
          <w:lang w:eastAsia="fr-FR"/>
        </w:rPr>
        <w:t>.</w:t>
      </w:r>
      <w:r w:rsidR="00325C33">
        <w:rPr>
          <w:rFonts w:ascii="Times New Roman" w:hAnsi="Times New Roman" w:cs="Times New Roman"/>
          <w:sz w:val="24"/>
          <w:szCs w:val="24"/>
        </w:rPr>
        <w:t xml:space="preserve"> </w:t>
      </w:r>
      <w:r w:rsidR="00B97A44">
        <w:rPr>
          <w:rFonts w:ascii="Times New Roman" w:hAnsi="Times New Roman" w:cs="Times New Roman"/>
          <w:sz w:val="24"/>
          <w:szCs w:val="24"/>
        </w:rPr>
        <w:t>D’</w:t>
      </w:r>
      <w:r w:rsidR="002D1C3F">
        <w:rPr>
          <w:rFonts w:ascii="Times New Roman" w:hAnsi="Times New Roman" w:cs="Times New Roman"/>
          <w:sz w:val="24"/>
          <w:szCs w:val="24"/>
        </w:rPr>
        <w:t>ailleurs dans</w:t>
      </w:r>
      <w:r w:rsidR="00B97A44">
        <w:rPr>
          <w:rFonts w:ascii="Times New Roman" w:hAnsi="Times New Roman" w:cs="Times New Roman"/>
          <w:sz w:val="24"/>
          <w:szCs w:val="24"/>
        </w:rPr>
        <w:t xml:space="preserve"> la g</w:t>
      </w:r>
      <w:r w:rsidR="003103D8">
        <w:rPr>
          <w:rFonts w:ascii="Times New Roman" w:hAnsi="Times New Roman" w:cs="Times New Roman"/>
          <w:sz w:val="24"/>
          <w:szCs w:val="24"/>
        </w:rPr>
        <w:t>estion de la bande de filaos différents</w:t>
      </w:r>
      <w:r w:rsidR="00B97A44">
        <w:rPr>
          <w:rFonts w:ascii="Times New Roman" w:hAnsi="Times New Roman" w:cs="Times New Roman"/>
          <w:sz w:val="24"/>
          <w:szCs w:val="24"/>
        </w:rPr>
        <w:t xml:space="preserve"> acteurs ont été noté</w:t>
      </w:r>
      <w:r w:rsidR="007F3367">
        <w:rPr>
          <w:rFonts w:ascii="Times New Roman" w:hAnsi="Times New Roman" w:cs="Times New Roman"/>
          <w:sz w:val="24"/>
          <w:szCs w:val="24"/>
        </w:rPr>
        <w:t>s</w:t>
      </w:r>
      <w:r w:rsidR="00B97A44">
        <w:rPr>
          <w:rFonts w:ascii="Times New Roman" w:hAnsi="Times New Roman" w:cs="Times New Roman"/>
          <w:sz w:val="24"/>
          <w:szCs w:val="24"/>
        </w:rPr>
        <w:t>.</w:t>
      </w:r>
      <w:r w:rsidR="001F0AA4">
        <w:rPr>
          <w:rFonts w:ascii="Times New Roman" w:hAnsi="Times New Roman" w:cs="Times New Roman"/>
          <w:sz w:val="24"/>
          <w:szCs w:val="24"/>
        </w:rPr>
        <w:t xml:space="preserve"> Cela s’explique par son statut de </w:t>
      </w:r>
      <w:r w:rsidR="00E0006F">
        <w:rPr>
          <w:rFonts w:ascii="Times New Roman" w:hAnsi="Times New Roman" w:cs="Times New Roman"/>
          <w:sz w:val="24"/>
          <w:szCs w:val="24"/>
        </w:rPr>
        <w:t>forêt</w:t>
      </w:r>
      <w:r w:rsidR="001F0AA4">
        <w:rPr>
          <w:rFonts w:ascii="Times New Roman" w:hAnsi="Times New Roman" w:cs="Times New Roman"/>
          <w:sz w:val="24"/>
          <w:szCs w:val="24"/>
        </w:rPr>
        <w:t xml:space="preserve"> classé</w:t>
      </w:r>
      <w:r w:rsidR="007F3367">
        <w:rPr>
          <w:rFonts w:ascii="Times New Roman" w:hAnsi="Times New Roman" w:cs="Times New Roman"/>
          <w:sz w:val="24"/>
          <w:szCs w:val="24"/>
        </w:rPr>
        <w:t>e</w:t>
      </w:r>
      <w:r w:rsidR="001F0AA4">
        <w:rPr>
          <w:rFonts w:ascii="Times New Roman" w:hAnsi="Times New Roman" w:cs="Times New Roman"/>
          <w:sz w:val="24"/>
          <w:szCs w:val="24"/>
        </w:rPr>
        <w:t xml:space="preserve"> donc un patrimoine national.</w:t>
      </w:r>
      <w:r w:rsidR="00BE04CC">
        <w:rPr>
          <w:rFonts w:ascii="Times New Roman" w:hAnsi="Times New Roman" w:cs="Times New Roman"/>
          <w:sz w:val="24"/>
          <w:szCs w:val="24"/>
        </w:rPr>
        <w:t xml:space="preserve"> Chaque acteur a un rôle fondamental à jouer dans l’aménagement de la bande de filao</w:t>
      </w:r>
      <w:r w:rsidR="003103D8">
        <w:rPr>
          <w:rFonts w:ascii="Times New Roman" w:hAnsi="Times New Roman" w:cs="Times New Roman"/>
          <w:sz w:val="24"/>
          <w:szCs w:val="24"/>
        </w:rPr>
        <w:t>s</w:t>
      </w:r>
      <w:r w:rsidR="00BE04CC">
        <w:rPr>
          <w:rFonts w:ascii="Times New Roman" w:hAnsi="Times New Roman" w:cs="Times New Roman"/>
          <w:sz w:val="24"/>
          <w:szCs w:val="24"/>
        </w:rPr>
        <w:t>.</w:t>
      </w:r>
    </w:p>
    <w:p w14:paraId="219CF5A2" w14:textId="083A8224" w:rsidR="00521C0E" w:rsidRPr="00D85096" w:rsidRDefault="00D85096" w:rsidP="00015EAC">
      <w:pPr>
        <w:pStyle w:val="Titre4"/>
        <w:spacing w:line="360" w:lineRule="auto"/>
        <w:rPr>
          <w:rFonts w:ascii="Times New Roman" w:hAnsi="Times New Roman" w:cs="Times New Roman"/>
          <w:b/>
          <w:i w:val="0"/>
          <w:color w:val="auto"/>
          <w:sz w:val="24"/>
          <w:szCs w:val="24"/>
        </w:rPr>
      </w:pPr>
      <w:bookmarkStart w:id="328" w:name="_Toc120097060"/>
      <w:bookmarkStart w:id="329" w:name="_Toc121008992"/>
      <w:bookmarkStart w:id="330" w:name="_Toc121010043"/>
      <w:bookmarkStart w:id="331" w:name="_Toc124358605"/>
      <w:bookmarkStart w:id="332" w:name="_Toc126363108"/>
      <w:r w:rsidRPr="00D85096">
        <w:rPr>
          <w:rFonts w:ascii="Times New Roman" w:hAnsi="Times New Roman" w:cs="Times New Roman"/>
          <w:b/>
          <w:i w:val="0"/>
          <w:color w:val="auto"/>
          <w:sz w:val="24"/>
          <w:szCs w:val="24"/>
        </w:rPr>
        <w:t>2-4-1-</w:t>
      </w:r>
      <w:r w:rsidR="00E866AB" w:rsidRPr="00D85096">
        <w:rPr>
          <w:rFonts w:ascii="Times New Roman" w:hAnsi="Times New Roman" w:cs="Times New Roman"/>
          <w:b/>
          <w:i w:val="0"/>
          <w:color w:val="auto"/>
          <w:sz w:val="24"/>
          <w:szCs w:val="24"/>
        </w:rPr>
        <w:t xml:space="preserve">Identification des acteurs </w:t>
      </w:r>
      <w:r w:rsidR="00497A6E" w:rsidRPr="00D85096">
        <w:rPr>
          <w:rFonts w:ascii="Times New Roman" w:hAnsi="Times New Roman" w:cs="Times New Roman"/>
          <w:b/>
          <w:i w:val="0"/>
          <w:color w:val="auto"/>
          <w:sz w:val="24"/>
          <w:szCs w:val="24"/>
        </w:rPr>
        <w:t>de l’aménagement de la bande de filao</w:t>
      </w:r>
      <w:bookmarkEnd w:id="328"/>
      <w:bookmarkEnd w:id="329"/>
      <w:bookmarkEnd w:id="330"/>
      <w:bookmarkEnd w:id="331"/>
      <w:bookmarkEnd w:id="332"/>
    </w:p>
    <w:p w14:paraId="1A58B13B" w14:textId="720C7110" w:rsidR="00D81620" w:rsidRDefault="00ED1D05" w:rsidP="00096249">
      <w:pPr>
        <w:spacing w:line="360" w:lineRule="auto"/>
        <w:jc w:val="both"/>
        <w:rPr>
          <w:rFonts w:ascii="Times New Roman" w:hAnsi="Times New Roman" w:cs="Times New Roman"/>
          <w:sz w:val="24"/>
          <w:szCs w:val="24"/>
        </w:rPr>
        <w:sectPr w:rsidR="00D81620" w:rsidSect="00D81620">
          <w:pgSz w:w="11906" w:h="16838"/>
          <w:pgMar w:top="1418" w:right="1418" w:bottom="1418" w:left="1418" w:header="709" w:footer="709" w:gutter="0"/>
          <w:cols w:space="708"/>
          <w:docGrid w:linePitch="360"/>
        </w:sectPr>
      </w:pPr>
      <w:r w:rsidRPr="00CA2186">
        <w:rPr>
          <w:rFonts w:ascii="Times New Roman" w:hAnsi="Times New Roman" w:cs="Times New Roman"/>
          <w:sz w:val="24"/>
          <w:szCs w:val="24"/>
        </w:rPr>
        <w:t xml:space="preserve">La bande de filao est un patrimoine national </w:t>
      </w:r>
      <w:r w:rsidR="009654D3">
        <w:rPr>
          <w:rFonts w:ascii="Times New Roman" w:hAnsi="Times New Roman" w:cs="Times New Roman"/>
          <w:sz w:val="24"/>
          <w:szCs w:val="24"/>
        </w:rPr>
        <w:t>sa préservation incombe plusieurs acteurs</w:t>
      </w:r>
      <w:r w:rsidR="00EF6270">
        <w:rPr>
          <w:rFonts w:ascii="Times New Roman" w:hAnsi="Times New Roman" w:cs="Times New Roman"/>
          <w:sz w:val="24"/>
          <w:szCs w:val="24"/>
        </w:rPr>
        <w:t>.</w:t>
      </w:r>
      <w:r w:rsidR="00A4686E">
        <w:rPr>
          <w:rFonts w:ascii="Times New Roman" w:hAnsi="Times New Roman" w:cs="Times New Roman"/>
          <w:sz w:val="24"/>
          <w:szCs w:val="24"/>
        </w:rPr>
        <w:t xml:space="preserve"> </w:t>
      </w:r>
      <w:r w:rsidR="00EF6270">
        <w:rPr>
          <w:rFonts w:ascii="Times New Roman" w:hAnsi="Times New Roman" w:cs="Times New Roman"/>
          <w:sz w:val="24"/>
          <w:szCs w:val="24"/>
        </w:rPr>
        <w:t>Parmi ces acteurs</w:t>
      </w:r>
      <w:r w:rsidR="001129A3">
        <w:rPr>
          <w:rFonts w:ascii="Times New Roman" w:hAnsi="Times New Roman" w:cs="Times New Roman"/>
          <w:sz w:val="24"/>
          <w:szCs w:val="24"/>
        </w:rPr>
        <w:t>,</w:t>
      </w:r>
      <w:r w:rsidR="00EF6270">
        <w:rPr>
          <w:rFonts w:ascii="Times New Roman" w:hAnsi="Times New Roman" w:cs="Times New Roman"/>
          <w:sz w:val="24"/>
          <w:szCs w:val="24"/>
        </w:rPr>
        <w:t xml:space="preserve"> on peut citer : l’Etat à partir </w:t>
      </w:r>
      <w:r w:rsidR="001A0A0F">
        <w:rPr>
          <w:rFonts w:ascii="Times New Roman" w:hAnsi="Times New Roman" w:cs="Times New Roman"/>
          <w:sz w:val="24"/>
          <w:szCs w:val="24"/>
        </w:rPr>
        <w:t>de son M</w:t>
      </w:r>
      <w:r w:rsidR="00046F4D">
        <w:rPr>
          <w:rFonts w:ascii="Times New Roman" w:hAnsi="Times New Roman" w:cs="Times New Roman"/>
          <w:sz w:val="24"/>
          <w:szCs w:val="24"/>
        </w:rPr>
        <w:t>inistère de l’environnement (Service des Eaux et Foret</w:t>
      </w:r>
      <w:r w:rsidR="00D875EC">
        <w:rPr>
          <w:rFonts w:ascii="Times New Roman" w:hAnsi="Times New Roman" w:cs="Times New Roman"/>
          <w:sz w:val="24"/>
          <w:szCs w:val="24"/>
        </w:rPr>
        <w:t>),</w:t>
      </w:r>
      <w:r w:rsidR="002E4F29">
        <w:rPr>
          <w:rFonts w:ascii="Times New Roman" w:hAnsi="Times New Roman" w:cs="Times New Roman"/>
          <w:sz w:val="24"/>
          <w:szCs w:val="24"/>
        </w:rPr>
        <w:t xml:space="preserve"> </w:t>
      </w:r>
      <w:r w:rsidR="00D875EC">
        <w:rPr>
          <w:rFonts w:ascii="Times New Roman" w:hAnsi="Times New Roman" w:cs="Times New Roman"/>
          <w:sz w:val="24"/>
          <w:szCs w:val="24"/>
        </w:rPr>
        <w:t>les collectivité</w:t>
      </w:r>
      <w:r w:rsidR="001A0A0F">
        <w:rPr>
          <w:rFonts w:ascii="Times New Roman" w:hAnsi="Times New Roman" w:cs="Times New Roman"/>
          <w:sz w:val="24"/>
          <w:szCs w:val="24"/>
        </w:rPr>
        <w:t>s territoria</w:t>
      </w:r>
      <w:r w:rsidR="007F3367">
        <w:rPr>
          <w:rFonts w:ascii="Times New Roman" w:hAnsi="Times New Roman" w:cs="Times New Roman"/>
          <w:sz w:val="24"/>
          <w:szCs w:val="24"/>
        </w:rPr>
        <w:t>les</w:t>
      </w:r>
      <w:r w:rsidR="00346635">
        <w:rPr>
          <w:rFonts w:ascii="Times New Roman" w:hAnsi="Times New Roman" w:cs="Times New Roman"/>
          <w:sz w:val="24"/>
          <w:szCs w:val="24"/>
        </w:rPr>
        <w:t xml:space="preserve"> (municipalité), les organisations non gouvernementales (ONG),</w:t>
      </w:r>
      <w:r w:rsidR="00042550">
        <w:rPr>
          <w:rFonts w:ascii="Times New Roman" w:hAnsi="Times New Roman" w:cs="Times New Roman"/>
          <w:sz w:val="24"/>
          <w:szCs w:val="24"/>
        </w:rPr>
        <w:t xml:space="preserve"> </w:t>
      </w:r>
      <w:r w:rsidR="00184C3C">
        <w:rPr>
          <w:rFonts w:ascii="Times New Roman" w:hAnsi="Times New Roman" w:cs="Times New Roman"/>
          <w:sz w:val="24"/>
          <w:szCs w:val="24"/>
        </w:rPr>
        <w:t>les projets</w:t>
      </w:r>
      <w:r w:rsidR="00346635">
        <w:rPr>
          <w:rFonts w:ascii="Times New Roman" w:hAnsi="Times New Roman" w:cs="Times New Roman"/>
          <w:sz w:val="24"/>
          <w:szCs w:val="24"/>
        </w:rPr>
        <w:t xml:space="preserve"> de </w:t>
      </w:r>
      <w:r w:rsidR="00D00D61">
        <w:rPr>
          <w:rFonts w:ascii="Times New Roman" w:hAnsi="Times New Roman" w:cs="Times New Roman"/>
          <w:sz w:val="24"/>
          <w:szCs w:val="24"/>
        </w:rPr>
        <w:t>développement (</w:t>
      </w:r>
      <w:r w:rsidR="0021289D">
        <w:rPr>
          <w:rFonts w:ascii="Times New Roman" w:hAnsi="Times New Roman" w:cs="Times New Roman"/>
          <w:sz w:val="24"/>
          <w:szCs w:val="24"/>
        </w:rPr>
        <w:t>PIESAN</w:t>
      </w:r>
      <w:r w:rsidR="001129A3">
        <w:rPr>
          <w:rFonts w:ascii="Times New Roman" w:hAnsi="Times New Roman" w:cs="Times New Roman"/>
          <w:sz w:val="24"/>
          <w:szCs w:val="24"/>
        </w:rPr>
        <w:t xml:space="preserve">), </w:t>
      </w:r>
      <w:r w:rsidR="00D00D61">
        <w:rPr>
          <w:rFonts w:ascii="Times New Roman" w:hAnsi="Times New Roman" w:cs="Times New Roman"/>
          <w:sz w:val="24"/>
          <w:szCs w:val="24"/>
        </w:rPr>
        <w:t>l’assoc</w:t>
      </w:r>
      <w:r w:rsidR="00A4686E">
        <w:rPr>
          <w:rFonts w:ascii="Times New Roman" w:hAnsi="Times New Roman" w:cs="Times New Roman"/>
          <w:sz w:val="24"/>
          <w:szCs w:val="24"/>
        </w:rPr>
        <w:t xml:space="preserve">iation </w:t>
      </w:r>
      <w:r w:rsidR="00184C3C">
        <w:rPr>
          <w:rFonts w:ascii="Times New Roman" w:hAnsi="Times New Roman" w:cs="Times New Roman"/>
          <w:sz w:val="24"/>
          <w:szCs w:val="24"/>
        </w:rPr>
        <w:t>des unions</w:t>
      </w:r>
      <w:r w:rsidR="00A4686E">
        <w:rPr>
          <w:rFonts w:ascii="Times New Roman" w:hAnsi="Times New Roman" w:cs="Times New Roman"/>
          <w:sz w:val="24"/>
          <w:szCs w:val="24"/>
        </w:rPr>
        <w:t xml:space="preserve"> maraichers des </w:t>
      </w:r>
      <w:r w:rsidR="00D00D61">
        <w:rPr>
          <w:rFonts w:ascii="Times New Roman" w:hAnsi="Times New Roman" w:cs="Times New Roman"/>
          <w:sz w:val="24"/>
          <w:szCs w:val="24"/>
        </w:rPr>
        <w:t xml:space="preserve">Niayes </w:t>
      </w:r>
      <w:r w:rsidR="00A4686E">
        <w:rPr>
          <w:rFonts w:ascii="Times New Roman" w:hAnsi="Times New Roman" w:cs="Times New Roman"/>
          <w:sz w:val="24"/>
          <w:szCs w:val="24"/>
        </w:rPr>
        <w:t>(AUMN), les population</w:t>
      </w:r>
      <w:r w:rsidR="00C30C7B">
        <w:rPr>
          <w:rFonts w:ascii="Times New Roman" w:hAnsi="Times New Roman" w:cs="Times New Roman"/>
          <w:sz w:val="24"/>
          <w:szCs w:val="24"/>
        </w:rPr>
        <w:t>s</w:t>
      </w:r>
      <w:r w:rsidR="00A4686E">
        <w:rPr>
          <w:rFonts w:ascii="Times New Roman" w:hAnsi="Times New Roman" w:cs="Times New Roman"/>
          <w:sz w:val="24"/>
          <w:szCs w:val="24"/>
        </w:rPr>
        <w:t xml:space="preserve"> locales (</w:t>
      </w:r>
      <w:r w:rsidR="002E4F29">
        <w:rPr>
          <w:rFonts w:ascii="Times New Roman" w:hAnsi="Times New Roman" w:cs="Times New Roman"/>
          <w:sz w:val="24"/>
          <w:szCs w:val="24"/>
        </w:rPr>
        <w:t xml:space="preserve">GIE et Union </w:t>
      </w:r>
      <w:r w:rsidR="00042550">
        <w:rPr>
          <w:rFonts w:ascii="Times New Roman" w:hAnsi="Times New Roman" w:cs="Times New Roman"/>
          <w:sz w:val="24"/>
          <w:szCs w:val="24"/>
        </w:rPr>
        <w:t>forestière</w:t>
      </w:r>
      <w:r w:rsidR="002E4F29">
        <w:rPr>
          <w:rFonts w:ascii="Times New Roman" w:hAnsi="Times New Roman" w:cs="Times New Roman"/>
          <w:sz w:val="24"/>
          <w:szCs w:val="24"/>
        </w:rPr>
        <w:t>)</w:t>
      </w:r>
      <w:r w:rsidR="002B3E13">
        <w:rPr>
          <w:rFonts w:ascii="Times New Roman" w:hAnsi="Times New Roman" w:cs="Times New Roman"/>
          <w:sz w:val="24"/>
          <w:szCs w:val="24"/>
        </w:rPr>
        <w:t>.</w:t>
      </w:r>
      <w:r w:rsidR="00583BBF">
        <w:rPr>
          <w:rFonts w:ascii="Times New Roman" w:hAnsi="Times New Roman" w:cs="Times New Roman"/>
          <w:sz w:val="24"/>
          <w:szCs w:val="24"/>
        </w:rPr>
        <w:t xml:space="preserve"> </w:t>
      </w:r>
      <w:r w:rsidR="00212742">
        <w:rPr>
          <w:rFonts w:ascii="Times New Roman" w:hAnsi="Times New Roman" w:cs="Times New Roman"/>
          <w:sz w:val="24"/>
          <w:szCs w:val="24"/>
        </w:rPr>
        <w:t>D</w:t>
      </w:r>
      <w:r w:rsidR="00CA1546">
        <w:rPr>
          <w:rFonts w:ascii="Times New Roman" w:hAnsi="Times New Roman" w:cs="Times New Roman"/>
          <w:sz w:val="24"/>
          <w:szCs w:val="24"/>
        </w:rPr>
        <w:t>’ailleurs l’</w:t>
      </w:r>
      <w:r w:rsidR="00C73662">
        <w:rPr>
          <w:rFonts w:ascii="Times New Roman" w:hAnsi="Times New Roman" w:cs="Times New Roman"/>
          <w:sz w:val="24"/>
          <w:szCs w:val="24"/>
        </w:rPr>
        <w:t xml:space="preserve">ensemble des acteurs peuvent </w:t>
      </w:r>
      <w:r w:rsidR="00247F69">
        <w:rPr>
          <w:rFonts w:ascii="Times New Roman" w:hAnsi="Times New Roman" w:cs="Times New Roman"/>
          <w:sz w:val="24"/>
          <w:szCs w:val="24"/>
        </w:rPr>
        <w:t xml:space="preserve">être </w:t>
      </w:r>
      <w:r w:rsidR="00C73662">
        <w:rPr>
          <w:rFonts w:ascii="Times New Roman" w:hAnsi="Times New Roman" w:cs="Times New Roman"/>
          <w:sz w:val="24"/>
          <w:szCs w:val="24"/>
        </w:rPr>
        <w:t>divis</w:t>
      </w:r>
      <w:r w:rsidR="00247F69">
        <w:rPr>
          <w:rFonts w:ascii="Times New Roman" w:hAnsi="Times New Roman" w:cs="Times New Roman"/>
          <w:sz w:val="24"/>
          <w:szCs w:val="24"/>
        </w:rPr>
        <w:t>és</w:t>
      </w:r>
      <w:r w:rsidR="00C73662">
        <w:rPr>
          <w:rFonts w:ascii="Times New Roman" w:hAnsi="Times New Roman" w:cs="Times New Roman"/>
          <w:sz w:val="24"/>
          <w:szCs w:val="24"/>
        </w:rPr>
        <w:t xml:space="preserve"> en deux groupes à savoir </w:t>
      </w:r>
      <w:r w:rsidR="0054101C">
        <w:rPr>
          <w:rFonts w:ascii="Times New Roman" w:hAnsi="Times New Roman" w:cs="Times New Roman"/>
          <w:sz w:val="24"/>
          <w:szCs w:val="24"/>
        </w:rPr>
        <w:t xml:space="preserve">les acteurs internes qui sont liés directement </w:t>
      </w:r>
      <w:r w:rsidR="005D62F2">
        <w:rPr>
          <w:rFonts w:ascii="Times New Roman" w:hAnsi="Times New Roman" w:cs="Times New Roman"/>
          <w:sz w:val="24"/>
          <w:szCs w:val="24"/>
        </w:rPr>
        <w:t>à l’</w:t>
      </w:r>
      <w:r w:rsidR="00583BBF">
        <w:rPr>
          <w:rFonts w:ascii="Times New Roman" w:hAnsi="Times New Roman" w:cs="Times New Roman"/>
          <w:sz w:val="24"/>
          <w:szCs w:val="24"/>
        </w:rPr>
        <w:t>aménagement</w:t>
      </w:r>
      <w:r w:rsidR="005D62F2">
        <w:rPr>
          <w:rFonts w:ascii="Times New Roman" w:hAnsi="Times New Roman" w:cs="Times New Roman"/>
          <w:sz w:val="24"/>
          <w:szCs w:val="24"/>
        </w:rPr>
        <w:t xml:space="preserve"> de la bande de filao et </w:t>
      </w:r>
      <w:r w:rsidR="00583BBF">
        <w:rPr>
          <w:rFonts w:ascii="Times New Roman" w:hAnsi="Times New Roman" w:cs="Times New Roman"/>
          <w:sz w:val="24"/>
          <w:szCs w:val="24"/>
        </w:rPr>
        <w:t xml:space="preserve">qui </w:t>
      </w:r>
      <w:r w:rsidR="00964768">
        <w:rPr>
          <w:rFonts w:ascii="Times New Roman" w:hAnsi="Times New Roman" w:cs="Times New Roman"/>
          <w:sz w:val="24"/>
          <w:szCs w:val="24"/>
        </w:rPr>
        <w:t>bénéficient</w:t>
      </w:r>
      <w:r w:rsidR="00583BBF">
        <w:rPr>
          <w:rFonts w:ascii="Times New Roman" w:hAnsi="Times New Roman" w:cs="Times New Roman"/>
          <w:sz w:val="24"/>
          <w:szCs w:val="24"/>
        </w:rPr>
        <w:t xml:space="preserve"> des retombées</w:t>
      </w:r>
      <w:r w:rsidR="00347816">
        <w:rPr>
          <w:rFonts w:ascii="Times New Roman" w:hAnsi="Times New Roman" w:cs="Times New Roman"/>
          <w:sz w:val="24"/>
          <w:szCs w:val="24"/>
        </w:rPr>
        <w:t xml:space="preserve"> et </w:t>
      </w:r>
      <w:r w:rsidR="007415DA">
        <w:rPr>
          <w:rFonts w:ascii="Times New Roman" w:hAnsi="Times New Roman" w:cs="Times New Roman"/>
          <w:sz w:val="24"/>
          <w:szCs w:val="24"/>
        </w:rPr>
        <w:t xml:space="preserve">les acteurs externes qui </w:t>
      </w:r>
      <w:r w:rsidR="00ED3392">
        <w:rPr>
          <w:rFonts w:ascii="Times New Roman" w:hAnsi="Times New Roman" w:cs="Times New Roman"/>
          <w:sz w:val="24"/>
          <w:szCs w:val="24"/>
        </w:rPr>
        <w:t xml:space="preserve">qui ne sont pas directement liés </w:t>
      </w:r>
      <w:r w:rsidR="00BA51E6">
        <w:rPr>
          <w:rFonts w:ascii="Times New Roman" w:hAnsi="Times New Roman" w:cs="Times New Roman"/>
          <w:sz w:val="24"/>
          <w:szCs w:val="24"/>
        </w:rPr>
        <w:t>mais ils inves</w:t>
      </w:r>
      <w:r w:rsidR="00E0006F">
        <w:rPr>
          <w:rFonts w:ascii="Times New Roman" w:hAnsi="Times New Roman" w:cs="Times New Roman"/>
          <w:sz w:val="24"/>
          <w:szCs w:val="24"/>
        </w:rPr>
        <w:t>tissent pour</w:t>
      </w:r>
      <w:r w:rsidR="00BA51E6">
        <w:rPr>
          <w:rFonts w:ascii="Times New Roman" w:hAnsi="Times New Roman" w:cs="Times New Roman"/>
          <w:sz w:val="24"/>
          <w:szCs w:val="24"/>
        </w:rPr>
        <w:t xml:space="preserve"> la bonne gestion de la bande de filao</w:t>
      </w:r>
      <w:r w:rsidR="003103D8">
        <w:rPr>
          <w:rFonts w:ascii="Times New Roman" w:hAnsi="Times New Roman" w:cs="Times New Roman"/>
          <w:sz w:val="24"/>
          <w:szCs w:val="24"/>
        </w:rPr>
        <w:t>s</w:t>
      </w:r>
      <w:r w:rsidR="00BA51E6">
        <w:rPr>
          <w:rFonts w:ascii="Times New Roman" w:hAnsi="Times New Roman" w:cs="Times New Roman"/>
          <w:sz w:val="24"/>
          <w:szCs w:val="24"/>
        </w:rPr>
        <w:t>.</w:t>
      </w:r>
      <w:r w:rsidR="00BF440D">
        <w:rPr>
          <w:rFonts w:ascii="Times New Roman" w:hAnsi="Times New Roman" w:cs="Times New Roman"/>
          <w:sz w:val="24"/>
          <w:szCs w:val="24"/>
        </w:rPr>
        <w:t xml:space="preserve"> Tous les acteurs </w:t>
      </w:r>
      <w:r w:rsidR="00AD0D29">
        <w:rPr>
          <w:rFonts w:ascii="Times New Roman" w:hAnsi="Times New Roman" w:cs="Times New Roman"/>
          <w:sz w:val="24"/>
          <w:szCs w:val="24"/>
        </w:rPr>
        <w:t>ont des intérêt</w:t>
      </w:r>
      <w:r w:rsidR="00F03D3A">
        <w:rPr>
          <w:rFonts w:ascii="Times New Roman" w:hAnsi="Times New Roman" w:cs="Times New Roman"/>
          <w:sz w:val="24"/>
          <w:szCs w:val="24"/>
        </w:rPr>
        <w:t>s</w:t>
      </w:r>
      <w:r w:rsidR="00AD0D29">
        <w:rPr>
          <w:rFonts w:ascii="Times New Roman" w:hAnsi="Times New Roman" w:cs="Times New Roman"/>
          <w:sz w:val="24"/>
          <w:szCs w:val="24"/>
        </w:rPr>
        <w:t xml:space="preserve"> et des influences sur le plan d’aménagement de la bande de filao</w:t>
      </w:r>
      <w:r w:rsidR="003103D8">
        <w:rPr>
          <w:rFonts w:ascii="Times New Roman" w:hAnsi="Times New Roman" w:cs="Times New Roman"/>
          <w:sz w:val="24"/>
          <w:szCs w:val="24"/>
        </w:rPr>
        <w:t>s</w:t>
      </w:r>
      <w:r w:rsidR="00AD0D29">
        <w:rPr>
          <w:rFonts w:ascii="Times New Roman" w:hAnsi="Times New Roman" w:cs="Times New Roman"/>
          <w:sz w:val="24"/>
          <w:szCs w:val="24"/>
        </w:rPr>
        <w:t>.</w:t>
      </w:r>
    </w:p>
    <w:p w14:paraId="516D18D7" w14:textId="77777777" w:rsidR="00D81620" w:rsidRDefault="00D81620" w:rsidP="00D81620">
      <w:pPr>
        <w:pStyle w:val="Lgende"/>
        <w:rPr>
          <w:rFonts w:ascii="Times New Roman" w:hAnsi="Times New Roman" w:cs="Times New Roman"/>
          <w:i w:val="0"/>
          <w:color w:val="auto"/>
          <w:sz w:val="24"/>
          <w:szCs w:val="24"/>
        </w:rPr>
      </w:pPr>
      <w:bookmarkStart w:id="333" w:name="_Toc119941534"/>
    </w:p>
    <w:p w14:paraId="615EDC9A" w14:textId="77777777" w:rsidR="00D81620" w:rsidRDefault="00D81620" w:rsidP="00047F03">
      <w:pPr>
        <w:pStyle w:val="Lgende"/>
        <w:jc w:val="center"/>
        <w:rPr>
          <w:rFonts w:ascii="Times New Roman" w:hAnsi="Times New Roman" w:cs="Times New Roman"/>
          <w:i w:val="0"/>
          <w:color w:val="auto"/>
          <w:sz w:val="24"/>
          <w:szCs w:val="24"/>
        </w:rPr>
      </w:pPr>
    </w:p>
    <w:p w14:paraId="0F41DA63" w14:textId="77777777" w:rsidR="00D81620" w:rsidRDefault="00D81620" w:rsidP="00047F03">
      <w:pPr>
        <w:pStyle w:val="Lgende"/>
        <w:jc w:val="center"/>
        <w:rPr>
          <w:rFonts w:ascii="Times New Roman" w:hAnsi="Times New Roman" w:cs="Times New Roman"/>
          <w:i w:val="0"/>
          <w:color w:val="auto"/>
          <w:sz w:val="24"/>
          <w:szCs w:val="24"/>
        </w:rPr>
      </w:pPr>
    </w:p>
    <w:p w14:paraId="6C63C4A8" w14:textId="77777777" w:rsidR="00D81620" w:rsidRDefault="00D81620" w:rsidP="00047F03">
      <w:pPr>
        <w:pStyle w:val="Lgende"/>
        <w:jc w:val="center"/>
        <w:rPr>
          <w:rFonts w:ascii="Times New Roman" w:hAnsi="Times New Roman" w:cs="Times New Roman"/>
          <w:i w:val="0"/>
          <w:color w:val="auto"/>
          <w:sz w:val="24"/>
          <w:szCs w:val="24"/>
        </w:rPr>
      </w:pPr>
    </w:p>
    <w:p w14:paraId="6E3667A7" w14:textId="49C92DF6" w:rsidR="00047F03" w:rsidRDefault="00E720F7" w:rsidP="00E720F7">
      <w:pPr>
        <w:pStyle w:val="Lgende"/>
        <w:rPr>
          <w:rFonts w:ascii="Times New Roman" w:hAnsi="Times New Roman" w:cs="Times New Roman"/>
          <w:i w:val="0"/>
          <w:color w:val="auto"/>
          <w:sz w:val="24"/>
          <w:szCs w:val="24"/>
        </w:rPr>
      </w:pPr>
      <w:r>
        <w:rPr>
          <w:rFonts w:ascii="Times New Roman" w:hAnsi="Times New Roman" w:cs="Times New Roman"/>
          <w:i w:val="0"/>
          <w:color w:val="auto"/>
          <w:sz w:val="24"/>
          <w:szCs w:val="24"/>
        </w:rPr>
        <w:t xml:space="preserve">                  </w:t>
      </w:r>
      <w:r w:rsidR="00E417B7">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 </w:t>
      </w:r>
      <w:bookmarkStart w:id="334" w:name="_Toc128496195"/>
      <w:r w:rsidR="005E5F47" w:rsidRPr="00E720F7">
        <w:rPr>
          <w:rFonts w:ascii="Times New Roman" w:hAnsi="Times New Roman" w:cs="Times New Roman"/>
          <w:b/>
          <w:i w:val="0"/>
          <w:color w:val="auto"/>
          <w:sz w:val="24"/>
          <w:szCs w:val="24"/>
        </w:rPr>
        <w:t xml:space="preserve">Tableau </w:t>
      </w:r>
      <w:r w:rsidR="005E5F47" w:rsidRPr="00E720F7">
        <w:rPr>
          <w:rFonts w:ascii="Times New Roman" w:hAnsi="Times New Roman" w:cs="Times New Roman"/>
          <w:b/>
          <w:i w:val="0"/>
          <w:color w:val="auto"/>
          <w:sz w:val="24"/>
          <w:szCs w:val="24"/>
        </w:rPr>
        <w:fldChar w:fldCharType="begin"/>
      </w:r>
      <w:r w:rsidR="005E5F47" w:rsidRPr="00E720F7">
        <w:rPr>
          <w:rFonts w:ascii="Times New Roman" w:hAnsi="Times New Roman" w:cs="Times New Roman"/>
          <w:b/>
          <w:i w:val="0"/>
          <w:color w:val="auto"/>
          <w:sz w:val="24"/>
          <w:szCs w:val="24"/>
        </w:rPr>
        <w:instrText xml:space="preserve"> SEQ Tableau \* ARABIC </w:instrText>
      </w:r>
      <w:r w:rsidR="005E5F47" w:rsidRPr="00E720F7">
        <w:rPr>
          <w:rFonts w:ascii="Times New Roman" w:hAnsi="Times New Roman" w:cs="Times New Roman"/>
          <w:b/>
          <w:i w:val="0"/>
          <w:color w:val="auto"/>
          <w:sz w:val="24"/>
          <w:szCs w:val="24"/>
        </w:rPr>
        <w:fldChar w:fldCharType="separate"/>
      </w:r>
      <w:r w:rsidR="006E4C9A">
        <w:rPr>
          <w:rFonts w:ascii="Times New Roman" w:hAnsi="Times New Roman" w:cs="Times New Roman"/>
          <w:b/>
          <w:i w:val="0"/>
          <w:noProof/>
          <w:color w:val="auto"/>
          <w:sz w:val="24"/>
          <w:szCs w:val="24"/>
        </w:rPr>
        <w:t>9</w:t>
      </w:r>
      <w:r w:rsidR="005E5F47" w:rsidRPr="00E720F7">
        <w:rPr>
          <w:rFonts w:ascii="Times New Roman" w:hAnsi="Times New Roman" w:cs="Times New Roman"/>
          <w:b/>
          <w:i w:val="0"/>
          <w:color w:val="auto"/>
          <w:sz w:val="24"/>
          <w:szCs w:val="24"/>
        </w:rPr>
        <w:fldChar w:fldCharType="end"/>
      </w:r>
      <w:r w:rsidR="005E5F47" w:rsidRPr="00E2507B">
        <w:rPr>
          <w:rFonts w:ascii="Times New Roman" w:hAnsi="Times New Roman" w:cs="Times New Roman"/>
          <w:i w:val="0"/>
          <w:color w:val="auto"/>
          <w:sz w:val="24"/>
          <w:szCs w:val="24"/>
        </w:rPr>
        <w:t>:Tableau d’outils d’analyse des intérêts</w:t>
      </w:r>
      <w:bookmarkEnd w:id="333"/>
      <w:bookmarkEnd w:id="334"/>
    </w:p>
    <w:p w14:paraId="51113353" w14:textId="77777777" w:rsidR="00096249" w:rsidRPr="00096249" w:rsidRDefault="00096249" w:rsidP="00096249"/>
    <w:tbl>
      <w:tblPr>
        <w:tblStyle w:val="TableauGrille4-Accentuation6"/>
        <w:tblW w:w="16019" w:type="dxa"/>
        <w:tblInd w:w="-998" w:type="dxa"/>
        <w:tblLook w:val="04A0" w:firstRow="1" w:lastRow="0" w:firstColumn="1" w:lastColumn="0" w:noHBand="0" w:noVBand="1"/>
      </w:tblPr>
      <w:tblGrid>
        <w:gridCol w:w="3489"/>
        <w:gridCol w:w="1274"/>
        <w:gridCol w:w="923"/>
        <w:gridCol w:w="1124"/>
        <w:gridCol w:w="3026"/>
        <w:gridCol w:w="3214"/>
        <w:gridCol w:w="2969"/>
      </w:tblGrid>
      <w:tr w:rsidR="00047F03" w14:paraId="1363E08C" w14:textId="77777777" w:rsidTr="002532C4">
        <w:trPr>
          <w:cnfStyle w:val="100000000000" w:firstRow="1" w:lastRow="0" w:firstColumn="0" w:lastColumn="0" w:oddVBand="0" w:evenVBand="0" w:oddHBand="0" w:evenHBand="0" w:firstRowFirstColumn="0" w:firstRowLastColumn="0" w:lastRowFirstColumn="0" w:lastRowLastColumn="0"/>
          <w:trHeight w:val="757"/>
        </w:trPr>
        <w:tc>
          <w:tcPr>
            <w:cnfStyle w:val="001000000000" w:firstRow="0" w:lastRow="0" w:firstColumn="1" w:lastColumn="0" w:oddVBand="0" w:evenVBand="0" w:oddHBand="0" w:evenHBand="0" w:firstRowFirstColumn="0" w:firstRowLastColumn="0" w:lastRowFirstColumn="0" w:lastRowLastColumn="0"/>
            <w:tcW w:w="16019" w:type="dxa"/>
            <w:gridSpan w:val="7"/>
          </w:tcPr>
          <w:p w14:paraId="39BDBB7D" w14:textId="77777777" w:rsidR="00047F03" w:rsidRDefault="00047F03" w:rsidP="002532C4">
            <w:pPr>
              <w:spacing w:line="360" w:lineRule="auto"/>
              <w:jc w:val="both"/>
              <w:rPr>
                <w:rFonts w:ascii="Times New Roman" w:hAnsi="Times New Roman" w:cs="Times New Roman"/>
                <w:b w:val="0"/>
                <w:sz w:val="24"/>
                <w:szCs w:val="24"/>
              </w:rPr>
            </w:pPr>
            <w:r>
              <w:rPr>
                <w:rFonts w:ascii="Times New Roman" w:hAnsi="Times New Roman" w:cs="Times New Roman"/>
                <w:b w:val="0"/>
                <w:sz w:val="24"/>
                <w:szCs w:val="24"/>
              </w:rPr>
              <w:t xml:space="preserve">                                                                                                      ACTEURS</w:t>
            </w:r>
          </w:p>
          <w:p w14:paraId="3ECE8227" w14:textId="77777777" w:rsidR="00047F03" w:rsidRDefault="00047F03" w:rsidP="002532C4">
            <w:pPr>
              <w:spacing w:line="360" w:lineRule="auto"/>
              <w:jc w:val="both"/>
              <w:rPr>
                <w:rFonts w:ascii="Times New Roman" w:hAnsi="Times New Roman" w:cs="Times New Roman"/>
                <w:b w:val="0"/>
                <w:sz w:val="24"/>
                <w:szCs w:val="24"/>
              </w:rPr>
            </w:pPr>
          </w:p>
        </w:tc>
      </w:tr>
      <w:tr w:rsidR="00047F03" w14:paraId="30C92B05" w14:textId="77777777" w:rsidTr="002532C4">
        <w:trPr>
          <w:cnfStyle w:val="000000100000" w:firstRow="0" w:lastRow="0" w:firstColumn="0" w:lastColumn="0" w:oddVBand="0" w:evenVBand="0" w:oddHBand="1" w:evenHBand="0" w:firstRowFirstColumn="0" w:firstRowLastColumn="0" w:lastRowFirstColumn="0" w:lastRowLastColumn="0"/>
          <w:trHeight w:val="2018"/>
        </w:trPr>
        <w:tc>
          <w:tcPr>
            <w:cnfStyle w:val="001000000000" w:firstRow="0" w:lastRow="0" w:firstColumn="1" w:lastColumn="0" w:oddVBand="0" w:evenVBand="0" w:oddHBand="0" w:evenHBand="0" w:firstRowFirstColumn="0" w:firstRowLastColumn="0" w:lastRowFirstColumn="0" w:lastRowLastColumn="0"/>
            <w:tcW w:w="3489" w:type="dxa"/>
          </w:tcPr>
          <w:p w14:paraId="79AA0E2F" w14:textId="77777777" w:rsidR="00047F03" w:rsidRDefault="00047F03" w:rsidP="002532C4">
            <w:pPr>
              <w:spacing w:line="360" w:lineRule="auto"/>
              <w:jc w:val="both"/>
              <w:rPr>
                <w:rFonts w:ascii="Times New Roman" w:hAnsi="Times New Roman" w:cs="Times New Roman"/>
                <w:b w:val="0"/>
                <w:sz w:val="24"/>
                <w:szCs w:val="24"/>
              </w:rPr>
            </w:pPr>
            <w:r>
              <w:rPr>
                <w:rFonts w:ascii="Times New Roman" w:hAnsi="Times New Roman" w:cs="Times New Roman"/>
                <w:b w:val="0"/>
                <w:sz w:val="24"/>
                <w:szCs w:val="24"/>
              </w:rPr>
              <w:t>ACTEURS</w:t>
            </w:r>
          </w:p>
        </w:tc>
        <w:tc>
          <w:tcPr>
            <w:tcW w:w="3321" w:type="dxa"/>
            <w:gridSpan w:val="3"/>
          </w:tcPr>
          <w:p w14:paraId="0BEF0B2D"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Intérêt</w:t>
            </w:r>
          </w:p>
          <w:p w14:paraId="6C8C789D" w14:textId="77777777" w:rsidR="00047F03" w:rsidRPr="0075470C"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026" w:type="dxa"/>
          </w:tcPr>
          <w:p w14:paraId="63FC12DF" w14:textId="77777777" w:rsidR="00047F03" w:rsidRDefault="00047F03" w:rsidP="002532C4">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p w14:paraId="586CEE52" w14:textId="77777777" w:rsidR="00047F03" w:rsidRPr="006359C5"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6359C5">
              <w:rPr>
                <w:rFonts w:ascii="Times New Roman" w:hAnsi="Times New Roman" w:cs="Times New Roman"/>
                <w:b/>
                <w:sz w:val="24"/>
                <w:szCs w:val="24"/>
              </w:rPr>
              <w:t>Décrire la nature de l’intérêt</w:t>
            </w:r>
          </w:p>
        </w:tc>
        <w:tc>
          <w:tcPr>
            <w:tcW w:w="3214" w:type="dxa"/>
          </w:tcPr>
          <w:p w14:paraId="65FF9C8C" w14:textId="77777777" w:rsidR="00047F03" w:rsidRPr="009B1BF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9B1BF3">
              <w:rPr>
                <w:rFonts w:ascii="Times New Roman" w:hAnsi="Times New Roman" w:cs="Times New Roman"/>
                <w:b/>
                <w:sz w:val="24"/>
                <w:szCs w:val="24"/>
              </w:rPr>
              <w:t>Facteurs et conditions pour maintenir ou renforcer l’intérêt de l’acteur dans la gestion</w:t>
            </w:r>
          </w:p>
        </w:tc>
        <w:tc>
          <w:tcPr>
            <w:tcW w:w="2969" w:type="dxa"/>
          </w:tcPr>
          <w:p w14:paraId="1A25A21E" w14:textId="77777777" w:rsidR="00047F03" w:rsidRPr="006359C5"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6359C5">
              <w:rPr>
                <w:rFonts w:ascii="Times New Roman" w:hAnsi="Times New Roman" w:cs="Times New Roman"/>
                <w:b/>
                <w:sz w:val="24"/>
                <w:szCs w:val="24"/>
              </w:rPr>
              <w:t>Facteurs et obstacles pouvant réduire l’intérêt de l’acteur dans la mise en œuvre du plan d’aménagement de la bande de filao</w:t>
            </w:r>
          </w:p>
        </w:tc>
      </w:tr>
      <w:tr w:rsidR="00047F03" w14:paraId="18B7B01D" w14:textId="77777777" w:rsidTr="002532C4">
        <w:tc>
          <w:tcPr>
            <w:cnfStyle w:val="001000000000" w:firstRow="0" w:lastRow="0" w:firstColumn="1" w:lastColumn="0" w:oddVBand="0" w:evenVBand="0" w:oddHBand="0" w:evenHBand="0" w:firstRowFirstColumn="0" w:firstRowLastColumn="0" w:lastRowFirstColumn="0" w:lastRowLastColumn="0"/>
            <w:tcW w:w="3489" w:type="dxa"/>
          </w:tcPr>
          <w:p w14:paraId="30843BA7" w14:textId="77777777" w:rsidR="00047F03" w:rsidRDefault="00047F03" w:rsidP="002532C4">
            <w:pPr>
              <w:spacing w:line="360" w:lineRule="auto"/>
              <w:jc w:val="both"/>
              <w:rPr>
                <w:rFonts w:ascii="Times New Roman" w:hAnsi="Times New Roman" w:cs="Times New Roman"/>
                <w:b w:val="0"/>
                <w:sz w:val="24"/>
                <w:szCs w:val="24"/>
              </w:rPr>
            </w:pPr>
          </w:p>
        </w:tc>
        <w:tc>
          <w:tcPr>
            <w:tcW w:w="1274" w:type="dxa"/>
          </w:tcPr>
          <w:p w14:paraId="5BF15187" w14:textId="77777777" w:rsidR="00047F03" w:rsidRPr="006359C5"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359C5">
              <w:rPr>
                <w:rFonts w:ascii="Times New Roman" w:hAnsi="Times New Roman" w:cs="Times New Roman"/>
                <w:sz w:val="24"/>
                <w:szCs w:val="24"/>
              </w:rPr>
              <w:t>Faible</w:t>
            </w:r>
          </w:p>
        </w:tc>
        <w:tc>
          <w:tcPr>
            <w:tcW w:w="923" w:type="dxa"/>
          </w:tcPr>
          <w:p w14:paraId="53D19C68" w14:textId="77777777" w:rsidR="00047F03" w:rsidRPr="006359C5"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359C5">
              <w:rPr>
                <w:rFonts w:ascii="Times New Roman" w:hAnsi="Times New Roman" w:cs="Times New Roman"/>
                <w:sz w:val="24"/>
                <w:szCs w:val="24"/>
              </w:rPr>
              <w:t>Moyen</w:t>
            </w:r>
          </w:p>
        </w:tc>
        <w:tc>
          <w:tcPr>
            <w:tcW w:w="1124" w:type="dxa"/>
          </w:tcPr>
          <w:p w14:paraId="2B6A1EFE" w14:textId="77777777" w:rsidR="00047F03" w:rsidRPr="006359C5"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6359C5">
              <w:rPr>
                <w:rFonts w:ascii="Times New Roman" w:hAnsi="Times New Roman" w:cs="Times New Roman"/>
                <w:sz w:val="24"/>
                <w:szCs w:val="24"/>
              </w:rPr>
              <w:t>Elevé</w:t>
            </w:r>
          </w:p>
        </w:tc>
        <w:tc>
          <w:tcPr>
            <w:tcW w:w="3026" w:type="dxa"/>
          </w:tcPr>
          <w:p w14:paraId="2133CE9E"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3214" w:type="dxa"/>
          </w:tcPr>
          <w:p w14:paraId="5B8A3CCB"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2969" w:type="dxa"/>
          </w:tcPr>
          <w:p w14:paraId="614B16D4" w14:textId="77777777" w:rsidR="00047F03" w:rsidRDefault="00047F03" w:rsidP="002532C4">
            <w:pPr>
              <w:spacing w:line="360" w:lineRule="auto"/>
              <w:jc w:val="righ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r>
      <w:tr w:rsidR="00047F03" w14:paraId="1EAA8347" w14:textId="77777777" w:rsidTr="002532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9" w:type="dxa"/>
          </w:tcPr>
          <w:p w14:paraId="59EC0DFE" w14:textId="77777777" w:rsidR="00047F03" w:rsidRPr="00FC3551" w:rsidRDefault="00047F03" w:rsidP="002532C4">
            <w:pPr>
              <w:spacing w:line="360" w:lineRule="auto"/>
              <w:jc w:val="both"/>
              <w:rPr>
                <w:rFonts w:ascii="Times New Roman" w:hAnsi="Times New Roman" w:cs="Times New Roman"/>
                <w:sz w:val="24"/>
                <w:szCs w:val="24"/>
              </w:rPr>
            </w:pPr>
            <w:r w:rsidRPr="00FC3551">
              <w:rPr>
                <w:rFonts w:ascii="Times New Roman" w:hAnsi="Times New Roman" w:cs="Times New Roman"/>
                <w:sz w:val="24"/>
                <w:szCs w:val="24"/>
              </w:rPr>
              <w:t>Etat (ministères environnement et de agriculture</w:t>
            </w:r>
            <w:r>
              <w:rPr>
                <w:rFonts w:ascii="Times New Roman" w:hAnsi="Times New Roman" w:cs="Times New Roman"/>
                <w:sz w:val="24"/>
                <w:szCs w:val="24"/>
              </w:rPr>
              <w:t>, service eaux et foret)</w:t>
            </w:r>
          </w:p>
        </w:tc>
        <w:tc>
          <w:tcPr>
            <w:tcW w:w="1274" w:type="dxa"/>
          </w:tcPr>
          <w:p w14:paraId="4FE1B1B9"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923" w:type="dxa"/>
          </w:tcPr>
          <w:p w14:paraId="206BE7FE"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124" w:type="dxa"/>
          </w:tcPr>
          <w:p w14:paraId="66AFB052" w14:textId="77777777" w:rsidR="00047F03" w:rsidRPr="003109D4" w:rsidRDefault="00047F03" w:rsidP="00047F03">
            <w:pPr>
              <w:pStyle w:val="Paragraphedeliste"/>
              <w:numPr>
                <w:ilvl w:val="0"/>
                <w:numId w:val="13"/>
              </w:num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3026" w:type="dxa"/>
          </w:tcPr>
          <w:p w14:paraId="7D0C2AB4" w14:textId="77777777" w:rsidR="00047F03" w:rsidRPr="006359C5"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
                <w:sz w:val="24"/>
                <w:szCs w:val="24"/>
              </w:rPr>
              <w:t>-</w:t>
            </w:r>
            <w:r w:rsidRPr="006359C5">
              <w:rPr>
                <w:rFonts w:ascii="Times New Roman" w:hAnsi="Times New Roman" w:cs="Times New Roman"/>
                <w:sz w:val="24"/>
                <w:szCs w:val="24"/>
              </w:rPr>
              <w:t>Préservation et protection de la nature</w:t>
            </w:r>
          </w:p>
          <w:p w14:paraId="56CF3154" w14:textId="77777777" w:rsidR="00047F03" w:rsidRPr="006359C5"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9C5">
              <w:rPr>
                <w:rFonts w:ascii="Times New Roman" w:hAnsi="Times New Roman" w:cs="Times New Roman"/>
                <w:sz w:val="24"/>
                <w:szCs w:val="24"/>
              </w:rPr>
              <w:t xml:space="preserve">-Redynamisation du secteur d’agroforesterie </w:t>
            </w:r>
          </w:p>
          <w:p w14:paraId="65A439C2" w14:textId="77777777" w:rsidR="00047F03" w:rsidRPr="006359C5"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6359C5">
              <w:rPr>
                <w:rFonts w:ascii="Times New Roman" w:hAnsi="Times New Roman" w:cs="Times New Roman"/>
                <w:sz w:val="24"/>
                <w:szCs w:val="24"/>
              </w:rPr>
              <w:lastRenderedPageBreak/>
              <w:t>-Protection de la cote face à l’érosion côtière</w:t>
            </w:r>
          </w:p>
          <w:p w14:paraId="6848A3F0"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6359C5">
              <w:rPr>
                <w:rFonts w:ascii="Times New Roman" w:hAnsi="Times New Roman" w:cs="Times New Roman"/>
                <w:sz w:val="24"/>
                <w:szCs w:val="24"/>
              </w:rPr>
              <w:t xml:space="preserve">-Protection des surfaces cultivables face à l’ensablement et la salinisation </w:t>
            </w:r>
          </w:p>
        </w:tc>
        <w:tc>
          <w:tcPr>
            <w:tcW w:w="3214" w:type="dxa"/>
          </w:tcPr>
          <w:p w14:paraId="45C60D92" w14:textId="77777777" w:rsidR="00047F03" w:rsidRPr="00D015B8"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
                <w:sz w:val="24"/>
                <w:szCs w:val="24"/>
              </w:rPr>
              <w:lastRenderedPageBreak/>
              <w:t>-</w:t>
            </w:r>
            <w:r w:rsidRPr="00D015B8">
              <w:rPr>
                <w:rFonts w:ascii="Times New Roman" w:hAnsi="Times New Roman" w:cs="Times New Roman"/>
                <w:sz w:val="24"/>
                <w:szCs w:val="24"/>
              </w:rPr>
              <w:t>Augmenter la fréquence de surveillance de la brigade des eaux et foret</w:t>
            </w:r>
          </w:p>
          <w:p w14:paraId="5A037CA5" w14:textId="77777777" w:rsidR="00047F03" w:rsidRPr="00D015B8"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015B8">
              <w:rPr>
                <w:rFonts w:ascii="Times New Roman" w:hAnsi="Times New Roman" w:cs="Times New Roman"/>
                <w:sz w:val="24"/>
                <w:szCs w:val="24"/>
              </w:rPr>
              <w:t>-Renforcement de capacité des populations locales</w:t>
            </w:r>
          </w:p>
          <w:p w14:paraId="52D1A147" w14:textId="77777777" w:rsidR="00047F03" w:rsidRPr="00D015B8"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015B8">
              <w:rPr>
                <w:rFonts w:ascii="Times New Roman" w:hAnsi="Times New Roman" w:cs="Times New Roman"/>
                <w:sz w:val="24"/>
                <w:szCs w:val="24"/>
              </w:rPr>
              <w:lastRenderedPageBreak/>
              <w:t>-Appui technique et financier des GIE</w:t>
            </w:r>
          </w:p>
          <w:p w14:paraId="4F250ABE"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015B8">
              <w:rPr>
                <w:rFonts w:ascii="Times New Roman" w:hAnsi="Times New Roman" w:cs="Times New Roman"/>
                <w:sz w:val="24"/>
                <w:szCs w:val="24"/>
              </w:rPr>
              <w:t>-Renforcer les recherches</w:t>
            </w:r>
            <w:r>
              <w:rPr>
                <w:rFonts w:ascii="Times New Roman" w:hAnsi="Times New Roman" w:cs="Times New Roman"/>
                <w:sz w:val="24"/>
                <w:szCs w:val="24"/>
              </w:rPr>
              <w:t xml:space="preserve"> sur le domaine de l’agroforesterie</w:t>
            </w:r>
          </w:p>
          <w:p w14:paraId="5B19EEB8"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 xml:space="preserve">  </w:t>
            </w:r>
          </w:p>
        </w:tc>
        <w:tc>
          <w:tcPr>
            <w:tcW w:w="2969" w:type="dxa"/>
          </w:tcPr>
          <w:p w14:paraId="0CE7DE91" w14:textId="77777777" w:rsidR="00047F03" w:rsidRPr="00F35CC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lastRenderedPageBreak/>
              <w:t>-</w:t>
            </w:r>
            <w:r w:rsidRPr="00F35CC3">
              <w:rPr>
                <w:rFonts w:ascii="Times New Roman" w:hAnsi="Times New Roman" w:cs="Times New Roman"/>
                <w:sz w:val="24"/>
                <w:szCs w:val="24"/>
              </w:rPr>
              <w:t>Manque de volonté politique</w:t>
            </w:r>
          </w:p>
          <w:p w14:paraId="36520C5C" w14:textId="77777777" w:rsidR="00047F03" w:rsidRPr="00F35CC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F35CC3">
              <w:rPr>
                <w:rFonts w:ascii="Times New Roman" w:hAnsi="Times New Roman" w:cs="Times New Roman"/>
                <w:sz w:val="24"/>
                <w:szCs w:val="24"/>
              </w:rPr>
              <w:t>La surveillance irrégulière des gardes forestiers</w:t>
            </w:r>
          </w:p>
          <w:p w14:paraId="04B0FB4B" w14:textId="77777777" w:rsidR="00047F03" w:rsidRPr="00F35CC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lastRenderedPageBreak/>
              <w:t>-</w:t>
            </w:r>
            <w:r w:rsidRPr="00F35CC3">
              <w:rPr>
                <w:rFonts w:ascii="Times New Roman" w:hAnsi="Times New Roman" w:cs="Times New Roman"/>
                <w:sz w:val="24"/>
                <w:szCs w:val="24"/>
              </w:rPr>
              <w:t>Spoliation fonciers au niveau de la bande de filao</w:t>
            </w:r>
          </w:p>
          <w:p w14:paraId="14A525DE"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047F03" w14:paraId="0932254A" w14:textId="77777777" w:rsidTr="002532C4">
        <w:tc>
          <w:tcPr>
            <w:cnfStyle w:val="001000000000" w:firstRow="0" w:lastRow="0" w:firstColumn="1" w:lastColumn="0" w:oddVBand="0" w:evenVBand="0" w:oddHBand="0" w:evenHBand="0" w:firstRowFirstColumn="0" w:firstRowLastColumn="0" w:lastRowFirstColumn="0" w:lastRowLastColumn="0"/>
            <w:tcW w:w="3489" w:type="dxa"/>
          </w:tcPr>
          <w:p w14:paraId="0E7AF52A" w14:textId="41C08A9B" w:rsidR="00047F03" w:rsidRPr="00560AD9" w:rsidRDefault="001A0A0F" w:rsidP="002532C4">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Collectivités territoriaux</w:t>
            </w:r>
            <w:r w:rsidR="00047F03" w:rsidRPr="00560AD9">
              <w:rPr>
                <w:rFonts w:ascii="Times New Roman" w:hAnsi="Times New Roman" w:cs="Times New Roman"/>
                <w:sz w:val="24"/>
                <w:szCs w:val="24"/>
              </w:rPr>
              <w:t xml:space="preserve"> (municipalités)</w:t>
            </w:r>
          </w:p>
        </w:tc>
        <w:tc>
          <w:tcPr>
            <w:tcW w:w="1274" w:type="dxa"/>
          </w:tcPr>
          <w:p w14:paraId="1E1C12D8"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923" w:type="dxa"/>
          </w:tcPr>
          <w:p w14:paraId="360B9FFE" w14:textId="77777777" w:rsidR="00047F03" w:rsidRPr="00E56070" w:rsidRDefault="00047F03" w:rsidP="00047F03">
            <w:pPr>
              <w:pStyle w:val="Paragraphedeliste"/>
              <w:numPr>
                <w:ilvl w:val="0"/>
                <w:numId w:val="13"/>
              </w:num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124" w:type="dxa"/>
          </w:tcPr>
          <w:p w14:paraId="77059D99"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3026" w:type="dxa"/>
          </w:tcPr>
          <w:p w14:paraId="2D7BFDFB" w14:textId="77777777" w:rsidR="00047F03" w:rsidRPr="007E759D"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
                <w:sz w:val="24"/>
                <w:szCs w:val="24"/>
              </w:rPr>
              <w:t>-</w:t>
            </w:r>
            <w:r w:rsidRPr="007E759D">
              <w:rPr>
                <w:rFonts w:ascii="Times New Roman" w:hAnsi="Times New Roman" w:cs="Times New Roman"/>
                <w:sz w:val="24"/>
                <w:szCs w:val="24"/>
              </w:rPr>
              <w:t>Accompagner les groupements d’exploitation de la bande</w:t>
            </w:r>
          </w:p>
          <w:p w14:paraId="08CB425B"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7E759D">
              <w:rPr>
                <w:rFonts w:ascii="Times New Roman" w:hAnsi="Times New Roman" w:cs="Times New Roman"/>
                <w:sz w:val="24"/>
                <w:szCs w:val="24"/>
              </w:rPr>
              <w:t>-Appuyer l’Etat dans sa politique</w:t>
            </w:r>
          </w:p>
          <w:p w14:paraId="78BD4B10"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Gestion de l’environnement dans leurs communes</w:t>
            </w:r>
          </w:p>
          <w:p w14:paraId="10F592E3" w14:textId="77777777" w:rsidR="00047F03" w:rsidRPr="007E759D"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p w14:paraId="3810BB7F"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3214" w:type="dxa"/>
          </w:tcPr>
          <w:p w14:paraId="74F5D757"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
                <w:sz w:val="24"/>
                <w:szCs w:val="24"/>
              </w:rPr>
              <w:t>-</w:t>
            </w:r>
            <w:r w:rsidRPr="0055369C">
              <w:rPr>
                <w:rFonts w:ascii="Times New Roman" w:hAnsi="Times New Roman" w:cs="Times New Roman"/>
                <w:sz w:val="24"/>
                <w:szCs w:val="24"/>
              </w:rPr>
              <w:t>Prendre en charge les domaine</w:t>
            </w:r>
            <w:r>
              <w:rPr>
                <w:rFonts w:ascii="Times New Roman" w:hAnsi="Times New Roman" w:cs="Times New Roman"/>
                <w:sz w:val="24"/>
                <w:szCs w:val="24"/>
              </w:rPr>
              <w:t>s</w:t>
            </w:r>
            <w:r w:rsidRPr="0055369C">
              <w:rPr>
                <w:rFonts w:ascii="Times New Roman" w:hAnsi="Times New Roman" w:cs="Times New Roman"/>
                <w:sz w:val="24"/>
                <w:szCs w:val="24"/>
              </w:rPr>
              <w:t xml:space="preserve"> de compétences notamment l’environnement</w:t>
            </w:r>
          </w:p>
          <w:p w14:paraId="16532D81" w14:textId="77777777" w:rsidR="00047F03" w:rsidRPr="0055369C"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-Travailler en collaboration avec les autres acteurs (GIE et Union forestière)</w:t>
            </w:r>
          </w:p>
          <w:p w14:paraId="10055BF3"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2969" w:type="dxa"/>
          </w:tcPr>
          <w:p w14:paraId="38A52197" w14:textId="0B937FBE" w:rsidR="00047F03" w:rsidRPr="00152ABE"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001A0A0F">
              <w:rPr>
                <w:rFonts w:ascii="Times New Roman" w:hAnsi="Times New Roman" w:cs="Times New Roman"/>
                <w:sz w:val="24"/>
                <w:szCs w:val="24"/>
              </w:rPr>
              <w:t>Manque de moyen financier et de</w:t>
            </w:r>
            <w:r w:rsidRPr="00152ABE">
              <w:rPr>
                <w:rFonts w:ascii="Times New Roman" w:hAnsi="Times New Roman" w:cs="Times New Roman"/>
                <w:sz w:val="24"/>
                <w:szCs w:val="24"/>
              </w:rPr>
              <w:t xml:space="preserve"> ressources humaines</w:t>
            </w:r>
          </w:p>
          <w:p w14:paraId="32066D0E" w14:textId="2EE26DFC"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001A0A0F">
              <w:rPr>
                <w:rFonts w:ascii="Times New Roman" w:hAnsi="Times New Roman" w:cs="Times New Roman"/>
                <w:sz w:val="24"/>
                <w:szCs w:val="24"/>
              </w:rPr>
              <w:t xml:space="preserve">Insuffisances </w:t>
            </w:r>
            <w:r w:rsidRPr="00152ABE">
              <w:rPr>
                <w:rFonts w:ascii="Times New Roman" w:hAnsi="Times New Roman" w:cs="Times New Roman"/>
                <w:sz w:val="24"/>
                <w:szCs w:val="24"/>
              </w:rPr>
              <w:t>de collaboration des C</w:t>
            </w:r>
            <w:r w:rsidR="001A0A0F">
              <w:rPr>
                <w:rFonts w:ascii="Times New Roman" w:hAnsi="Times New Roman" w:cs="Times New Roman"/>
                <w:sz w:val="24"/>
                <w:szCs w:val="24"/>
              </w:rPr>
              <w:t>T</w:t>
            </w:r>
            <w:r w:rsidRPr="00152ABE">
              <w:rPr>
                <w:rFonts w:ascii="Times New Roman" w:hAnsi="Times New Roman" w:cs="Times New Roman"/>
                <w:sz w:val="24"/>
                <w:szCs w:val="24"/>
              </w:rPr>
              <w:t xml:space="preserve"> avec l’Etat</w:t>
            </w:r>
          </w:p>
          <w:p w14:paraId="3B928BB3" w14:textId="77777777" w:rsidR="00047F03" w:rsidRPr="00152ABE"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-Manque de volonté des élus locaux dans la gestion de la bande de filao</w:t>
            </w:r>
          </w:p>
          <w:p w14:paraId="00063529"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r>
      <w:tr w:rsidR="00047F03" w14:paraId="36D2F4B9" w14:textId="77777777" w:rsidTr="002532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9" w:type="dxa"/>
          </w:tcPr>
          <w:p w14:paraId="63CD2E9F" w14:textId="65DF17F1" w:rsidR="00047F03" w:rsidRPr="00FE0D67" w:rsidRDefault="00047F03" w:rsidP="002532C4">
            <w:pPr>
              <w:spacing w:line="360" w:lineRule="auto"/>
              <w:jc w:val="both"/>
              <w:rPr>
                <w:rFonts w:ascii="Times New Roman" w:hAnsi="Times New Roman" w:cs="Times New Roman"/>
                <w:sz w:val="24"/>
                <w:szCs w:val="24"/>
              </w:rPr>
            </w:pPr>
            <w:r w:rsidRPr="00FE0D67">
              <w:rPr>
                <w:rFonts w:ascii="Times New Roman" w:hAnsi="Times New Roman" w:cs="Times New Roman"/>
                <w:sz w:val="24"/>
                <w:szCs w:val="24"/>
              </w:rPr>
              <w:t>ONG</w:t>
            </w:r>
            <w:r w:rsidR="005101DD">
              <w:rPr>
                <w:rFonts w:ascii="Times New Roman" w:hAnsi="Times New Roman" w:cs="Times New Roman"/>
                <w:sz w:val="24"/>
                <w:szCs w:val="24"/>
              </w:rPr>
              <w:t xml:space="preserve"> (SOS Sahel, ACDI)</w:t>
            </w:r>
          </w:p>
        </w:tc>
        <w:tc>
          <w:tcPr>
            <w:tcW w:w="1274" w:type="dxa"/>
          </w:tcPr>
          <w:p w14:paraId="51826DBC" w14:textId="77777777" w:rsidR="00047F03" w:rsidRPr="00E56070" w:rsidRDefault="00047F03" w:rsidP="00047F03">
            <w:pPr>
              <w:pStyle w:val="Paragraphedeliste"/>
              <w:numPr>
                <w:ilvl w:val="0"/>
                <w:numId w:val="13"/>
              </w:num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923" w:type="dxa"/>
          </w:tcPr>
          <w:p w14:paraId="13B8A31C"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124" w:type="dxa"/>
          </w:tcPr>
          <w:p w14:paraId="2D562C89"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3026" w:type="dxa"/>
          </w:tcPr>
          <w:p w14:paraId="5DF7428F"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
                <w:sz w:val="24"/>
                <w:szCs w:val="24"/>
              </w:rPr>
              <w:t>-</w:t>
            </w:r>
            <w:r w:rsidRPr="00996A7D">
              <w:rPr>
                <w:rFonts w:ascii="Times New Roman" w:hAnsi="Times New Roman" w:cs="Times New Roman"/>
                <w:sz w:val="24"/>
                <w:szCs w:val="24"/>
              </w:rPr>
              <w:t>Souvent des partenaires de l’Etat dans la gestion l’environnement</w:t>
            </w:r>
          </w:p>
          <w:p w14:paraId="71C14A07"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3214" w:type="dxa"/>
          </w:tcPr>
          <w:p w14:paraId="1F41E5D5"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
                <w:sz w:val="24"/>
                <w:szCs w:val="24"/>
              </w:rPr>
              <w:t>-</w:t>
            </w:r>
            <w:r>
              <w:rPr>
                <w:rFonts w:ascii="Times New Roman" w:hAnsi="Times New Roman" w:cs="Times New Roman"/>
                <w:sz w:val="24"/>
                <w:szCs w:val="24"/>
              </w:rPr>
              <w:t>accompagnement fi</w:t>
            </w:r>
            <w:r w:rsidRPr="00A505DD">
              <w:rPr>
                <w:rFonts w:ascii="Times New Roman" w:hAnsi="Times New Roman" w:cs="Times New Roman"/>
                <w:sz w:val="24"/>
                <w:szCs w:val="24"/>
              </w:rPr>
              <w:t>n</w:t>
            </w:r>
            <w:r>
              <w:rPr>
                <w:rFonts w:ascii="Times New Roman" w:hAnsi="Times New Roman" w:cs="Times New Roman"/>
                <w:sz w:val="24"/>
                <w:szCs w:val="24"/>
              </w:rPr>
              <w:t>a</w:t>
            </w:r>
            <w:r w:rsidRPr="00A505DD">
              <w:rPr>
                <w:rFonts w:ascii="Times New Roman" w:hAnsi="Times New Roman" w:cs="Times New Roman"/>
                <w:sz w:val="24"/>
                <w:szCs w:val="24"/>
              </w:rPr>
              <w:t>ncière</w:t>
            </w:r>
          </w:p>
          <w:p w14:paraId="3E1AD673"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-sensibilisation des populations sur les effets du changement climatique</w:t>
            </w:r>
          </w:p>
        </w:tc>
        <w:tc>
          <w:tcPr>
            <w:tcW w:w="2969" w:type="dxa"/>
          </w:tcPr>
          <w:p w14:paraId="26A1CADA" w14:textId="77777777" w:rsidR="00047F03" w:rsidRPr="003D2AE0"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
                <w:sz w:val="24"/>
                <w:szCs w:val="24"/>
              </w:rPr>
              <w:t>-</w:t>
            </w:r>
            <w:r w:rsidRPr="003D2AE0">
              <w:rPr>
                <w:rFonts w:ascii="Times New Roman" w:hAnsi="Times New Roman" w:cs="Times New Roman"/>
                <w:sz w:val="24"/>
                <w:szCs w:val="24"/>
              </w:rPr>
              <w:t xml:space="preserve">conflits d’intérêt </w:t>
            </w:r>
          </w:p>
          <w:p w14:paraId="27EFD534"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sidRPr="003D2AE0">
              <w:rPr>
                <w:rFonts w:ascii="Times New Roman" w:hAnsi="Times New Roman" w:cs="Times New Roman"/>
                <w:sz w:val="24"/>
                <w:szCs w:val="24"/>
              </w:rPr>
              <w:t>-manque de suivi des réalisation</w:t>
            </w:r>
            <w:r>
              <w:rPr>
                <w:rFonts w:ascii="Times New Roman" w:hAnsi="Times New Roman" w:cs="Times New Roman"/>
                <w:sz w:val="24"/>
                <w:szCs w:val="24"/>
              </w:rPr>
              <w:t>s</w:t>
            </w:r>
          </w:p>
        </w:tc>
      </w:tr>
      <w:tr w:rsidR="00047F03" w14:paraId="4630E25C" w14:textId="77777777" w:rsidTr="002532C4">
        <w:tc>
          <w:tcPr>
            <w:cnfStyle w:val="001000000000" w:firstRow="0" w:lastRow="0" w:firstColumn="1" w:lastColumn="0" w:oddVBand="0" w:evenVBand="0" w:oddHBand="0" w:evenHBand="0" w:firstRowFirstColumn="0" w:firstRowLastColumn="0" w:lastRowFirstColumn="0" w:lastRowLastColumn="0"/>
            <w:tcW w:w="3489" w:type="dxa"/>
          </w:tcPr>
          <w:p w14:paraId="560325F6" w14:textId="77777777" w:rsidR="00047F03" w:rsidRPr="00FE0D67" w:rsidRDefault="00047F03" w:rsidP="002532C4">
            <w:pPr>
              <w:spacing w:line="360" w:lineRule="auto"/>
              <w:jc w:val="both"/>
              <w:rPr>
                <w:rFonts w:ascii="Times New Roman" w:hAnsi="Times New Roman" w:cs="Times New Roman"/>
                <w:sz w:val="24"/>
                <w:szCs w:val="24"/>
              </w:rPr>
            </w:pPr>
            <w:r w:rsidRPr="00FE0D67">
              <w:rPr>
                <w:rFonts w:ascii="Times New Roman" w:hAnsi="Times New Roman" w:cs="Times New Roman"/>
                <w:sz w:val="24"/>
                <w:szCs w:val="24"/>
              </w:rPr>
              <w:lastRenderedPageBreak/>
              <w:t>Projet</w:t>
            </w:r>
            <w:r>
              <w:rPr>
                <w:rFonts w:ascii="Times New Roman" w:hAnsi="Times New Roman" w:cs="Times New Roman"/>
                <w:sz w:val="24"/>
                <w:szCs w:val="24"/>
              </w:rPr>
              <w:t>s</w:t>
            </w:r>
            <w:r w:rsidRPr="00FE0D67">
              <w:rPr>
                <w:rFonts w:ascii="Times New Roman" w:hAnsi="Times New Roman" w:cs="Times New Roman"/>
                <w:sz w:val="24"/>
                <w:szCs w:val="24"/>
              </w:rPr>
              <w:t xml:space="preserve"> de développements</w:t>
            </w:r>
            <w:r>
              <w:rPr>
                <w:rFonts w:ascii="Times New Roman" w:hAnsi="Times New Roman" w:cs="Times New Roman"/>
                <w:sz w:val="24"/>
                <w:szCs w:val="24"/>
              </w:rPr>
              <w:t xml:space="preserve"> (PIESAN)</w:t>
            </w:r>
          </w:p>
        </w:tc>
        <w:tc>
          <w:tcPr>
            <w:tcW w:w="1274" w:type="dxa"/>
          </w:tcPr>
          <w:p w14:paraId="51D43684"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923" w:type="dxa"/>
          </w:tcPr>
          <w:p w14:paraId="553C5239"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124" w:type="dxa"/>
          </w:tcPr>
          <w:p w14:paraId="062B409C" w14:textId="77777777" w:rsidR="00047F03" w:rsidRPr="00E56070" w:rsidRDefault="00047F03" w:rsidP="00047F03">
            <w:pPr>
              <w:pStyle w:val="Paragraphedeliste"/>
              <w:numPr>
                <w:ilvl w:val="0"/>
                <w:numId w:val="13"/>
              </w:num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3026" w:type="dxa"/>
          </w:tcPr>
          <w:p w14:paraId="445A435D" w14:textId="77777777" w:rsidR="00047F03" w:rsidRPr="005B217B"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
                <w:sz w:val="24"/>
                <w:szCs w:val="24"/>
              </w:rPr>
              <w:t>-</w:t>
            </w:r>
            <w:r w:rsidRPr="005B217B">
              <w:rPr>
                <w:rFonts w:ascii="Times New Roman" w:hAnsi="Times New Roman" w:cs="Times New Roman"/>
                <w:sz w:val="24"/>
                <w:szCs w:val="24"/>
              </w:rPr>
              <w:t>Appuyer les maraîchers pour une agriculture durable</w:t>
            </w:r>
          </w:p>
          <w:p w14:paraId="55D72472" w14:textId="77777777" w:rsidR="00047F03" w:rsidRPr="005B217B"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5B217B">
              <w:rPr>
                <w:rFonts w:ascii="Times New Roman" w:hAnsi="Times New Roman" w:cs="Times New Roman"/>
                <w:sz w:val="24"/>
                <w:szCs w:val="24"/>
              </w:rPr>
              <w:t xml:space="preserve">-Accompagner les maraichers dans la gestion de la bande de filao </w:t>
            </w:r>
          </w:p>
          <w:p w14:paraId="399E0534"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3214" w:type="dxa"/>
          </w:tcPr>
          <w:p w14:paraId="7E3A62EB" w14:textId="77777777" w:rsidR="00047F03" w:rsidRPr="00346FE1"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
                <w:sz w:val="24"/>
                <w:szCs w:val="24"/>
              </w:rPr>
              <w:t>-</w:t>
            </w:r>
            <w:r w:rsidRPr="00346FE1">
              <w:rPr>
                <w:rFonts w:ascii="Times New Roman" w:hAnsi="Times New Roman" w:cs="Times New Roman"/>
                <w:sz w:val="24"/>
                <w:szCs w:val="24"/>
              </w:rPr>
              <w:t xml:space="preserve">Accompagnement financiers les maraichers </w:t>
            </w:r>
          </w:p>
          <w:p w14:paraId="20F1D912"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346FE1">
              <w:rPr>
                <w:rFonts w:ascii="Times New Roman" w:hAnsi="Times New Roman" w:cs="Times New Roman"/>
                <w:sz w:val="24"/>
                <w:szCs w:val="24"/>
              </w:rPr>
              <w:t>-Instauration d’une agriculture agro-écologique</w:t>
            </w:r>
          </w:p>
          <w:p w14:paraId="79213937"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-Essai d’association filao-cactus pour la fixation des dunes</w:t>
            </w:r>
          </w:p>
        </w:tc>
        <w:tc>
          <w:tcPr>
            <w:tcW w:w="2969" w:type="dxa"/>
          </w:tcPr>
          <w:p w14:paraId="0A9CDD3B"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
                <w:sz w:val="24"/>
                <w:szCs w:val="24"/>
              </w:rPr>
              <w:t>-</w:t>
            </w:r>
            <w:r w:rsidRPr="00515CB2">
              <w:rPr>
                <w:rFonts w:ascii="Times New Roman" w:hAnsi="Times New Roman" w:cs="Times New Roman"/>
                <w:sz w:val="24"/>
                <w:szCs w:val="24"/>
              </w:rPr>
              <w:t>Manque de confiance des populations locales</w:t>
            </w:r>
            <w:r>
              <w:rPr>
                <w:rFonts w:ascii="Times New Roman" w:hAnsi="Times New Roman" w:cs="Times New Roman"/>
                <w:b/>
                <w:sz w:val="24"/>
                <w:szCs w:val="24"/>
              </w:rPr>
              <w:t xml:space="preserve"> </w:t>
            </w:r>
            <w:r w:rsidRPr="00D06764">
              <w:rPr>
                <w:rFonts w:ascii="Times New Roman" w:hAnsi="Times New Roman" w:cs="Times New Roman"/>
                <w:sz w:val="24"/>
                <w:szCs w:val="24"/>
              </w:rPr>
              <w:t>vis à vis des projets</w:t>
            </w:r>
          </w:p>
          <w:p w14:paraId="3EDFE9CA"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-Manque d’information</w:t>
            </w:r>
          </w:p>
          <w:p w14:paraId="2F18BD8E"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-Baisse de la production</w:t>
            </w:r>
          </w:p>
          <w:p w14:paraId="45454CF3" w14:textId="28D0862E" w:rsidR="00C962D1" w:rsidRDefault="00C962D1"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-Manque d’inclusion </w:t>
            </w:r>
            <w:r w:rsidR="00BD550C">
              <w:rPr>
                <w:rFonts w:ascii="Times New Roman" w:hAnsi="Times New Roman" w:cs="Times New Roman"/>
                <w:sz w:val="24"/>
                <w:szCs w:val="24"/>
              </w:rPr>
              <w:t>de la population locale</w:t>
            </w:r>
          </w:p>
          <w:p w14:paraId="632CBBE3"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r>
      <w:tr w:rsidR="00047F03" w14:paraId="30A4B177" w14:textId="77777777" w:rsidTr="002532C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9" w:type="dxa"/>
          </w:tcPr>
          <w:p w14:paraId="5C68B6AA" w14:textId="77777777" w:rsidR="00047F03" w:rsidRPr="00FE0D67" w:rsidRDefault="00047F03" w:rsidP="002532C4">
            <w:pPr>
              <w:spacing w:line="360" w:lineRule="auto"/>
              <w:jc w:val="both"/>
              <w:rPr>
                <w:rFonts w:ascii="Times New Roman" w:hAnsi="Times New Roman" w:cs="Times New Roman"/>
                <w:sz w:val="24"/>
                <w:szCs w:val="24"/>
              </w:rPr>
            </w:pPr>
            <w:r w:rsidRPr="00FE0D67">
              <w:rPr>
                <w:rFonts w:ascii="Times New Roman" w:hAnsi="Times New Roman" w:cs="Times New Roman"/>
                <w:sz w:val="24"/>
                <w:szCs w:val="24"/>
              </w:rPr>
              <w:t>As</w:t>
            </w:r>
            <w:r>
              <w:rPr>
                <w:rFonts w:ascii="Times New Roman" w:hAnsi="Times New Roman" w:cs="Times New Roman"/>
                <w:sz w:val="24"/>
                <w:szCs w:val="24"/>
              </w:rPr>
              <w:t>sociation de l’union maraichère des Niayes (AUMN)</w:t>
            </w:r>
          </w:p>
        </w:tc>
        <w:tc>
          <w:tcPr>
            <w:tcW w:w="1274" w:type="dxa"/>
          </w:tcPr>
          <w:p w14:paraId="38349065"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923" w:type="dxa"/>
          </w:tcPr>
          <w:p w14:paraId="5394371A"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1124" w:type="dxa"/>
          </w:tcPr>
          <w:p w14:paraId="7812B410" w14:textId="77777777" w:rsidR="00047F03" w:rsidRPr="00507786" w:rsidRDefault="00047F03" w:rsidP="00047F03">
            <w:pPr>
              <w:pStyle w:val="Paragraphedeliste"/>
              <w:numPr>
                <w:ilvl w:val="0"/>
                <w:numId w:val="13"/>
              </w:num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3026" w:type="dxa"/>
          </w:tcPr>
          <w:p w14:paraId="0092BEEE" w14:textId="77777777" w:rsidR="00047F03" w:rsidRPr="0074061E"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74061E">
              <w:rPr>
                <w:rFonts w:ascii="Times New Roman" w:hAnsi="Times New Roman" w:cs="Times New Roman"/>
                <w:sz w:val="24"/>
                <w:szCs w:val="24"/>
              </w:rPr>
              <w:t>Coordonner toutes les activités sur l’aménagement de la bande de filao</w:t>
            </w:r>
          </w:p>
          <w:p w14:paraId="18B36058"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3214" w:type="dxa"/>
          </w:tcPr>
          <w:p w14:paraId="3483C612"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
                <w:sz w:val="24"/>
                <w:szCs w:val="24"/>
              </w:rPr>
              <w:t>-</w:t>
            </w:r>
            <w:r w:rsidRPr="00721C6C">
              <w:rPr>
                <w:rFonts w:ascii="Times New Roman" w:hAnsi="Times New Roman" w:cs="Times New Roman"/>
                <w:sz w:val="24"/>
                <w:szCs w:val="24"/>
              </w:rPr>
              <w:t>Assurer l’intermédiation entre les GIE et les Union forestière</w:t>
            </w:r>
          </w:p>
          <w:p w14:paraId="3E526510"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 xml:space="preserve">-Informer et sensibiliser les populations sur l’importance de la bande de filao </w:t>
            </w:r>
          </w:p>
        </w:tc>
        <w:tc>
          <w:tcPr>
            <w:tcW w:w="2969" w:type="dxa"/>
          </w:tcPr>
          <w:p w14:paraId="79FBE1B3"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w:t>
            </w:r>
            <w:r w:rsidRPr="00E737B4">
              <w:rPr>
                <w:rFonts w:ascii="Times New Roman" w:hAnsi="Times New Roman" w:cs="Times New Roman"/>
                <w:sz w:val="24"/>
                <w:szCs w:val="24"/>
              </w:rPr>
              <w:t>Manque d’information des populations</w:t>
            </w:r>
          </w:p>
          <w:p w14:paraId="4F0E921A"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sz w:val="24"/>
                <w:szCs w:val="24"/>
              </w:rPr>
              <w:t>-Non accompagnement des GIE</w:t>
            </w:r>
          </w:p>
          <w:p w14:paraId="7D07D5DE" w14:textId="77777777" w:rsidR="00047F03" w:rsidRDefault="00047F03" w:rsidP="002532C4">
            <w:pPr>
              <w:spacing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r>
      <w:tr w:rsidR="00047F03" w14:paraId="6CD7BC27" w14:textId="77777777" w:rsidTr="002532C4">
        <w:tc>
          <w:tcPr>
            <w:cnfStyle w:val="001000000000" w:firstRow="0" w:lastRow="0" w:firstColumn="1" w:lastColumn="0" w:oddVBand="0" w:evenVBand="0" w:oddHBand="0" w:evenHBand="0" w:firstRowFirstColumn="0" w:firstRowLastColumn="0" w:lastRowFirstColumn="0" w:lastRowLastColumn="0"/>
            <w:tcW w:w="3489" w:type="dxa"/>
          </w:tcPr>
          <w:p w14:paraId="3938F9F9" w14:textId="77777777" w:rsidR="00047F03" w:rsidRPr="00B2054C" w:rsidRDefault="00047F03" w:rsidP="002532C4">
            <w:pPr>
              <w:spacing w:line="360" w:lineRule="auto"/>
              <w:jc w:val="both"/>
              <w:rPr>
                <w:rFonts w:ascii="Times New Roman" w:hAnsi="Times New Roman" w:cs="Times New Roman"/>
                <w:sz w:val="24"/>
                <w:szCs w:val="24"/>
              </w:rPr>
            </w:pPr>
            <w:r w:rsidRPr="00B2054C">
              <w:rPr>
                <w:rFonts w:ascii="Times New Roman" w:hAnsi="Times New Roman" w:cs="Times New Roman"/>
                <w:sz w:val="24"/>
                <w:szCs w:val="24"/>
              </w:rPr>
              <w:t>Populations locales</w:t>
            </w:r>
            <w:r>
              <w:rPr>
                <w:rFonts w:ascii="Times New Roman" w:hAnsi="Times New Roman" w:cs="Times New Roman"/>
                <w:sz w:val="24"/>
                <w:szCs w:val="24"/>
              </w:rPr>
              <w:t xml:space="preserve"> </w:t>
            </w:r>
            <w:r w:rsidRPr="00B2054C">
              <w:rPr>
                <w:rFonts w:ascii="Times New Roman" w:hAnsi="Times New Roman" w:cs="Times New Roman"/>
                <w:sz w:val="24"/>
                <w:szCs w:val="24"/>
              </w:rPr>
              <w:t xml:space="preserve">(GIE et Union </w:t>
            </w:r>
            <w:r>
              <w:rPr>
                <w:rFonts w:ascii="Times New Roman" w:hAnsi="Times New Roman" w:cs="Times New Roman"/>
                <w:sz w:val="24"/>
                <w:szCs w:val="24"/>
              </w:rPr>
              <w:t>forestière)</w:t>
            </w:r>
          </w:p>
        </w:tc>
        <w:tc>
          <w:tcPr>
            <w:tcW w:w="1274" w:type="dxa"/>
          </w:tcPr>
          <w:p w14:paraId="59DA93D5"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923" w:type="dxa"/>
          </w:tcPr>
          <w:p w14:paraId="31662C12"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1124" w:type="dxa"/>
          </w:tcPr>
          <w:p w14:paraId="37B57246" w14:textId="77777777" w:rsidR="00047F03" w:rsidRPr="00507786" w:rsidRDefault="00047F03" w:rsidP="00047F03">
            <w:pPr>
              <w:pStyle w:val="Paragraphedeliste"/>
              <w:numPr>
                <w:ilvl w:val="0"/>
                <w:numId w:val="13"/>
              </w:num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c>
          <w:tcPr>
            <w:tcW w:w="3026" w:type="dxa"/>
          </w:tcPr>
          <w:p w14:paraId="46EDC910"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w:t>
            </w:r>
            <w:r w:rsidRPr="00E532AC">
              <w:rPr>
                <w:rFonts w:ascii="Times New Roman" w:hAnsi="Times New Roman" w:cs="Times New Roman"/>
                <w:sz w:val="24"/>
                <w:szCs w:val="24"/>
              </w:rPr>
              <w:t>Les premières à impliquer dans la gestion de la bande de filao</w:t>
            </w:r>
            <w:r>
              <w:rPr>
                <w:rFonts w:ascii="Times New Roman" w:hAnsi="Times New Roman" w:cs="Times New Roman"/>
                <w:b/>
                <w:sz w:val="24"/>
                <w:szCs w:val="24"/>
              </w:rPr>
              <w:t xml:space="preserve"> </w:t>
            </w:r>
          </w:p>
        </w:tc>
        <w:tc>
          <w:tcPr>
            <w:tcW w:w="3214" w:type="dxa"/>
          </w:tcPr>
          <w:p w14:paraId="2B47384A"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Pr>
                <w:rFonts w:ascii="Times New Roman" w:hAnsi="Times New Roman" w:cs="Times New Roman"/>
                <w:b/>
                <w:sz w:val="24"/>
                <w:szCs w:val="24"/>
              </w:rPr>
              <w:t>-</w:t>
            </w:r>
            <w:r w:rsidRPr="00E66F7B">
              <w:rPr>
                <w:rFonts w:ascii="Times New Roman" w:hAnsi="Times New Roman" w:cs="Times New Roman"/>
                <w:sz w:val="24"/>
                <w:szCs w:val="24"/>
              </w:rPr>
              <w:t>Travail en synergie pour la régénération de la bande de filao</w:t>
            </w:r>
          </w:p>
        </w:tc>
        <w:tc>
          <w:tcPr>
            <w:tcW w:w="2969" w:type="dxa"/>
          </w:tcPr>
          <w:p w14:paraId="664741AD"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b/>
                <w:sz w:val="24"/>
                <w:szCs w:val="24"/>
              </w:rPr>
              <w:t>-</w:t>
            </w:r>
            <w:r w:rsidRPr="00AA44D3">
              <w:rPr>
                <w:rFonts w:ascii="Times New Roman" w:hAnsi="Times New Roman" w:cs="Times New Roman"/>
                <w:sz w:val="24"/>
                <w:szCs w:val="24"/>
              </w:rPr>
              <w:t>Manque d’intégration des populations</w:t>
            </w:r>
          </w:p>
          <w:p w14:paraId="56AF7F09"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-Non-respect du plan d’aménagement de la bande de filao</w:t>
            </w:r>
          </w:p>
          <w:p w14:paraId="25A95968" w14:textId="77777777" w:rsidR="00047F03" w:rsidRDefault="00047F03" w:rsidP="002532C4">
            <w:pPr>
              <w:spacing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tc>
      </w:tr>
    </w:tbl>
    <w:p w14:paraId="4B114BB9" w14:textId="38572984" w:rsidR="00B945E4" w:rsidRPr="00E2507B" w:rsidRDefault="00B945E4" w:rsidP="005E5F47">
      <w:pPr>
        <w:pStyle w:val="Lgende"/>
        <w:rPr>
          <w:rFonts w:ascii="Times New Roman" w:hAnsi="Times New Roman" w:cs="Times New Roman"/>
          <w:i w:val="0"/>
          <w:sz w:val="24"/>
          <w:szCs w:val="24"/>
        </w:rPr>
        <w:sectPr w:rsidR="00B945E4" w:rsidRPr="00E2507B" w:rsidSect="00047F03">
          <w:pgSz w:w="16838" w:h="11906" w:orient="landscape"/>
          <w:pgMar w:top="1418" w:right="1418" w:bottom="1418" w:left="1418" w:header="709" w:footer="709" w:gutter="0"/>
          <w:cols w:space="708"/>
          <w:docGrid w:linePitch="360"/>
        </w:sectPr>
      </w:pPr>
    </w:p>
    <w:p w14:paraId="14F83FC4" w14:textId="63118EBB" w:rsidR="00801C0C" w:rsidRDefault="00E720F7" w:rsidP="00801C0C">
      <w:pPr>
        <w:pStyle w:val="Lgende"/>
        <w:rPr>
          <w:rFonts w:ascii="Times New Roman" w:hAnsi="Times New Roman" w:cs="Times New Roman"/>
          <w:i w:val="0"/>
          <w:sz w:val="24"/>
          <w:szCs w:val="24"/>
        </w:rPr>
      </w:pPr>
      <w:bookmarkStart w:id="335" w:name="_Toc119941535"/>
      <w:r>
        <w:rPr>
          <w:rFonts w:ascii="Times New Roman" w:hAnsi="Times New Roman" w:cs="Times New Roman"/>
          <w:i w:val="0"/>
          <w:color w:val="auto"/>
          <w:sz w:val="24"/>
          <w:szCs w:val="24"/>
        </w:rPr>
        <w:lastRenderedPageBreak/>
        <w:t xml:space="preserve">                </w:t>
      </w:r>
      <w:r w:rsidR="00710F98">
        <w:rPr>
          <w:rFonts w:ascii="Times New Roman" w:hAnsi="Times New Roman" w:cs="Times New Roman"/>
          <w:i w:val="0"/>
          <w:color w:val="auto"/>
          <w:sz w:val="24"/>
          <w:szCs w:val="24"/>
        </w:rPr>
        <w:t xml:space="preserve">   </w:t>
      </w:r>
      <w:r w:rsidR="00E417B7">
        <w:rPr>
          <w:rFonts w:ascii="Times New Roman" w:hAnsi="Times New Roman" w:cs="Times New Roman"/>
          <w:i w:val="0"/>
          <w:color w:val="auto"/>
          <w:sz w:val="24"/>
          <w:szCs w:val="24"/>
        </w:rPr>
        <w:t xml:space="preserve">               </w:t>
      </w:r>
      <w:r>
        <w:rPr>
          <w:rFonts w:ascii="Times New Roman" w:hAnsi="Times New Roman" w:cs="Times New Roman"/>
          <w:i w:val="0"/>
          <w:color w:val="auto"/>
          <w:sz w:val="24"/>
          <w:szCs w:val="24"/>
        </w:rPr>
        <w:t xml:space="preserve"> </w:t>
      </w:r>
      <w:bookmarkStart w:id="336" w:name="_Toc128496196"/>
      <w:r w:rsidR="00801C0C" w:rsidRPr="00E720F7">
        <w:rPr>
          <w:rFonts w:ascii="Times New Roman" w:hAnsi="Times New Roman" w:cs="Times New Roman"/>
          <w:b/>
          <w:i w:val="0"/>
          <w:color w:val="auto"/>
          <w:sz w:val="24"/>
          <w:szCs w:val="24"/>
        </w:rPr>
        <w:t xml:space="preserve">Tableau </w:t>
      </w:r>
      <w:r w:rsidR="00801C0C" w:rsidRPr="00E720F7">
        <w:rPr>
          <w:rFonts w:ascii="Times New Roman" w:hAnsi="Times New Roman" w:cs="Times New Roman"/>
          <w:b/>
          <w:i w:val="0"/>
          <w:color w:val="auto"/>
          <w:sz w:val="24"/>
          <w:szCs w:val="24"/>
        </w:rPr>
        <w:fldChar w:fldCharType="begin"/>
      </w:r>
      <w:r w:rsidR="00801C0C" w:rsidRPr="00E720F7">
        <w:rPr>
          <w:rFonts w:ascii="Times New Roman" w:hAnsi="Times New Roman" w:cs="Times New Roman"/>
          <w:b/>
          <w:i w:val="0"/>
          <w:color w:val="auto"/>
          <w:sz w:val="24"/>
          <w:szCs w:val="24"/>
        </w:rPr>
        <w:instrText xml:space="preserve"> SEQ Tableau \* ARABIC </w:instrText>
      </w:r>
      <w:r w:rsidR="00801C0C" w:rsidRPr="00E720F7">
        <w:rPr>
          <w:rFonts w:ascii="Times New Roman" w:hAnsi="Times New Roman" w:cs="Times New Roman"/>
          <w:b/>
          <w:i w:val="0"/>
          <w:color w:val="auto"/>
          <w:sz w:val="24"/>
          <w:szCs w:val="24"/>
        </w:rPr>
        <w:fldChar w:fldCharType="separate"/>
      </w:r>
      <w:r w:rsidR="006E4C9A">
        <w:rPr>
          <w:rFonts w:ascii="Times New Roman" w:hAnsi="Times New Roman" w:cs="Times New Roman"/>
          <w:b/>
          <w:i w:val="0"/>
          <w:noProof/>
          <w:color w:val="auto"/>
          <w:sz w:val="24"/>
          <w:szCs w:val="24"/>
        </w:rPr>
        <w:t>10</w:t>
      </w:r>
      <w:r w:rsidR="00801C0C" w:rsidRPr="00E720F7">
        <w:rPr>
          <w:rFonts w:ascii="Times New Roman" w:hAnsi="Times New Roman" w:cs="Times New Roman"/>
          <w:b/>
          <w:i w:val="0"/>
          <w:color w:val="auto"/>
          <w:sz w:val="24"/>
          <w:szCs w:val="24"/>
        </w:rPr>
        <w:fldChar w:fldCharType="end"/>
      </w:r>
      <w:r w:rsidR="00801C0C" w:rsidRPr="00E2507B">
        <w:rPr>
          <w:rFonts w:ascii="Times New Roman" w:hAnsi="Times New Roman" w:cs="Times New Roman"/>
          <w:i w:val="0"/>
          <w:color w:val="auto"/>
          <w:sz w:val="24"/>
          <w:szCs w:val="24"/>
        </w:rPr>
        <w:t>: Tableau d’outils d’analyse des influences potentielles</w:t>
      </w:r>
      <w:bookmarkEnd w:id="335"/>
      <w:bookmarkEnd w:id="336"/>
      <w:r w:rsidR="00801C0C" w:rsidRPr="00E2507B">
        <w:rPr>
          <w:rFonts w:ascii="Times New Roman" w:hAnsi="Times New Roman" w:cs="Times New Roman"/>
          <w:i w:val="0"/>
          <w:sz w:val="24"/>
          <w:szCs w:val="24"/>
        </w:rPr>
        <w:tab/>
      </w:r>
    </w:p>
    <w:p w14:paraId="12B30411" w14:textId="77777777" w:rsidR="00801C0C" w:rsidRPr="00F41487" w:rsidRDefault="00801C0C" w:rsidP="00801C0C"/>
    <w:p w14:paraId="3952049C" w14:textId="77777777" w:rsidR="00801C0C" w:rsidRDefault="00801C0C" w:rsidP="00861E62">
      <w:pPr>
        <w:spacing w:line="360" w:lineRule="auto"/>
        <w:jc w:val="both"/>
        <w:rPr>
          <w:rFonts w:ascii="Times New Roman" w:hAnsi="Times New Roman" w:cs="Times New Roman"/>
          <w:sz w:val="24"/>
          <w:szCs w:val="24"/>
        </w:rPr>
      </w:pPr>
    </w:p>
    <w:tbl>
      <w:tblPr>
        <w:tblStyle w:val="TableauGrille4-Accentuation5"/>
        <w:tblW w:w="16019" w:type="dxa"/>
        <w:tblInd w:w="-998" w:type="dxa"/>
        <w:tblLayout w:type="fixed"/>
        <w:tblLook w:val="04A0" w:firstRow="1" w:lastRow="0" w:firstColumn="1" w:lastColumn="0" w:noHBand="0" w:noVBand="1"/>
      </w:tblPr>
      <w:tblGrid>
        <w:gridCol w:w="2978"/>
        <w:gridCol w:w="1134"/>
        <w:gridCol w:w="1134"/>
        <w:gridCol w:w="992"/>
        <w:gridCol w:w="3119"/>
        <w:gridCol w:w="2409"/>
        <w:gridCol w:w="1985"/>
        <w:gridCol w:w="2268"/>
      </w:tblGrid>
      <w:tr w:rsidR="00801C0C" w14:paraId="14896289" w14:textId="77777777" w:rsidTr="00211620">
        <w:trPr>
          <w:cnfStyle w:val="100000000000" w:firstRow="1" w:lastRow="0" w:firstColumn="0" w:lastColumn="0" w:oddVBand="0" w:evenVBand="0" w:oddHBand="0"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2978" w:type="dxa"/>
          </w:tcPr>
          <w:p w14:paraId="143799EC" w14:textId="77777777" w:rsidR="00801C0C" w:rsidRDefault="00801C0C" w:rsidP="00211620">
            <w:pPr>
              <w:spacing w:before="240" w:line="360" w:lineRule="auto"/>
              <w:jc w:val="both"/>
              <w:rPr>
                <w:rFonts w:ascii="Times New Roman" w:hAnsi="Times New Roman" w:cs="Times New Roman"/>
                <w:sz w:val="24"/>
                <w:szCs w:val="24"/>
              </w:rPr>
            </w:pPr>
          </w:p>
          <w:p w14:paraId="3418BC17" w14:textId="77777777" w:rsidR="00801C0C" w:rsidRDefault="00801C0C" w:rsidP="00211620">
            <w:pPr>
              <w:spacing w:before="240" w:line="360" w:lineRule="auto"/>
              <w:jc w:val="both"/>
              <w:rPr>
                <w:rFonts w:ascii="Times New Roman" w:hAnsi="Times New Roman" w:cs="Times New Roman"/>
                <w:sz w:val="24"/>
                <w:szCs w:val="24"/>
              </w:rPr>
            </w:pPr>
          </w:p>
        </w:tc>
        <w:tc>
          <w:tcPr>
            <w:tcW w:w="3260" w:type="dxa"/>
            <w:gridSpan w:val="3"/>
          </w:tcPr>
          <w:p w14:paraId="33F49187" w14:textId="77777777" w:rsidR="00801C0C" w:rsidRDefault="00801C0C" w:rsidP="00211620">
            <w:pPr>
              <w:tabs>
                <w:tab w:val="left" w:pos="602"/>
              </w:tabs>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b/>
              <w:t xml:space="preserve">         </w:t>
            </w:r>
          </w:p>
        </w:tc>
        <w:tc>
          <w:tcPr>
            <w:tcW w:w="3119" w:type="dxa"/>
          </w:tcPr>
          <w:p w14:paraId="487FB359" w14:textId="77777777" w:rsidR="00801C0C" w:rsidRPr="005E6D42" w:rsidRDefault="00801C0C" w:rsidP="00211620">
            <w:pPr>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sz w:val="24"/>
                <w:szCs w:val="24"/>
              </w:rPr>
            </w:pPr>
            <w:r w:rsidRPr="005E6D42">
              <w:rPr>
                <w:rFonts w:ascii="Times New Roman" w:hAnsi="Times New Roman" w:cs="Times New Roman"/>
                <w:b w:val="0"/>
                <w:sz w:val="24"/>
                <w:szCs w:val="24"/>
              </w:rPr>
              <w:t xml:space="preserve">                      Acteurs</w:t>
            </w:r>
          </w:p>
        </w:tc>
        <w:tc>
          <w:tcPr>
            <w:tcW w:w="6662" w:type="dxa"/>
            <w:gridSpan w:val="3"/>
          </w:tcPr>
          <w:p w14:paraId="661025DC" w14:textId="77777777" w:rsidR="00801C0C" w:rsidRDefault="00801C0C" w:rsidP="00211620">
            <w:pPr>
              <w:spacing w:before="240" w:line="360" w:lineRule="auto"/>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r>
      <w:tr w:rsidR="00801C0C" w14:paraId="68A531C0" w14:textId="77777777" w:rsidTr="00211620">
        <w:trPr>
          <w:cnfStyle w:val="000000100000" w:firstRow="0" w:lastRow="0" w:firstColumn="0" w:lastColumn="0" w:oddVBand="0" w:evenVBand="0" w:oddHBand="1" w:evenHBand="0" w:firstRowFirstColumn="0" w:firstRowLastColumn="0" w:lastRowFirstColumn="0" w:lastRowLastColumn="0"/>
          <w:trHeight w:val="838"/>
        </w:trPr>
        <w:tc>
          <w:tcPr>
            <w:cnfStyle w:val="001000000000" w:firstRow="0" w:lastRow="0" w:firstColumn="1" w:lastColumn="0" w:oddVBand="0" w:evenVBand="0" w:oddHBand="0" w:evenHBand="0" w:firstRowFirstColumn="0" w:firstRowLastColumn="0" w:lastRowFirstColumn="0" w:lastRowLastColumn="0"/>
            <w:tcW w:w="2978" w:type="dxa"/>
          </w:tcPr>
          <w:p w14:paraId="7595CDAD" w14:textId="77777777" w:rsidR="00801C0C" w:rsidRDefault="00801C0C" w:rsidP="00211620">
            <w:pPr>
              <w:spacing w:before="240" w:line="360" w:lineRule="auto"/>
              <w:jc w:val="both"/>
              <w:rPr>
                <w:rFonts w:ascii="Times New Roman" w:hAnsi="Times New Roman" w:cs="Times New Roman"/>
                <w:sz w:val="24"/>
                <w:szCs w:val="24"/>
              </w:rPr>
            </w:pPr>
          </w:p>
        </w:tc>
        <w:tc>
          <w:tcPr>
            <w:tcW w:w="3260" w:type="dxa"/>
            <w:gridSpan w:val="3"/>
          </w:tcPr>
          <w:p w14:paraId="0F0050A0" w14:textId="77777777" w:rsidR="00801C0C" w:rsidRDefault="00801C0C" w:rsidP="00211620">
            <w:pPr>
              <w:tabs>
                <w:tab w:val="left" w:pos="602"/>
              </w:tabs>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119" w:type="dxa"/>
          </w:tcPr>
          <w:p w14:paraId="1A21B776" w14:textId="77777777" w:rsidR="00801C0C" w:rsidRPr="005E6D42"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sz w:val="24"/>
                <w:szCs w:val="24"/>
              </w:rPr>
            </w:pPr>
          </w:p>
        </w:tc>
        <w:tc>
          <w:tcPr>
            <w:tcW w:w="6662" w:type="dxa"/>
            <w:gridSpan w:val="3"/>
          </w:tcPr>
          <w:p w14:paraId="1A87D939"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01C0C" w14:paraId="24481D00" w14:textId="77777777" w:rsidTr="00211620">
        <w:tc>
          <w:tcPr>
            <w:cnfStyle w:val="001000000000" w:firstRow="0" w:lastRow="0" w:firstColumn="1" w:lastColumn="0" w:oddVBand="0" w:evenVBand="0" w:oddHBand="0" w:evenHBand="0" w:firstRowFirstColumn="0" w:firstRowLastColumn="0" w:lastRowFirstColumn="0" w:lastRowLastColumn="0"/>
            <w:tcW w:w="2978" w:type="dxa"/>
          </w:tcPr>
          <w:p w14:paraId="24728EFC" w14:textId="77777777" w:rsidR="00801C0C" w:rsidRPr="005E6D42" w:rsidRDefault="00801C0C" w:rsidP="00211620">
            <w:pPr>
              <w:spacing w:before="240" w:line="360" w:lineRule="auto"/>
              <w:jc w:val="both"/>
              <w:rPr>
                <w:rFonts w:ascii="Times New Roman" w:hAnsi="Times New Roman" w:cs="Times New Roman"/>
                <w:b w:val="0"/>
                <w:sz w:val="24"/>
                <w:szCs w:val="24"/>
              </w:rPr>
            </w:pPr>
            <w:r w:rsidRPr="005E6D42">
              <w:rPr>
                <w:rFonts w:ascii="Times New Roman" w:hAnsi="Times New Roman" w:cs="Times New Roman"/>
                <w:b w:val="0"/>
                <w:sz w:val="24"/>
                <w:szCs w:val="24"/>
              </w:rPr>
              <w:t>Acteurs</w:t>
            </w:r>
          </w:p>
        </w:tc>
        <w:tc>
          <w:tcPr>
            <w:tcW w:w="3260" w:type="dxa"/>
            <w:gridSpan w:val="3"/>
          </w:tcPr>
          <w:p w14:paraId="59E4132A" w14:textId="77777777" w:rsidR="00801C0C" w:rsidRPr="005E6D42"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p w14:paraId="1DC02640" w14:textId="77777777" w:rsidR="00801C0C" w:rsidRPr="005E6D42"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p>
          <w:p w14:paraId="6F881F9E" w14:textId="77777777" w:rsidR="00801C0C" w:rsidRPr="005E6D42"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6D42">
              <w:rPr>
                <w:rFonts w:ascii="Times New Roman" w:hAnsi="Times New Roman" w:cs="Times New Roman"/>
                <w:b/>
                <w:sz w:val="24"/>
                <w:szCs w:val="24"/>
              </w:rPr>
              <w:t>Influence potentielle</w:t>
            </w:r>
          </w:p>
        </w:tc>
        <w:tc>
          <w:tcPr>
            <w:tcW w:w="3119" w:type="dxa"/>
          </w:tcPr>
          <w:p w14:paraId="5431DD58" w14:textId="77777777" w:rsidR="00801C0C" w:rsidRPr="005E6D42"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6D42">
              <w:rPr>
                <w:rFonts w:ascii="Times New Roman" w:hAnsi="Times New Roman" w:cs="Times New Roman"/>
                <w:b/>
                <w:sz w:val="24"/>
                <w:szCs w:val="24"/>
              </w:rPr>
              <w:t>Décrire la nature de l’influence (positive ou négative) que l’acteur pourrait exercer sur l’aménagement de la bande de filao</w:t>
            </w:r>
          </w:p>
        </w:tc>
        <w:tc>
          <w:tcPr>
            <w:tcW w:w="2409" w:type="dxa"/>
          </w:tcPr>
          <w:p w14:paraId="18055702" w14:textId="77777777" w:rsidR="00801C0C" w:rsidRPr="005E6D42"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6D42">
              <w:rPr>
                <w:rFonts w:ascii="Times New Roman" w:hAnsi="Times New Roman" w:cs="Times New Roman"/>
                <w:b/>
                <w:sz w:val="24"/>
                <w:szCs w:val="24"/>
              </w:rPr>
              <w:t>Facteurs et conditions pouvant maintenir ou renforcer l’influence de l’acteur</w:t>
            </w:r>
          </w:p>
        </w:tc>
        <w:tc>
          <w:tcPr>
            <w:tcW w:w="1985" w:type="dxa"/>
          </w:tcPr>
          <w:p w14:paraId="1FE799A2" w14:textId="77777777" w:rsidR="00801C0C" w:rsidRPr="005E6D42"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6D42">
              <w:rPr>
                <w:rFonts w:ascii="Times New Roman" w:hAnsi="Times New Roman" w:cs="Times New Roman"/>
                <w:b/>
                <w:sz w:val="24"/>
                <w:szCs w:val="24"/>
              </w:rPr>
              <w:t>Facteurs et obstacles pouvant limiter l’influence de l’acteur</w:t>
            </w:r>
          </w:p>
        </w:tc>
        <w:tc>
          <w:tcPr>
            <w:tcW w:w="2268" w:type="dxa"/>
          </w:tcPr>
          <w:p w14:paraId="12FD8E48" w14:textId="77777777" w:rsidR="00801C0C" w:rsidRPr="005E6D42"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sz w:val="24"/>
                <w:szCs w:val="24"/>
              </w:rPr>
            </w:pPr>
            <w:r w:rsidRPr="005E6D42">
              <w:rPr>
                <w:rFonts w:ascii="Times New Roman" w:hAnsi="Times New Roman" w:cs="Times New Roman"/>
                <w:b/>
                <w:sz w:val="24"/>
                <w:szCs w:val="24"/>
              </w:rPr>
              <w:t>Décrire l’impact potentiel que le plan d’aménagement de la bande de filao pourrait avoir sur l’acteur</w:t>
            </w:r>
          </w:p>
        </w:tc>
      </w:tr>
      <w:tr w:rsidR="00801C0C" w14:paraId="5036C2B7" w14:textId="77777777" w:rsidTr="002116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Pr>
          <w:p w14:paraId="7D8D4F5B" w14:textId="77777777" w:rsidR="00801C0C" w:rsidRDefault="00801C0C" w:rsidP="00211620">
            <w:pPr>
              <w:spacing w:before="240" w:line="360" w:lineRule="auto"/>
              <w:jc w:val="both"/>
              <w:rPr>
                <w:rFonts w:ascii="Times New Roman" w:hAnsi="Times New Roman" w:cs="Times New Roman"/>
                <w:sz w:val="24"/>
                <w:szCs w:val="24"/>
              </w:rPr>
            </w:pPr>
          </w:p>
        </w:tc>
        <w:tc>
          <w:tcPr>
            <w:tcW w:w="1134" w:type="dxa"/>
          </w:tcPr>
          <w:p w14:paraId="312A4567"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Faible</w:t>
            </w:r>
          </w:p>
        </w:tc>
        <w:tc>
          <w:tcPr>
            <w:tcW w:w="1134" w:type="dxa"/>
          </w:tcPr>
          <w:p w14:paraId="3DB55743"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Moyenne</w:t>
            </w:r>
          </w:p>
        </w:tc>
        <w:tc>
          <w:tcPr>
            <w:tcW w:w="992" w:type="dxa"/>
          </w:tcPr>
          <w:p w14:paraId="70E16CD2"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Elevée</w:t>
            </w:r>
          </w:p>
        </w:tc>
        <w:tc>
          <w:tcPr>
            <w:tcW w:w="3119" w:type="dxa"/>
          </w:tcPr>
          <w:p w14:paraId="13189912"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409" w:type="dxa"/>
          </w:tcPr>
          <w:p w14:paraId="31B506DB"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985" w:type="dxa"/>
          </w:tcPr>
          <w:p w14:paraId="08D4C5B2"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268" w:type="dxa"/>
          </w:tcPr>
          <w:p w14:paraId="65B0F1BD"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r w:rsidR="00801C0C" w14:paraId="78FDE4B1" w14:textId="77777777" w:rsidTr="00211620">
        <w:tc>
          <w:tcPr>
            <w:cnfStyle w:val="001000000000" w:firstRow="0" w:lastRow="0" w:firstColumn="1" w:lastColumn="0" w:oddVBand="0" w:evenVBand="0" w:oddHBand="0" w:evenHBand="0" w:firstRowFirstColumn="0" w:firstRowLastColumn="0" w:lastRowFirstColumn="0" w:lastRowLastColumn="0"/>
            <w:tcW w:w="2978" w:type="dxa"/>
          </w:tcPr>
          <w:p w14:paraId="5FD8C543" w14:textId="77777777" w:rsidR="00801C0C" w:rsidRDefault="00801C0C" w:rsidP="00211620">
            <w:pPr>
              <w:spacing w:before="240" w:line="360" w:lineRule="auto"/>
              <w:jc w:val="both"/>
              <w:rPr>
                <w:rFonts w:ascii="Times New Roman" w:hAnsi="Times New Roman" w:cs="Times New Roman"/>
                <w:sz w:val="24"/>
                <w:szCs w:val="24"/>
              </w:rPr>
            </w:pPr>
            <w:r w:rsidRPr="00DE7F5A">
              <w:rPr>
                <w:rFonts w:ascii="Times New Roman" w:hAnsi="Times New Roman" w:cs="Times New Roman"/>
                <w:sz w:val="24"/>
                <w:szCs w:val="24"/>
              </w:rPr>
              <w:t>Etat (ministères environnement et de agriculture, service eaux et foret)</w:t>
            </w:r>
          </w:p>
        </w:tc>
        <w:tc>
          <w:tcPr>
            <w:tcW w:w="1134" w:type="dxa"/>
          </w:tcPr>
          <w:p w14:paraId="1A1492EE"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34" w:type="dxa"/>
          </w:tcPr>
          <w:p w14:paraId="2255640B"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92" w:type="dxa"/>
          </w:tcPr>
          <w:p w14:paraId="40EBBA96" w14:textId="77777777" w:rsidR="00801C0C" w:rsidRPr="00BF4841" w:rsidRDefault="00801C0C" w:rsidP="00211620">
            <w:pPr>
              <w:pStyle w:val="Paragraphedeliste"/>
              <w:numPr>
                <w:ilvl w:val="0"/>
                <w:numId w:val="13"/>
              </w:num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3119" w:type="dxa"/>
          </w:tcPr>
          <w:p w14:paraId="2E61D600"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-Négative </w:t>
            </w:r>
          </w:p>
          <w:p w14:paraId="7A5B78BE"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lastRenderedPageBreak/>
              <w:t>Déclassement de surfaces sans respect du code de l’environnement</w:t>
            </w:r>
          </w:p>
          <w:p w14:paraId="2233FA73"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-Positive</w:t>
            </w:r>
          </w:p>
          <w:p w14:paraId="3F1BD722"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Instauration d’une bonne politique de gestion de la bande de filao</w:t>
            </w:r>
          </w:p>
        </w:tc>
        <w:tc>
          <w:tcPr>
            <w:tcW w:w="2409" w:type="dxa"/>
          </w:tcPr>
          <w:p w14:paraId="2A190686" w14:textId="022D2142" w:rsidR="00801C0C" w:rsidRDefault="00C962D1"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lastRenderedPageBreak/>
              <w:t>-Avoir la même vision que</w:t>
            </w:r>
            <w:r w:rsidR="00801C0C">
              <w:rPr>
                <w:rFonts w:ascii="Times New Roman" w:hAnsi="Times New Roman" w:cs="Times New Roman"/>
                <w:sz w:val="24"/>
                <w:szCs w:val="24"/>
              </w:rPr>
              <w:t xml:space="preserve"> les populations locales</w:t>
            </w:r>
          </w:p>
        </w:tc>
        <w:tc>
          <w:tcPr>
            <w:tcW w:w="1985" w:type="dxa"/>
          </w:tcPr>
          <w:p w14:paraId="1D1C0DFC" w14:textId="260A938E" w:rsidR="00801C0C" w:rsidRDefault="00C962D1"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Vision opposée à celle  d</w:t>
            </w:r>
            <w:r w:rsidR="00801C0C">
              <w:rPr>
                <w:rFonts w:ascii="Times New Roman" w:hAnsi="Times New Roman" w:cs="Times New Roman"/>
                <w:sz w:val="24"/>
                <w:szCs w:val="24"/>
              </w:rPr>
              <w:t>es populations</w:t>
            </w:r>
            <w:r>
              <w:rPr>
                <w:rFonts w:ascii="Times New Roman" w:hAnsi="Times New Roman" w:cs="Times New Roman"/>
                <w:sz w:val="24"/>
                <w:szCs w:val="24"/>
              </w:rPr>
              <w:t xml:space="preserve"> locales</w:t>
            </w:r>
          </w:p>
          <w:p w14:paraId="58514514"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lastRenderedPageBreak/>
              <w:t>- Défaillances sur la surveillance  des zones de reboisement</w:t>
            </w:r>
          </w:p>
        </w:tc>
        <w:tc>
          <w:tcPr>
            <w:tcW w:w="2268" w:type="dxa"/>
          </w:tcPr>
          <w:p w14:paraId="40D3E383"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lastRenderedPageBreak/>
              <w:t>-Non atteinte des objectifs</w:t>
            </w:r>
          </w:p>
          <w:p w14:paraId="1BCBEADD"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lastRenderedPageBreak/>
              <w:t>-Cohérence avec  les ODD</w:t>
            </w:r>
          </w:p>
        </w:tc>
      </w:tr>
      <w:tr w:rsidR="00801C0C" w14:paraId="4F1F4B13" w14:textId="77777777" w:rsidTr="002116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Pr>
          <w:p w14:paraId="3F3B5449" w14:textId="77777777" w:rsidR="00801C0C" w:rsidRDefault="00801C0C" w:rsidP="00211620">
            <w:pPr>
              <w:spacing w:before="240" w:line="360" w:lineRule="auto"/>
              <w:jc w:val="both"/>
              <w:rPr>
                <w:rFonts w:ascii="Times New Roman" w:hAnsi="Times New Roman" w:cs="Times New Roman"/>
                <w:sz w:val="24"/>
                <w:szCs w:val="24"/>
              </w:rPr>
            </w:pPr>
            <w:r w:rsidRPr="00EF5E86">
              <w:rPr>
                <w:rFonts w:ascii="Times New Roman" w:hAnsi="Times New Roman" w:cs="Times New Roman"/>
                <w:sz w:val="24"/>
                <w:szCs w:val="24"/>
              </w:rPr>
              <w:lastRenderedPageBreak/>
              <w:t>Collectivités locales (municipalités)</w:t>
            </w:r>
          </w:p>
        </w:tc>
        <w:tc>
          <w:tcPr>
            <w:tcW w:w="1134" w:type="dxa"/>
          </w:tcPr>
          <w:p w14:paraId="621D4344" w14:textId="77777777" w:rsidR="00801C0C" w:rsidRPr="006E27C2" w:rsidRDefault="00801C0C" w:rsidP="00211620">
            <w:pPr>
              <w:pStyle w:val="Paragraphedeliste"/>
              <w:numPr>
                <w:ilvl w:val="0"/>
                <w:numId w:val="13"/>
              </w:num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34" w:type="dxa"/>
          </w:tcPr>
          <w:p w14:paraId="17AA843D" w14:textId="77777777" w:rsidR="00801C0C" w:rsidRPr="00492DED" w:rsidRDefault="00801C0C" w:rsidP="00211620">
            <w:pPr>
              <w:pStyle w:val="Paragraphedeliste"/>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92" w:type="dxa"/>
          </w:tcPr>
          <w:p w14:paraId="039FC74B"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119" w:type="dxa"/>
          </w:tcPr>
          <w:p w14:paraId="23AD4564"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Négative</w:t>
            </w:r>
          </w:p>
          <w:p w14:paraId="494BC932"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-Non-respect des domaines de compétences transférées surtout l’environnement</w:t>
            </w:r>
          </w:p>
        </w:tc>
        <w:tc>
          <w:tcPr>
            <w:tcW w:w="2409" w:type="dxa"/>
          </w:tcPr>
          <w:p w14:paraId="7B726205"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Elaboration, suivi et mise en œuvre du plan d’aménagement de la bande de filao</w:t>
            </w:r>
          </w:p>
          <w:p w14:paraId="6E27585E"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-Implication des autres acteurs de la collectivité</w:t>
            </w:r>
          </w:p>
        </w:tc>
        <w:tc>
          <w:tcPr>
            <w:tcW w:w="1985" w:type="dxa"/>
          </w:tcPr>
          <w:p w14:paraId="76760668"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Non-assistance de la population dans la gestion de l’environnement</w:t>
            </w:r>
          </w:p>
        </w:tc>
        <w:tc>
          <w:tcPr>
            <w:tcW w:w="2268" w:type="dxa"/>
          </w:tcPr>
          <w:p w14:paraId="28E0B227"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-Pas de satisfaction</w:t>
            </w:r>
          </w:p>
        </w:tc>
      </w:tr>
      <w:tr w:rsidR="00801C0C" w14:paraId="4ED5C759" w14:textId="77777777" w:rsidTr="00211620">
        <w:tc>
          <w:tcPr>
            <w:cnfStyle w:val="001000000000" w:firstRow="0" w:lastRow="0" w:firstColumn="1" w:lastColumn="0" w:oddVBand="0" w:evenVBand="0" w:oddHBand="0" w:evenHBand="0" w:firstRowFirstColumn="0" w:firstRowLastColumn="0" w:lastRowFirstColumn="0" w:lastRowLastColumn="0"/>
            <w:tcW w:w="2978" w:type="dxa"/>
          </w:tcPr>
          <w:p w14:paraId="7E8FE79F" w14:textId="10E857DF" w:rsidR="00801C0C" w:rsidRDefault="00801C0C" w:rsidP="00211620">
            <w:pPr>
              <w:spacing w:before="240" w:line="360" w:lineRule="auto"/>
              <w:jc w:val="both"/>
              <w:rPr>
                <w:rFonts w:ascii="Times New Roman" w:hAnsi="Times New Roman" w:cs="Times New Roman"/>
                <w:sz w:val="24"/>
                <w:szCs w:val="24"/>
              </w:rPr>
            </w:pPr>
            <w:r w:rsidRPr="00EF5E86">
              <w:rPr>
                <w:rFonts w:ascii="Times New Roman" w:hAnsi="Times New Roman" w:cs="Times New Roman"/>
                <w:sz w:val="24"/>
                <w:szCs w:val="24"/>
              </w:rPr>
              <w:t>ONG</w:t>
            </w:r>
            <w:r w:rsidR="005101DD">
              <w:rPr>
                <w:rFonts w:ascii="Times New Roman" w:hAnsi="Times New Roman" w:cs="Times New Roman"/>
                <w:sz w:val="24"/>
                <w:szCs w:val="24"/>
              </w:rPr>
              <w:t xml:space="preserve"> (SOS Sahel, ACDI)</w:t>
            </w:r>
          </w:p>
        </w:tc>
        <w:tc>
          <w:tcPr>
            <w:tcW w:w="1134" w:type="dxa"/>
          </w:tcPr>
          <w:p w14:paraId="71B5C927"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34" w:type="dxa"/>
          </w:tcPr>
          <w:p w14:paraId="65F2C9E3" w14:textId="77777777" w:rsidR="00801C0C" w:rsidRPr="00BF4841" w:rsidRDefault="00801C0C" w:rsidP="00211620">
            <w:pPr>
              <w:pStyle w:val="Paragraphedeliste"/>
              <w:numPr>
                <w:ilvl w:val="0"/>
                <w:numId w:val="13"/>
              </w:num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92" w:type="dxa"/>
          </w:tcPr>
          <w:p w14:paraId="2E37F8E2"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3119" w:type="dxa"/>
          </w:tcPr>
          <w:p w14:paraId="3453D3C3"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-Positive</w:t>
            </w:r>
          </w:p>
          <w:p w14:paraId="0EEFBBA1"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Partenaire de l’Etat dans sa mission de la gestion de </w:t>
            </w:r>
            <w:r>
              <w:rPr>
                <w:rFonts w:ascii="Times New Roman" w:hAnsi="Times New Roman" w:cs="Times New Roman"/>
                <w:sz w:val="24"/>
                <w:szCs w:val="24"/>
              </w:rPr>
              <w:lastRenderedPageBreak/>
              <w:t>l’environnement et le développement durable</w:t>
            </w:r>
          </w:p>
        </w:tc>
        <w:tc>
          <w:tcPr>
            <w:tcW w:w="2409" w:type="dxa"/>
          </w:tcPr>
          <w:p w14:paraId="1DFDD686"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lastRenderedPageBreak/>
              <w:t>- Accompagnement technique et financière pour la régénération de bande de filao</w:t>
            </w:r>
          </w:p>
        </w:tc>
        <w:tc>
          <w:tcPr>
            <w:tcW w:w="1985" w:type="dxa"/>
          </w:tcPr>
          <w:p w14:paraId="2E1B8DA6"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-Manque de concertation avec les acteurs concernés</w:t>
            </w:r>
          </w:p>
        </w:tc>
        <w:tc>
          <w:tcPr>
            <w:tcW w:w="2268" w:type="dxa"/>
          </w:tcPr>
          <w:p w14:paraId="7215F145"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Satisfaction de tous les acteurs concernés</w:t>
            </w:r>
          </w:p>
        </w:tc>
      </w:tr>
      <w:tr w:rsidR="00801C0C" w14:paraId="0CB96C23" w14:textId="77777777" w:rsidTr="002116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Pr>
          <w:p w14:paraId="7A4D6EBB" w14:textId="77777777" w:rsidR="00801C0C" w:rsidRDefault="00801C0C" w:rsidP="00211620">
            <w:pPr>
              <w:spacing w:before="240" w:line="360" w:lineRule="auto"/>
              <w:jc w:val="both"/>
              <w:rPr>
                <w:rFonts w:ascii="Times New Roman" w:hAnsi="Times New Roman" w:cs="Times New Roman"/>
                <w:sz w:val="24"/>
                <w:szCs w:val="24"/>
              </w:rPr>
            </w:pPr>
            <w:r w:rsidRPr="00EF5E86">
              <w:rPr>
                <w:rFonts w:ascii="Times New Roman" w:hAnsi="Times New Roman" w:cs="Times New Roman"/>
                <w:sz w:val="24"/>
                <w:szCs w:val="24"/>
              </w:rPr>
              <w:lastRenderedPageBreak/>
              <w:t>Projets de développements (PIESAN)</w:t>
            </w:r>
          </w:p>
        </w:tc>
        <w:tc>
          <w:tcPr>
            <w:tcW w:w="1134" w:type="dxa"/>
          </w:tcPr>
          <w:p w14:paraId="079DEE21"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34" w:type="dxa"/>
          </w:tcPr>
          <w:p w14:paraId="50C51492" w14:textId="77777777" w:rsidR="00801C0C" w:rsidRPr="00BF4841" w:rsidRDefault="00801C0C" w:rsidP="00211620">
            <w:pPr>
              <w:pStyle w:val="Paragraphedeliste"/>
              <w:numPr>
                <w:ilvl w:val="0"/>
                <w:numId w:val="13"/>
              </w:num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92" w:type="dxa"/>
          </w:tcPr>
          <w:p w14:paraId="33B301CD"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119" w:type="dxa"/>
          </w:tcPr>
          <w:p w14:paraId="7558EA5D"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-Positive</w:t>
            </w:r>
          </w:p>
          <w:p w14:paraId="6F23EA44"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Souvent c’est le développement de la culture maraîchère qui est leur principal objectif</w:t>
            </w:r>
          </w:p>
        </w:tc>
        <w:tc>
          <w:tcPr>
            <w:tcW w:w="2409" w:type="dxa"/>
          </w:tcPr>
          <w:p w14:paraId="4FDF35E7"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renforcement des capacités des populations pour une agriculture soutenue tout en préserver l’environnement</w:t>
            </w:r>
          </w:p>
        </w:tc>
        <w:tc>
          <w:tcPr>
            <w:tcW w:w="1985" w:type="dxa"/>
          </w:tcPr>
          <w:p w14:paraId="4123BADB"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-Un intérêt très élevée sur les financements </w:t>
            </w:r>
          </w:p>
        </w:tc>
        <w:tc>
          <w:tcPr>
            <w:tcW w:w="2268" w:type="dxa"/>
          </w:tcPr>
          <w:p w14:paraId="12C43888"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Mettre en avant leur intérêt sans respect de l’environnement</w:t>
            </w:r>
          </w:p>
        </w:tc>
      </w:tr>
      <w:tr w:rsidR="00801C0C" w14:paraId="29A32940" w14:textId="77777777" w:rsidTr="00211620">
        <w:tc>
          <w:tcPr>
            <w:cnfStyle w:val="001000000000" w:firstRow="0" w:lastRow="0" w:firstColumn="1" w:lastColumn="0" w:oddVBand="0" w:evenVBand="0" w:oddHBand="0" w:evenHBand="0" w:firstRowFirstColumn="0" w:firstRowLastColumn="0" w:lastRowFirstColumn="0" w:lastRowLastColumn="0"/>
            <w:tcW w:w="2978" w:type="dxa"/>
          </w:tcPr>
          <w:p w14:paraId="40762D11" w14:textId="77777777" w:rsidR="00801C0C" w:rsidRDefault="00801C0C" w:rsidP="00211620">
            <w:pPr>
              <w:spacing w:before="240" w:line="360" w:lineRule="auto"/>
              <w:jc w:val="both"/>
              <w:rPr>
                <w:rFonts w:ascii="Times New Roman" w:hAnsi="Times New Roman" w:cs="Times New Roman"/>
                <w:sz w:val="24"/>
                <w:szCs w:val="24"/>
              </w:rPr>
            </w:pPr>
            <w:r w:rsidRPr="00EF5E86">
              <w:rPr>
                <w:rFonts w:ascii="Times New Roman" w:hAnsi="Times New Roman" w:cs="Times New Roman"/>
                <w:sz w:val="24"/>
                <w:szCs w:val="24"/>
              </w:rPr>
              <w:t>Association de</w:t>
            </w:r>
            <w:r>
              <w:rPr>
                <w:rFonts w:ascii="Times New Roman" w:hAnsi="Times New Roman" w:cs="Times New Roman"/>
                <w:sz w:val="24"/>
                <w:szCs w:val="24"/>
              </w:rPr>
              <w:t xml:space="preserve">s </w:t>
            </w:r>
            <w:r w:rsidRPr="00EF5E86">
              <w:rPr>
                <w:rFonts w:ascii="Times New Roman" w:hAnsi="Times New Roman" w:cs="Times New Roman"/>
                <w:sz w:val="24"/>
                <w:szCs w:val="24"/>
              </w:rPr>
              <w:t>union</w:t>
            </w:r>
            <w:r>
              <w:rPr>
                <w:rFonts w:ascii="Times New Roman" w:hAnsi="Times New Roman" w:cs="Times New Roman"/>
                <w:sz w:val="24"/>
                <w:szCs w:val="24"/>
              </w:rPr>
              <w:t>s</w:t>
            </w:r>
            <w:r w:rsidRPr="00EF5E86">
              <w:rPr>
                <w:rFonts w:ascii="Times New Roman" w:hAnsi="Times New Roman" w:cs="Times New Roman"/>
                <w:sz w:val="24"/>
                <w:szCs w:val="24"/>
              </w:rPr>
              <w:t xml:space="preserve"> maraichères des Niayes (AUMN)</w:t>
            </w:r>
          </w:p>
        </w:tc>
        <w:tc>
          <w:tcPr>
            <w:tcW w:w="1134" w:type="dxa"/>
          </w:tcPr>
          <w:p w14:paraId="10ABC16A"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1134" w:type="dxa"/>
          </w:tcPr>
          <w:p w14:paraId="2827C9FD"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992" w:type="dxa"/>
          </w:tcPr>
          <w:p w14:paraId="197CB785" w14:textId="77777777" w:rsidR="00801C0C" w:rsidRPr="00BF4841" w:rsidRDefault="00801C0C" w:rsidP="00211620">
            <w:pPr>
              <w:pStyle w:val="Paragraphedeliste"/>
              <w:numPr>
                <w:ilvl w:val="0"/>
                <w:numId w:val="13"/>
              </w:num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p>
        </w:tc>
        <w:tc>
          <w:tcPr>
            <w:tcW w:w="3119" w:type="dxa"/>
          </w:tcPr>
          <w:p w14:paraId="60991D2A"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-Positive </w:t>
            </w:r>
          </w:p>
          <w:p w14:paraId="6D00C8C5" w14:textId="19F616BC"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Coordonner le projet et mission sur l’environnement et le </w:t>
            </w:r>
            <w:r w:rsidR="00096249">
              <w:rPr>
                <w:rFonts w:ascii="Times New Roman" w:hAnsi="Times New Roman" w:cs="Times New Roman"/>
                <w:sz w:val="24"/>
                <w:szCs w:val="24"/>
              </w:rPr>
              <w:t>développement</w:t>
            </w:r>
            <w:r>
              <w:rPr>
                <w:rFonts w:ascii="Times New Roman" w:hAnsi="Times New Roman" w:cs="Times New Roman"/>
                <w:sz w:val="24"/>
                <w:szCs w:val="24"/>
              </w:rPr>
              <w:t xml:space="preserve"> durable</w:t>
            </w:r>
          </w:p>
          <w:p w14:paraId="522318B7"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-Implication de la population locale</w:t>
            </w:r>
          </w:p>
        </w:tc>
        <w:tc>
          <w:tcPr>
            <w:tcW w:w="2409" w:type="dxa"/>
          </w:tcPr>
          <w:p w14:paraId="2777F4BB"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Sensibilisation des coordonnateurs et président des GIE et Union Forestière</w:t>
            </w:r>
          </w:p>
        </w:tc>
        <w:tc>
          <w:tcPr>
            <w:tcW w:w="1985" w:type="dxa"/>
          </w:tcPr>
          <w:p w14:paraId="3FF47204"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-Manque d’information sur l’aménagement  et l’exploitation de la bande de filao</w:t>
            </w:r>
          </w:p>
        </w:tc>
        <w:tc>
          <w:tcPr>
            <w:tcW w:w="2268" w:type="dxa"/>
          </w:tcPr>
          <w:p w14:paraId="1FC6D341" w14:textId="77777777" w:rsidR="00801C0C" w:rsidRDefault="00801C0C" w:rsidP="00211620">
            <w:pPr>
              <w:spacing w:before="240" w:line="36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-Peu satisfaisant</w:t>
            </w:r>
          </w:p>
        </w:tc>
      </w:tr>
      <w:tr w:rsidR="00801C0C" w14:paraId="18D4B7EA" w14:textId="77777777" w:rsidTr="0021162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8" w:type="dxa"/>
          </w:tcPr>
          <w:p w14:paraId="73723E69" w14:textId="77777777" w:rsidR="00801C0C" w:rsidRPr="00EF5E86" w:rsidRDefault="00801C0C" w:rsidP="00211620">
            <w:pPr>
              <w:spacing w:before="240" w:line="360" w:lineRule="auto"/>
              <w:jc w:val="both"/>
              <w:rPr>
                <w:rFonts w:ascii="Times New Roman" w:hAnsi="Times New Roman" w:cs="Times New Roman"/>
                <w:sz w:val="24"/>
                <w:szCs w:val="24"/>
              </w:rPr>
            </w:pPr>
            <w:r w:rsidRPr="004B05D3">
              <w:rPr>
                <w:rFonts w:ascii="Times New Roman" w:hAnsi="Times New Roman" w:cs="Times New Roman"/>
                <w:sz w:val="24"/>
                <w:szCs w:val="24"/>
              </w:rPr>
              <w:t>Populations locales</w:t>
            </w:r>
            <w:r>
              <w:rPr>
                <w:rFonts w:ascii="Times New Roman" w:hAnsi="Times New Roman" w:cs="Times New Roman"/>
                <w:sz w:val="24"/>
                <w:szCs w:val="24"/>
              </w:rPr>
              <w:t xml:space="preserve"> </w:t>
            </w:r>
            <w:r w:rsidRPr="004B05D3">
              <w:rPr>
                <w:rFonts w:ascii="Times New Roman" w:hAnsi="Times New Roman" w:cs="Times New Roman"/>
                <w:sz w:val="24"/>
                <w:szCs w:val="24"/>
              </w:rPr>
              <w:t>(GIE et Union forestière)</w:t>
            </w:r>
          </w:p>
        </w:tc>
        <w:tc>
          <w:tcPr>
            <w:tcW w:w="1134" w:type="dxa"/>
          </w:tcPr>
          <w:p w14:paraId="00D12AE6"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1134" w:type="dxa"/>
          </w:tcPr>
          <w:p w14:paraId="73676AA1"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992" w:type="dxa"/>
          </w:tcPr>
          <w:p w14:paraId="6172A1B7" w14:textId="77777777" w:rsidR="00801C0C" w:rsidRPr="003A5C09" w:rsidRDefault="00801C0C" w:rsidP="00211620">
            <w:pPr>
              <w:pStyle w:val="Paragraphedeliste"/>
              <w:numPr>
                <w:ilvl w:val="0"/>
                <w:numId w:val="13"/>
              </w:num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3119" w:type="dxa"/>
          </w:tcPr>
          <w:p w14:paraId="05B2DF32"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-Acteurs principales  de la gestion de la bande de filao</w:t>
            </w:r>
          </w:p>
        </w:tc>
        <w:tc>
          <w:tcPr>
            <w:tcW w:w="2409" w:type="dxa"/>
          </w:tcPr>
          <w:p w14:paraId="3A29425A" w14:textId="045C2910"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 xml:space="preserve">- avoir une volonté de préserver le </w:t>
            </w:r>
            <w:r w:rsidR="00096249">
              <w:rPr>
                <w:rFonts w:ascii="Times New Roman" w:hAnsi="Times New Roman" w:cs="Times New Roman"/>
                <w:sz w:val="24"/>
                <w:szCs w:val="24"/>
              </w:rPr>
              <w:t>rempart</w:t>
            </w:r>
            <w:r>
              <w:rPr>
                <w:rFonts w:ascii="Times New Roman" w:hAnsi="Times New Roman" w:cs="Times New Roman"/>
                <w:sz w:val="24"/>
                <w:szCs w:val="24"/>
              </w:rPr>
              <w:t xml:space="preserve"> </w:t>
            </w:r>
          </w:p>
        </w:tc>
        <w:tc>
          <w:tcPr>
            <w:tcW w:w="1985" w:type="dxa"/>
          </w:tcPr>
          <w:p w14:paraId="5BE35195"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c>
          <w:tcPr>
            <w:tcW w:w="2268" w:type="dxa"/>
          </w:tcPr>
          <w:p w14:paraId="3ABDA7A2" w14:textId="77777777" w:rsidR="00801C0C" w:rsidRDefault="00801C0C" w:rsidP="00211620">
            <w:pPr>
              <w:spacing w:before="240" w:line="360" w:lineRule="auto"/>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p>
        </w:tc>
      </w:tr>
    </w:tbl>
    <w:p w14:paraId="1A87ABD1" w14:textId="77777777" w:rsidR="00801C0C" w:rsidRDefault="00801C0C" w:rsidP="00861E62">
      <w:pPr>
        <w:spacing w:line="360" w:lineRule="auto"/>
        <w:jc w:val="both"/>
        <w:rPr>
          <w:rFonts w:ascii="Times New Roman" w:hAnsi="Times New Roman" w:cs="Times New Roman"/>
          <w:sz w:val="24"/>
          <w:szCs w:val="24"/>
        </w:rPr>
      </w:pPr>
    </w:p>
    <w:p w14:paraId="6DF9C701" w14:textId="22545B77" w:rsidR="00801C0C" w:rsidRDefault="00801C0C" w:rsidP="00801C0C">
      <w:pPr>
        <w:rPr>
          <w:rFonts w:ascii="Times New Roman" w:hAnsi="Times New Roman" w:cs="Times New Roman"/>
          <w:sz w:val="24"/>
          <w:szCs w:val="24"/>
        </w:rPr>
      </w:pPr>
    </w:p>
    <w:p w14:paraId="3CA67AD8" w14:textId="01CAAD4D" w:rsidR="009674F5" w:rsidRPr="00801C0C" w:rsidRDefault="009674F5" w:rsidP="00611D51">
      <w:pPr>
        <w:tabs>
          <w:tab w:val="left" w:pos="781"/>
        </w:tabs>
        <w:rPr>
          <w:rFonts w:ascii="Times New Roman" w:hAnsi="Times New Roman" w:cs="Times New Roman"/>
          <w:sz w:val="24"/>
          <w:szCs w:val="24"/>
        </w:rPr>
        <w:sectPr w:rsidR="009674F5" w:rsidRPr="00801C0C" w:rsidSect="009674F5">
          <w:pgSz w:w="16838" w:h="11906" w:orient="landscape"/>
          <w:pgMar w:top="1418" w:right="1418" w:bottom="1418" w:left="1418" w:header="709" w:footer="709" w:gutter="0"/>
          <w:cols w:space="708"/>
          <w:docGrid w:linePitch="360"/>
        </w:sectPr>
      </w:pPr>
    </w:p>
    <w:p w14:paraId="6DE3EF00" w14:textId="2E80D99C" w:rsidR="0039265C" w:rsidRPr="00245AD5" w:rsidRDefault="0039265C" w:rsidP="00861E62">
      <w:pPr>
        <w:spacing w:line="360" w:lineRule="auto"/>
        <w:jc w:val="both"/>
        <w:rPr>
          <w:rFonts w:ascii="Times New Roman" w:hAnsi="Times New Roman" w:cs="Times New Roman"/>
          <w:sz w:val="24"/>
          <w:szCs w:val="24"/>
        </w:rPr>
      </w:pPr>
    </w:p>
    <w:p w14:paraId="27F8DB33" w14:textId="2FC956B4" w:rsidR="00E017CD" w:rsidRPr="004E0213" w:rsidRDefault="00D85096" w:rsidP="00015EAC">
      <w:pPr>
        <w:pStyle w:val="Titre4"/>
        <w:spacing w:line="360" w:lineRule="auto"/>
        <w:rPr>
          <w:rFonts w:ascii="Times New Roman" w:hAnsi="Times New Roman" w:cs="Times New Roman"/>
          <w:b/>
          <w:i w:val="0"/>
          <w:color w:val="auto"/>
          <w:sz w:val="24"/>
          <w:szCs w:val="24"/>
        </w:rPr>
      </w:pPr>
      <w:bookmarkStart w:id="337" w:name="_Toc120097063"/>
      <w:bookmarkStart w:id="338" w:name="_Toc121008993"/>
      <w:bookmarkStart w:id="339" w:name="_Toc121010044"/>
      <w:bookmarkStart w:id="340" w:name="_Toc124358606"/>
      <w:bookmarkStart w:id="341" w:name="_Toc126363109"/>
      <w:r w:rsidRPr="004E0213">
        <w:rPr>
          <w:rFonts w:ascii="Times New Roman" w:hAnsi="Times New Roman" w:cs="Times New Roman"/>
          <w:b/>
          <w:i w:val="0"/>
          <w:color w:val="auto"/>
          <w:sz w:val="24"/>
          <w:szCs w:val="24"/>
        </w:rPr>
        <w:t xml:space="preserve">2-4-2- </w:t>
      </w:r>
      <w:r w:rsidR="00E017CD" w:rsidRPr="004E0213">
        <w:rPr>
          <w:rFonts w:ascii="Times New Roman" w:hAnsi="Times New Roman" w:cs="Times New Roman"/>
          <w:b/>
          <w:i w:val="0"/>
          <w:color w:val="auto"/>
          <w:sz w:val="24"/>
          <w:szCs w:val="24"/>
        </w:rPr>
        <w:t>Analyse des intérêts et influences des acteurs</w:t>
      </w:r>
      <w:bookmarkEnd w:id="337"/>
      <w:bookmarkEnd w:id="338"/>
      <w:bookmarkEnd w:id="339"/>
      <w:bookmarkEnd w:id="340"/>
      <w:bookmarkEnd w:id="341"/>
    </w:p>
    <w:p w14:paraId="5038E807" w14:textId="3C2ABA3A" w:rsidR="001446E4" w:rsidRDefault="00D71A2E" w:rsidP="00562776">
      <w:pPr>
        <w:spacing w:line="360" w:lineRule="auto"/>
        <w:jc w:val="both"/>
        <w:rPr>
          <w:rFonts w:ascii="Times New Roman" w:hAnsi="Times New Roman" w:cs="Times New Roman"/>
          <w:sz w:val="24"/>
          <w:szCs w:val="24"/>
        </w:rPr>
      </w:pPr>
      <w:r w:rsidRPr="00D71A2E">
        <w:rPr>
          <w:rFonts w:ascii="Times New Roman" w:hAnsi="Times New Roman" w:cs="Times New Roman"/>
          <w:sz w:val="24"/>
          <w:szCs w:val="24"/>
        </w:rPr>
        <w:t>Plusieurs acteurs sont impliqués dans la gestion de l’environnement dans la zone des Niayes particulièrement dans le secteur Sud.</w:t>
      </w:r>
      <w:r>
        <w:rPr>
          <w:rFonts w:ascii="Times New Roman" w:hAnsi="Times New Roman" w:cs="Times New Roman"/>
          <w:sz w:val="24"/>
          <w:szCs w:val="24"/>
        </w:rPr>
        <w:t xml:space="preserve"> Ainsi chacun des ac</w:t>
      </w:r>
      <w:r w:rsidR="00E0006F">
        <w:rPr>
          <w:rFonts w:ascii="Times New Roman" w:hAnsi="Times New Roman" w:cs="Times New Roman"/>
          <w:sz w:val="24"/>
          <w:szCs w:val="24"/>
        </w:rPr>
        <w:t>teurs a un rôle bien déterminé</w:t>
      </w:r>
      <w:r>
        <w:rPr>
          <w:rFonts w:ascii="Times New Roman" w:hAnsi="Times New Roman" w:cs="Times New Roman"/>
          <w:sz w:val="24"/>
          <w:szCs w:val="24"/>
        </w:rPr>
        <w:t xml:space="preserve"> dans la gestion de la bande</w:t>
      </w:r>
      <w:r w:rsidR="009A44D6">
        <w:rPr>
          <w:rFonts w:ascii="Times New Roman" w:hAnsi="Times New Roman" w:cs="Times New Roman"/>
          <w:sz w:val="24"/>
          <w:szCs w:val="24"/>
        </w:rPr>
        <w:t xml:space="preserve"> de filao</w:t>
      </w:r>
      <w:r w:rsidR="00C53E77">
        <w:rPr>
          <w:rFonts w:ascii="Times New Roman" w:hAnsi="Times New Roman" w:cs="Times New Roman"/>
          <w:sz w:val="24"/>
          <w:szCs w:val="24"/>
        </w:rPr>
        <w:t>s</w:t>
      </w:r>
      <w:r w:rsidR="009A44D6">
        <w:rPr>
          <w:rFonts w:ascii="Times New Roman" w:hAnsi="Times New Roman" w:cs="Times New Roman"/>
          <w:sz w:val="24"/>
          <w:szCs w:val="24"/>
        </w:rPr>
        <w:t>. Mais chacun</w:t>
      </w:r>
      <w:r w:rsidR="00094F2B">
        <w:rPr>
          <w:rFonts w:ascii="Times New Roman" w:hAnsi="Times New Roman" w:cs="Times New Roman"/>
          <w:sz w:val="24"/>
          <w:szCs w:val="24"/>
        </w:rPr>
        <w:t xml:space="preserve"> des</w:t>
      </w:r>
      <w:r w:rsidR="009A44D6">
        <w:rPr>
          <w:rFonts w:ascii="Times New Roman" w:hAnsi="Times New Roman" w:cs="Times New Roman"/>
          <w:sz w:val="24"/>
          <w:szCs w:val="24"/>
        </w:rPr>
        <w:t xml:space="preserve"> acteurs </w:t>
      </w:r>
      <w:r>
        <w:rPr>
          <w:rFonts w:ascii="Times New Roman" w:hAnsi="Times New Roman" w:cs="Times New Roman"/>
          <w:sz w:val="24"/>
          <w:szCs w:val="24"/>
        </w:rPr>
        <w:t>à des forces et faiblesse</w:t>
      </w:r>
      <w:r w:rsidR="00094F2B">
        <w:rPr>
          <w:rFonts w:ascii="Times New Roman" w:hAnsi="Times New Roman" w:cs="Times New Roman"/>
          <w:sz w:val="24"/>
          <w:szCs w:val="24"/>
        </w:rPr>
        <w:t>s</w:t>
      </w:r>
      <w:r>
        <w:rPr>
          <w:rFonts w:ascii="Times New Roman" w:hAnsi="Times New Roman" w:cs="Times New Roman"/>
          <w:sz w:val="24"/>
          <w:szCs w:val="24"/>
        </w:rPr>
        <w:t xml:space="preserve"> ce qui </w:t>
      </w:r>
      <w:r w:rsidR="00BC623B">
        <w:rPr>
          <w:rFonts w:ascii="Times New Roman" w:hAnsi="Times New Roman" w:cs="Times New Roman"/>
          <w:sz w:val="24"/>
          <w:szCs w:val="24"/>
        </w:rPr>
        <w:t>explique également</w:t>
      </w:r>
      <w:r>
        <w:rPr>
          <w:rFonts w:ascii="Times New Roman" w:hAnsi="Times New Roman" w:cs="Times New Roman"/>
          <w:sz w:val="24"/>
          <w:szCs w:val="24"/>
        </w:rPr>
        <w:t xml:space="preserve"> leur influence potentielle sur l’aménagement de la bande de filao</w:t>
      </w:r>
      <w:r w:rsidR="00352870">
        <w:rPr>
          <w:rFonts w:ascii="Times New Roman" w:hAnsi="Times New Roman" w:cs="Times New Roman"/>
          <w:sz w:val="24"/>
          <w:szCs w:val="24"/>
        </w:rPr>
        <w:t>.</w:t>
      </w:r>
      <w:r w:rsidR="001446E4">
        <w:rPr>
          <w:rFonts w:ascii="Times New Roman" w:hAnsi="Times New Roman" w:cs="Times New Roman"/>
          <w:sz w:val="24"/>
          <w:szCs w:val="24"/>
        </w:rPr>
        <w:t xml:space="preserve"> L</w:t>
      </w:r>
      <w:r w:rsidR="00E0006F">
        <w:rPr>
          <w:rFonts w:ascii="Times New Roman" w:hAnsi="Times New Roman" w:cs="Times New Roman"/>
          <w:sz w:val="24"/>
          <w:szCs w:val="24"/>
        </w:rPr>
        <w:t>es</w:t>
      </w:r>
      <w:r w:rsidR="00C91A0D">
        <w:rPr>
          <w:rFonts w:ascii="Times New Roman" w:hAnsi="Times New Roman" w:cs="Times New Roman"/>
          <w:sz w:val="24"/>
          <w:szCs w:val="24"/>
        </w:rPr>
        <w:t xml:space="preserve"> </w:t>
      </w:r>
      <w:r w:rsidR="00C91A0D" w:rsidRPr="00E0006F">
        <w:rPr>
          <w:rFonts w:ascii="Times New Roman" w:hAnsi="Times New Roman" w:cs="Times New Roman"/>
          <w:sz w:val="24"/>
          <w:szCs w:val="24"/>
        </w:rPr>
        <w:t>tableau</w:t>
      </w:r>
      <w:r w:rsidR="001446E4">
        <w:rPr>
          <w:rFonts w:ascii="Times New Roman" w:hAnsi="Times New Roman" w:cs="Times New Roman"/>
          <w:sz w:val="24"/>
          <w:szCs w:val="24"/>
        </w:rPr>
        <w:t>x 8 et 9</w:t>
      </w:r>
      <w:r w:rsidR="0069036D" w:rsidRPr="00E0006F">
        <w:rPr>
          <w:rFonts w:ascii="Times New Roman" w:hAnsi="Times New Roman" w:cs="Times New Roman"/>
          <w:sz w:val="24"/>
          <w:szCs w:val="24"/>
        </w:rPr>
        <w:t xml:space="preserve"> </w:t>
      </w:r>
      <w:r w:rsidR="0069036D">
        <w:rPr>
          <w:rFonts w:ascii="Times New Roman" w:hAnsi="Times New Roman" w:cs="Times New Roman"/>
          <w:sz w:val="24"/>
          <w:szCs w:val="24"/>
        </w:rPr>
        <w:t xml:space="preserve">nous </w:t>
      </w:r>
      <w:r w:rsidR="001446E4">
        <w:rPr>
          <w:rFonts w:ascii="Times New Roman" w:hAnsi="Times New Roman" w:cs="Times New Roman"/>
          <w:sz w:val="24"/>
          <w:szCs w:val="24"/>
        </w:rPr>
        <w:t>permettent</w:t>
      </w:r>
      <w:r w:rsidR="0069036D">
        <w:rPr>
          <w:rFonts w:ascii="Times New Roman" w:hAnsi="Times New Roman" w:cs="Times New Roman"/>
          <w:sz w:val="24"/>
          <w:szCs w:val="24"/>
        </w:rPr>
        <w:t xml:space="preserve"> d’</w:t>
      </w:r>
      <w:r w:rsidR="00C91A0D">
        <w:rPr>
          <w:rFonts w:ascii="Times New Roman" w:hAnsi="Times New Roman" w:cs="Times New Roman"/>
          <w:sz w:val="24"/>
          <w:szCs w:val="24"/>
        </w:rPr>
        <w:t>identifier</w:t>
      </w:r>
      <w:r w:rsidR="0069036D">
        <w:rPr>
          <w:rFonts w:ascii="Times New Roman" w:hAnsi="Times New Roman" w:cs="Times New Roman"/>
          <w:sz w:val="24"/>
          <w:szCs w:val="24"/>
        </w:rPr>
        <w:t xml:space="preserve"> les </w:t>
      </w:r>
      <w:r w:rsidR="0069036D" w:rsidRPr="00C30F3A">
        <w:rPr>
          <w:rFonts w:ascii="Times New Roman" w:hAnsi="Times New Roman" w:cs="Times New Roman"/>
          <w:sz w:val="24"/>
          <w:szCs w:val="24"/>
        </w:rPr>
        <w:t>acteurs</w:t>
      </w:r>
      <w:r w:rsidR="0069036D" w:rsidRPr="00C30F3A">
        <w:rPr>
          <w:rFonts w:ascii="Times New Roman" w:hAnsi="Times New Roman" w:cs="Times New Roman"/>
          <w:color w:val="FF0000"/>
          <w:sz w:val="24"/>
          <w:szCs w:val="24"/>
        </w:rPr>
        <w:t xml:space="preserve"> </w:t>
      </w:r>
      <w:r w:rsidR="0069036D" w:rsidRPr="00E0006F">
        <w:rPr>
          <w:rFonts w:ascii="Times New Roman" w:hAnsi="Times New Roman" w:cs="Times New Roman"/>
          <w:sz w:val="24"/>
          <w:szCs w:val="24"/>
        </w:rPr>
        <w:t xml:space="preserve">à impliquer </w:t>
      </w:r>
      <w:r w:rsidR="0069036D">
        <w:rPr>
          <w:rFonts w:ascii="Times New Roman" w:hAnsi="Times New Roman" w:cs="Times New Roman"/>
          <w:sz w:val="24"/>
          <w:szCs w:val="24"/>
        </w:rPr>
        <w:t>qui sont favorabl</w:t>
      </w:r>
      <w:r w:rsidR="00C53E77">
        <w:rPr>
          <w:rFonts w:ascii="Times New Roman" w:hAnsi="Times New Roman" w:cs="Times New Roman"/>
          <w:sz w:val="24"/>
          <w:szCs w:val="24"/>
        </w:rPr>
        <w:t>e</w:t>
      </w:r>
      <w:r w:rsidR="00247F69">
        <w:rPr>
          <w:rFonts w:ascii="Times New Roman" w:hAnsi="Times New Roman" w:cs="Times New Roman"/>
          <w:sz w:val="24"/>
          <w:szCs w:val="24"/>
        </w:rPr>
        <w:t>s</w:t>
      </w:r>
      <w:r w:rsidR="00C53E77">
        <w:rPr>
          <w:rFonts w:ascii="Times New Roman" w:hAnsi="Times New Roman" w:cs="Times New Roman"/>
          <w:sz w:val="24"/>
          <w:szCs w:val="24"/>
        </w:rPr>
        <w:t xml:space="preserve"> à la gestion du reboisement, d’autres à informer </w:t>
      </w:r>
      <w:r w:rsidR="00247F69">
        <w:rPr>
          <w:rFonts w:ascii="Times New Roman" w:hAnsi="Times New Roman" w:cs="Times New Roman"/>
          <w:sz w:val="24"/>
          <w:szCs w:val="24"/>
        </w:rPr>
        <w:t>et d’autres</w:t>
      </w:r>
      <w:r w:rsidR="0069036D">
        <w:rPr>
          <w:rFonts w:ascii="Times New Roman" w:hAnsi="Times New Roman" w:cs="Times New Roman"/>
          <w:sz w:val="24"/>
          <w:szCs w:val="24"/>
        </w:rPr>
        <w:t xml:space="preserve"> acteurs </w:t>
      </w:r>
      <w:r w:rsidR="0069036D" w:rsidRPr="00E0006F">
        <w:rPr>
          <w:rFonts w:ascii="Times New Roman" w:hAnsi="Times New Roman" w:cs="Times New Roman"/>
          <w:sz w:val="24"/>
          <w:szCs w:val="24"/>
        </w:rPr>
        <w:t xml:space="preserve">à </w:t>
      </w:r>
      <w:r w:rsidR="00BC2F27" w:rsidRPr="00E0006F">
        <w:rPr>
          <w:rFonts w:ascii="Times New Roman" w:hAnsi="Times New Roman" w:cs="Times New Roman"/>
          <w:sz w:val="24"/>
          <w:szCs w:val="24"/>
        </w:rPr>
        <w:t xml:space="preserve">surveiller qui ne sont pas toujours </w:t>
      </w:r>
      <w:r w:rsidR="00BC2F27">
        <w:rPr>
          <w:rFonts w:ascii="Times New Roman" w:hAnsi="Times New Roman" w:cs="Times New Roman"/>
          <w:sz w:val="24"/>
          <w:szCs w:val="24"/>
        </w:rPr>
        <w:t>favorable</w:t>
      </w:r>
      <w:r w:rsidR="00247F69">
        <w:rPr>
          <w:rFonts w:ascii="Times New Roman" w:hAnsi="Times New Roman" w:cs="Times New Roman"/>
          <w:sz w:val="24"/>
          <w:szCs w:val="24"/>
        </w:rPr>
        <w:t>s</w:t>
      </w:r>
      <w:r w:rsidR="00BC2F27">
        <w:rPr>
          <w:rFonts w:ascii="Times New Roman" w:hAnsi="Times New Roman" w:cs="Times New Roman"/>
          <w:sz w:val="24"/>
          <w:szCs w:val="24"/>
        </w:rPr>
        <w:t xml:space="preserve"> à la gestion du reboisement. </w:t>
      </w:r>
    </w:p>
    <w:p w14:paraId="19110274" w14:textId="5BA97621" w:rsidR="001446E4" w:rsidRDefault="001446E4" w:rsidP="0056277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L’analyse </w:t>
      </w:r>
      <w:r w:rsidR="005B7062">
        <w:rPr>
          <w:rFonts w:ascii="Times New Roman" w:hAnsi="Times New Roman" w:cs="Times New Roman"/>
          <w:sz w:val="24"/>
          <w:szCs w:val="24"/>
        </w:rPr>
        <w:t xml:space="preserve">du tableau 8 nous permet </w:t>
      </w:r>
      <w:r w:rsidR="006459F7">
        <w:rPr>
          <w:rFonts w:ascii="Times New Roman" w:hAnsi="Times New Roman" w:cs="Times New Roman"/>
          <w:sz w:val="24"/>
          <w:szCs w:val="24"/>
        </w:rPr>
        <w:t>de montrer que les intérêts des différents acteurs sont variables (faible, moyenne et élevé).</w:t>
      </w:r>
      <w:r w:rsidR="00E14EF9">
        <w:rPr>
          <w:rFonts w:ascii="Times New Roman" w:hAnsi="Times New Roman" w:cs="Times New Roman"/>
          <w:sz w:val="24"/>
          <w:szCs w:val="24"/>
        </w:rPr>
        <w:t xml:space="preserve"> L’Etat (ministères de l’environnement et de l’agriculture, eaux et forêts), les projets de développement (PIESAN), l’AUMN, les GIE ont </w:t>
      </w:r>
      <w:r w:rsidR="00247F69">
        <w:rPr>
          <w:rFonts w:ascii="Times New Roman" w:hAnsi="Times New Roman" w:cs="Times New Roman"/>
          <w:sz w:val="24"/>
          <w:szCs w:val="24"/>
        </w:rPr>
        <w:t>des intérêts élevés.</w:t>
      </w:r>
      <w:r w:rsidR="00E14EF9">
        <w:rPr>
          <w:rFonts w:ascii="Times New Roman" w:hAnsi="Times New Roman" w:cs="Times New Roman"/>
          <w:sz w:val="24"/>
          <w:szCs w:val="24"/>
        </w:rPr>
        <w:t xml:space="preserve"> </w:t>
      </w:r>
      <w:r w:rsidR="00247F69">
        <w:rPr>
          <w:rFonts w:ascii="Times New Roman" w:hAnsi="Times New Roman" w:cs="Times New Roman"/>
          <w:sz w:val="24"/>
          <w:szCs w:val="24"/>
        </w:rPr>
        <w:t>E</w:t>
      </w:r>
      <w:r w:rsidR="00E14EF9">
        <w:rPr>
          <w:rFonts w:ascii="Times New Roman" w:hAnsi="Times New Roman" w:cs="Times New Roman"/>
          <w:sz w:val="24"/>
          <w:szCs w:val="24"/>
        </w:rPr>
        <w:t>n effet ce qui les intéresse tous c’est la protection de l’environnement et le développement durable.</w:t>
      </w:r>
      <w:r w:rsidR="00864B7F">
        <w:rPr>
          <w:rFonts w:ascii="Times New Roman" w:hAnsi="Times New Roman" w:cs="Times New Roman"/>
          <w:sz w:val="24"/>
          <w:szCs w:val="24"/>
        </w:rPr>
        <w:t xml:space="preserve"> En outre pour les ONG et les collectivités locales </w:t>
      </w:r>
      <w:r w:rsidR="00687483">
        <w:rPr>
          <w:rFonts w:ascii="Times New Roman" w:hAnsi="Times New Roman" w:cs="Times New Roman"/>
          <w:sz w:val="24"/>
          <w:szCs w:val="24"/>
        </w:rPr>
        <w:t xml:space="preserve">l’intérêt </w:t>
      </w:r>
      <w:r w:rsidR="00864B7F">
        <w:rPr>
          <w:rFonts w:ascii="Times New Roman" w:hAnsi="Times New Roman" w:cs="Times New Roman"/>
          <w:sz w:val="24"/>
          <w:szCs w:val="24"/>
        </w:rPr>
        <w:t>est régulièrement moyen et faible car ils appuient tout simplement les populations locales pour la gestion de leur environnement immédiat.</w:t>
      </w:r>
    </w:p>
    <w:p w14:paraId="06C77387" w14:textId="3546E0CA" w:rsidR="005A1AE9" w:rsidRDefault="003456A6" w:rsidP="00562776">
      <w:pPr>
        <w:spacing w:line="360" w:lineRule="auto"/>
        <w:jc w:val="both"/>
        <w:rPr>
          <w:rFonts w:ascii="Times New Roman" w:hAnsi="Times New Roman" w:cs="Times New Roman"/>
          <w:sz w:val="24"/>
          <w:szCs w:val="24"/>
        </w:rPr>
      </w:pPr>
      <w:r>
        <w:rPr>
          <w:rFonts w:ascii="Times New Roman" w:hAnsi="Times New Roman" w:cs="Times New Roman"/>
          <w:sz w:val="24"/>
          <w:szCs w:val="24"/>
        </w:rPr>
        <w:t>L’analyse du tableau 9 faire ressortir une différenciation de la nature de l’influence potentielle des acteurs dans la gestion et l’aménagement de la bande de filaos.</w:t>
      </w:r>
      <w:r w:rsidR="00D96957">
        <w:rPr>
          <w:rFonts w:ascii="Times New Roman" w:hAnsi="Times New Roman" w:cs="Times New Roman"/>
          <w:sz w:val="24"/>
          <w:szCs w:val="24"/>
        </w:rPr>
        <w:t xml:space="preserve"> La nature de l’influence potentiell</w:t>
      </w:r>
      <w:r w:rsidR="003B2EC9">
        <w:rPr>
          <w:rFonts w:ascii="Times New Roman" w:hAnsi="Times New Roman" w:cs="Times New Roman"/>
          <w:sz w:val="24"/>
          <w:szCs w:val="24"/>
        </w:rPr>
        <w:t xml:space="preserve">e est positive pour les acteurs </w:t>
      </w:r>
      <w:r w:rsidR="00D96957">
        <w:rPr>
          <w:rFonts w:ascii="Times New Roman" w:hAnsi="Times New Roman" w:cs="Times New Roman"/>
          <w:sz w:val="24"/>
          <w:szCs w:val="24"/>
        </w:rPr>
        <w:t xml:space="preserve">comme </w:t>
      </w:r>
      <w:r w:rsidR="00720C84">
        <w:rPr>
          <w:rFonts w:ascii="Times New Roman" w:hAnsi="Times New Roman" w:cs="Times New Roman"/>
          <w:sz w:val="24"/>
          <w:szCs w:val="24"/>
        </w:rPr>
        <w:t>ONG (SOS Sahel), les projets de développements</w:t>
      </w:r>
      <w:r w:rsidR="00DF260D">
        <w:rPr>
          <w:rFonts w:ascii="Times New Roman" w:hAnsi="Times New Roman" w:cs="Times New Roman"/>
          <w:sz w:val="24"/>
          <w:szCs w:val="24"/>
        </w:rPr>
        <w:t>.</w:t>
      </w:r>
      <w:r w:rsidR="00720C84">
        <w:rPr>
          <w:rFonts w:ascii="Times New Roman" w:hAnsi="Times New Roman" w:cs="Times New Roman"/>
          <w:sz w:val="24"/>
          <w:szCs w:val="24"/>
        </w:rPr>
        <w:t xml:space="preserve"> </w:t>
      </w:r>
      <w:r w:rsidR="00DF260D">
        <w:rPr>
          <w:rFonts w:ascii="Times New Roman" w:hAnsi="Times New Roman" w:cs="Times New Roman"/>
          <w:sz w:val="24"/>
          <w:szCs w:val="24"/>
        </w:rPr>
        <w:t>E</w:t>
      </w:r>
      <w:r w:rsidR="00720C84">
        <w:rPr>
          <w:rFonts w:ascii="Times New Roman" w:hAnsi="Times New Roman" w:cs="Times New Roman"/>
          <w:sz w:val="24"/>
          <w:szCs w:val="24"/>
        </w:rPr>
        <w:t>n effet ils promeuvent le développement durable tout en respectant le code de l’environnement. En plus ils privilégient le maraîchage sans oublier l’importance d</w:t>
      </w:r>
      <w:r w:rsidR="000C6C9B">
        <w:rPr>
          <w:rFonts w:ascii="Times New Roman" w:hAnsi="Times New Roman" w:cs="Times New Roman"/>
          <w:sz w:val="24"/>
          <w:szCs w:val="24"/>
        </w:rPr>
        <w:t>e la bande de filao</w:t>
      </w:r>
      <w:r w:rsidR="00DF260D">
        <w:rPr>
          <w:rFonts w:ascii="Times New Roman" w:hAnsi="Times New Roman" w:cs="Times New Roman"/>
          <w:sz w:val="24"/>
          <w:szCs w:val="24"/>
        </w:rPr>
        <w:t>s</w:t>
      </w:r>
      <w:r w:rsidR="00720C84">
        <w:rPr>
          <w:rFonts w:ascii="Times New Roman" w:hAnsi="Times New Roman" w:cs="Times New Roman"/>
          <w:sz w:val="24"/>
          <w:szCs w:val="24"/>
        </w:rPr>
        <w:t xml:space="preserve">. </w:t>
      </w:r>
      <w:r w:rsidR="00C059F4">
        <w:rPr>
          <w:rFonts w:ascii="Times New Roman" w:hAnsi="Times New Roman" w:cs="Times New Roman"/>
          <w:sz w:val="24"/>
          <w:szCs w:val="24"/>
        </w:rPr>
        <w:t>En revanche l’Etat a des influences négatives car souvent il fait des déclassements dans la forêt classée sans respecter les procédures de déclassement d’un</w:t>
      </w:r>
      <w:r w:rsidR="00DF260D">
        <w:rPr>
          <w:rFonts w:ascii="Times New Roman" w:hAnsi="Times New Roman" w:cs="Times New Roman"/>
          <w:sz w:val="24"/>
          <w:szCs w:val="24"/>
        </w:rPr>
        <w:t>e</w:t>
      </w:r>
      <w:r w:rsidR="00C059F4">
        <w:rPr>
          <w:rFonts w:ascii="Times New Roman" w:hAnsi="Times New Roman" w:cs="Times New Roman"/>
          <w:sz w:val="24"/>
          <w:szCs w:val="24"/>
        </w:rPr>
        <w:t xml:space="preserve"> for</w:t>
      </w:r>
      <w:r w:rsidR="00DF260D">
        <w:rPr>
          <w:rFonts w:ascii="Times New Roman" w:hAnsi="Times New Roman" w:cs="Times New Roman"/>
          <w:sz w:val="24"/>
          <w:szCs w:val="24"/>
        </w:rPr>
        <w:t>ê</w:t>
      </w:r>
      <w:r w:rsidR="00C059F4">
        <w:rPr>
          <w:rFonts w:ascii="Times New Roman" w:hAnsi="Times New Roman" w:cs="Times New Roman"/>
          <w:sz w:val="24"/>
          <w:szCs w:val="24"/>
        </w:rPr>
        <w:t>t. Pour les collectivités locales leur influence potentielle est négative car ils ne respectent pas le volet environnement sur les différents domaines de compétences transféré</w:t>
      </w:r>
      <w:r w:rsidR="00DF260D">
        <w:rPr>
          <w:rFonts w:ascii="Times New Roman" w:hAnsi="Times New Roman" w:cs="Times New Roman"/>
          <w:sz w:val="24"/>
          <w:szCs w:val="24"/>
        </w:rPr>
        <w:t>e</w:t>
      </w:r>
      <w:r w:rsidR="00C059F4">
        <w:rPr>
          <w:rFonts w:ascii="Times New Roman" w:hAnsi="Times New Roman" w:cs="Times New Roman"/>
          <w:sz w:val="24"/>
          <w:szCs w:val="24"/>
        </w:rPr>
        <w:t>s.</w:t>
      </w:r>
    </w:p>
    <w:p w14:paraId="1656F533" w14:textId="322A3A72" w:rsidR="0069036D" w:rsidRDefault="00BC2F27" w:rsidP="00562776">
      <w:pPr>
        <w:spacing w:line="360" w:lineRule="auto"/>
        <w:jc w:val="both"/>
        <w:rPr>
          <w:rFonts w:ascii="Times New Roman" w:hAnsi="Times New Roman" w:cs="Times New Roman"/>
          <w:sz w:val="24"/>
          <w:szCs w:val="24"/>
        </w:rPr>
      </w:pPr>
      <w:r w:rsidRPr="005967EE">
        <w:rPr>
          <w:rFonts w:ascii="Times New Roman" w:hAnsi="Times New Roman" w:cs="Times New Roman"/>
          <w:sz w:val="24"/>
          <w:szCs w:val="24"/>
        </w:rPr>
        <w:t>L’Etat</w:t>
      </w:r>
      <w:r w:rsidR="00976374" w:rsidRPr="005967EE">
        <w:rPr>
          <w:rFonts w:ascii="Times New Roman" w:hAnsi="Times New Roman" w:cs="Times New Roman"/>
          <w:sz w:val="24"/>
          <w:szCs w:val="24"/>
        </w:rPr>
        <w:t xml:space="preserve"> </w:t>
      </w:r>
      <w:r w:rsidRPr="005967EE">
        <w:rPr>
          <w:rFonts w:ascii="Times New Roman" w:hAnsi="Times New Roman" w:cs="Times New Roman"/>
          <w:sz w:val="24"/>
          <w:szCs w:val="24"/>
        </w:rPr>
        <w:t>(</w:t>
      </w:r>
      <w:r w:rsidR="00C91A0D" w:rsidRPr="005967EE">
        <w:rPr>
          <w:rFonts w:ascii="Times New Roman" w:hAnsi="Times New Roman" w:cs="Times New Roman"/>
          <w:sz w:val="24"/>
          <w:szCs w:val="24"/>
        </w:rPr>
        <w:t>ministère</w:t>
      </w:r>
      <w:r w:rsidRPr="005967EE">
        <w:rPr>
          <w:rFonts w:ascii="Times New Roman" w:hAnsi="Times New Roman" w:cs="Times New Roman"/>
          <w:sz w:val="24"/>
          <w:szCs w:val="24"/>
        </w:rPr>
        <w:t xml:space="preserve"> de l’environnement, </w:t>
      </w:r>
      <w:r w:rsidR="00C91A0D" w:rsidRPr="005967EE">
        <w:rPr>
          <w:rFonts w:ascii="Times New Roman" w:hAnsi="Times New Roman" w:cs="Times New Roman"/>
          <w:sz w:val="24"/>
          <w:szCs w:val="24"/>
        </w:rPr>
        <w:t>ministère</w:t>
      </w:r>
      <w:r w:rsidRPr="005967EE">
        <w:rPr>
          <w:rFonts w:ascii="Times New Roman" w:hAnsi="Times New Roman" w:cs="Times New Roman"/>
          <w:sz w:val="24"/>
          <w:szCs w:val="24"/>
        </w:rPr>
        <w:t xml:space="preserve"> de l’agriculture et la Direction des Eaux et </w:t>
      </w:r>
      <w:r w:rsidR="00C91A0D" w:rsidRPr="005967EE">
        <w:rPr>
          <w:rFonts w:ascii="Times New Roman" w:hAnsi="Times New Roman" w:cs="Times New Roman"/>
          <w:sz w:val="24"/>
          <w:szCs w:val="24"/>
        </w:rPr>
        <w:t>forêts</w:t>
      </w:r>
      <w:r w:rsidRPr="005967EE">
        <w:rPr>
          <w:rFonts w:ascii="Times New Roman" w:hAnsi="Times New Roman" w:cs="Times New Roman"/>
          <w:sz w:val="24"/>
          <w:szCs w:val="24"/>
        </w:rPr>
        <w:t>), les ONG, les projet</w:t>
      </w:r>
      <w:r w:rsidR="00C91A0D" w:rsidRPr="005967EE">
        <w:rPr>
          <w:rFonts w:ascii="Times New Roman" w:hAnsi="Times New Roman" w:cs="Times New Roman"/>
          <w:sz w:val="24"/>
          <w:szCs w:val="24"/>
        </w:rPr>
        <w:t>s</w:t>
      </w:r>
      <w:r w:rsidRPr="005967EE">
        <w:rPr>
          <w:rFonts w:ascii="Times New Roman" w:hAnsi="Times New Roman" w:cs="Times New Roman"/>
          <w:sz w:val="24"/>
          <w:szCs w:val="24"/>
        </w:rPr>
        <w:t xml:space="preserve"> de </w:t>
      </w:r>
      <w:r w:rsidR="00C91A0D" w:rsidRPr="005967EE">
        <w:rPr>
          <w:rFonts w:ascii="Times New Roman" w:hAnsi="Times New Roman" w:cs="Times New Roman"/>
          <w:sz w:val="24"/>
          <w:szCs w:val="24"/>
        </w:rPr>
        <w:t>développement</w:t>
      </w:r>
      <w:r w:rsidRPr="005967EE">
        <w:rPr>
          <w:rFonts w:ascii="Times New Roman" w:hAnsi="Times New Roman" w:cs="Times New Roman"/>
          <w:sz w:val="24"/>
          <w:szCs w:val="24"/>
        </w:rPr>
        <w:t xml:space="preserve"> ont </w:t>
      </w:r>
      <w:r w:rsidR="009A44D6" w:rsidRPr="005967EE">
        <w:rPr>
          <w:rFonts w:ascii="Times New Roman" w:hAnsi="Times New Roman" w:cs="Times New Roman"/>
          <w:sz w:val="24"/>
          <w:szCs w:val="24"/>
        </w:rPr>
        <w:t>des influences potentielles</w:t>
      </w:r>
      <w:r w:rsidRPr="005967EE">
        <w:rPr>
          <w:rFonts w:ascii="Times New Roman" w:hAnsi="Times New Roman" w:cs="Times New Roman"/>
          <w:sz w:val="24"/>
          <w:szCs w:val="24"/>
        </w:rPr>
        <w:t xml:space="preserve"> sur l’aménagement de la bande car tout ce qui les intéresse c’es</w:t>
      </w:r>
      <w:r w:rsidR="00976374" w:rsidRPr="005967EE">
        <w:rPr>
          <w:rFonts w:ascii="Times New Roman" w:hAnsi="Times New Roman" w:cs="Times New Roman"/>
          <w:sz w:val="24"/>
          <w:szCs w:val="24"/>
        </w:rPr>
        <w:t xml:space="preserve">t la viabilité de la zone, </w:t>
      </w:r>
      <w:r w:rsidR="00C91A0D" w:rsidRPr="005967EE">
        <w:rPr>
          <w:rFonts w:ascii="Times New Roman" w:hAnsi="Times New Roman" w:cs="Times New Roman"/>
          <w:sz w:val="24"/>
          <w:szCs w:val="24"/>
        </w:rPr>
        <w:t>développement</w:t>
      </w:r>
      <w:r w:rsidRPr="005967EE">
        <w:rPr>
          <w:rFonts w:ascii="Times New Roman" w:hAnsi="Times New Roman" w:cs="Times New Roman"/>
          <w:sz w:val="24"/>
          <w:szCs w:val="24"/>
        </w:rPr>
        <w:t xml:space="preserve"> des cultures </w:t>
      </w:r>
      <w:r w:rsidR="00C91A0D" w:rsidRPr="005967EE">
        <w:rPr>
          <w:rFonts w:ascii="Times New Roman" w:hAnsi="Times New Roman" w:cs="Times New Roman"/>
          <w:sz w:val="24"/>
          <w:szCs w:val="24"/>
        </w:rPr>
        <w:t>maraîchères</w:t>
      </w:r>
      <w:r w:rsidR="00976374" w:rsidRPr="005967EE">
        <w:rPr>
          <w:rFonts w:ascii="Times New Roman" w:hAnsi="Times New Roman" w:cs="Times New Roman"/>
          <w:sz w:val="24"/>
          <w:szCs w:val="24"/>
        </w:rPr>
        <w:t xml:space="preserve"> mais aussi de lutter contre l’érosion éolienne qui </w:t>
      </w:r>
      <w:r w:rsidR="00C30F3A" w:rsidRPr="005967EE">
        <w:rPr>
          <w:rFonts w:ascii="Times New Roman" w:hAnsi="Times New Roman" w:cs="Times New Roman"/>
          <w:sz w:val="24"/>
          <w:szCs w:val="24"/>
        </w:rPr>
        <w:t xml:space="preserve">est </w:t>
      </w:r>
      <w:r w:rsidR="00976374" w:rsidRPr="005967EE">
        <w:rPr>
          <w:rFonts w:ascii="Times New Roman" w:hAnsi="Times New Roman" w:cs="Times New Roman"/>
          <w:sz w:val="24"/>
          <w:szCs w:val="24"/>
        </w:rPr>
        <w:t xml:space="preserve">un facteur de la </w:t>
      </w:r>
      <w:r w:rsidR="00C91A0D" w:rsidRPr="005967EE">
        <w:rPr>
          <w:rFonts w:ascii="Times New Roman" w:hAnsi="Times New Roman" w:cs="Times New Roman"/>
          <w:sz w:val="24"/>
          <w:szCs w:val="24"/>
        </w:rPr>
        <w:t>désertification</w:t>
      </w:r>
      <w:r w:rsidR="00976374" w:rsidRPr="005967EE">
        <w:rPr>
          <w:rFonts w:ascii="Times New Roman" w:hAnsi="Times New Roman" w:cs="Times New Roman"/>
          <w:sz w:val="24"/>
          <w:szCs w:val="24"/>
        </w:rPr>
        <w:t xml:space="preserve"> de </w:t>
      </w:r>
      <w:r w:rsidR="00C30F3A" w:rsidRPr="005967EE">
        <w:rPr>
          <w:rFonts w:ascii="Times New Roman" w:hAnsi="Times New Roman" w:cs="Times New Roman"/>
          <w:sz w:val="24"/>
          <w:szCs w:val="24"/>
        </w:rPr>
        <w:t xml:space="preserve">la </w:t>
      </w:r>
      <w:r w:rsidR="00976374" w:rsidRPr="005967EE">
        <w:rPr>
          <w:rFonts w:ascii="Times New Roman" w:hAnsi="Times New Roman" w:cs="Times New Roman"/>
          <w:sz w:val="24"/>
          <w:szCs w:val="24"/>
        </w:rPr>
        <w:t xml:space="preserve">zone. Bien que leur intérêt </w:t>
      </w:r>
      <w:r w:rsidR="00C91A0D" w:rsidRPr="005967EE">
        <w:rPr>
          <w:rFonts w:ascii="Times New Roman" w:hAnsi="Times New Roman" w:cs="Times New Roman"/>
          <w:sz w:val="24"/>
          <w:szCs w:val="24"/>
        </w:rPr>
        <w:t>soit</w:t>
      </w:r>
      <w:r w:rsidR="00976374" w:rsidRPr="005967EE">
        <w:rPr>
          <w:rFonts w:ascii="Times New Roman" w:hAnsi="Times New Roman" w:cs="Times New Roman"/>
          <w:sz w:val="24"/>
          <w:szCs w:val="24"/>
        </w:rPr>
        <w:t xml:space="preserve"> faible ils ont des influences potentielles très importantes.</w:t>
      </w:r>
    </w:p>
    <w:p w14:paraId="4B6D892C" w14:textId="2EC9EBE9" w:rsidR="00C91A0D" w:rsidRDefault="00672711" w:rsidP="00562776">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Les populations loc</w:t>
      </w:r>
      <w:r w:rsidR="00170938">
        <w:rPr>
          <w:rFonts w:ascii="Times New Roman" w:hAnsi="Times New Roman" w:cs="Times New Roman"/>
          <w:sz w:val="24"/>
          <w:szCs w:val="24"/>
        </w:rPr>
        <w:t>ales (GIE et Union forestière</w:t>
      </w:r>
      <w:r w:rsidR="00AB7E6D">
        <w:rPr>
          <w:rFonts w:ascii="Times New Roman" w:hAnsi="Times New Roman" w:cs="Times New Roman"/>
          <w:sz w:val="24"/>
          <w:szCs w:val="24"/>
        </w:rPr>
        <w:t>), les collectivités locales (</w:t>
      </w:r>
      <w:r w:rsidR="009A44D6">
        <w:rPr>
          <w:rFonts w:ascii="Times New Roman" w:hAnsi="Times New Roman" w:cs="Times New Roman"/>
          <w:sz w:val="24"/>
          <w:szCs w:val="24"/>
        </w:rPr>
        <w:t>municipalité) et</w:t>
      </w:r>
      <w:r w:rsidR="00170938">
        <w:rPr>
          <w:rFonts w:ascii="Times New Roman" w:hAnsi="Times New Roman" w:cs="Times New Roman"/>
          <w:sz w:val="24"/>
          <w:szCs w:val="24"/>
        </w:rPr>
        <w:t xml:space="preserve"> AUMN</w:t>
      </w:r>
      <w:r w:rsidR="00D55DF8">
        <w:rPr>
          <w:rFonts w:ascii="Times New Roman" w:hAnsi="Times New Roman" w:cs="Times New Roman"/>
          <w:sz w:val="24"/>
          <w:szCs w:val="24"/>
        </w:rPr>
        <w:t xml:space="preserve"> sont les acteurs principaux</w:t>
      </w:r>
      <w:r w:rsidR="00170938">
        <w:rPr>
          <w:rFonts w:ascii="Times New Roman" w:hAnsi="Times New Roman" w:cs="Times New Roman"/>
          <w:sz w:val="24"/>
          <w:szCs w:val="24"/>
        </w:rPr>
        <w:t xml:space="preserve"> de l’aménagement de la bande de filao</w:t>
      </w:r>
      <w:r w:rsidR="008243EB">
        <w:rPr>
          <w:rFonts w:ascii="Times New Roman" w:hAnsi="Times New Roman" w:cs="Times New Roman"/>
          <w:sz w:val="24"/>
          <w:szCs w:val="24"/>
        </w:rPr>
        <w:t>s</w:t>
      </w:r>
      <w:r w:rsidR="00170938">
        <w:rPr>
          <w:rFonts w:ascii="Times New Roman" w:hAnsi="Times New Roman" w:cs="Times New Roman"/>
          <w:sz w:val="24"/>
          <w:szCs w:val="24"/>
        </w:rPr>
        <w:t xml:space="preserve"> </w:t>
      </w:r>
      <w:r w:rsidR="00D55DF8">
        <w:rPr>
          <w:rFonts w:ascii="Times New Roman" w:hAnsi="Times New Roman" w:cs="Times New Roman"/>
          <w:sz w:val="24"/>
          <w:szCs w:val="24"/>
        </w:rPr>
        <w:t xml:space="preserve">mais sont des acteurs à surveiller car ce qui les intéresse le plus souvent sont les revenus issus de l’exploitation du bois de filao. Donc sont des acteurs à impliquer </w:t>
      </w:r>
      <w:r w:rsidR="00257534">
        <w:rPr>
          <w:rFonts w:ascii="Times New Roman" w:hAnsi="Times New Roman" w:cs="Times New Roman"/>
          <w:sz w:val="24"/>
          <w:szCs w:val="24"/>
        </w:rPr>
        <w:t xml:space="preserve">mais aussi à surveiller car ils ont </w:t>
      </w:r>
      <w:r w:rsidR="00BC623B">
        <w:rPr>
          <w:rFonts w:ascii="Times New Roman" w:hAnsi="Times New Roman" w:cs="Times New Roman"/>
          <w:sz w:val="24"/>
          <w:szCs w:val="24"/>
        </w:rPr>
        <w:t>un intérêt très élevé</w:t>
      </w:r>
      <w:r w:rsidR="00257534">
        <w:rPr>
          <w:rFonts w:ascii="Times New Roman" w:hAnsi="Times New Roman" w:cs="Times New Roman"/>
          <w:sz w:val="24"/>
          <w:szCs w:val="24"/>
        </w:rPr>
        <w:t xml:space="preserve"> et une influence faible.</w:t>
      </w:r>
    </w:p>
    <w:p w14:paraId="17A146DB" w14:textId="46FDF214" w:rsidR="00976374" w:rsidRPr="00D71A2E" w:rsidRDefault="00257534" w:rsidP="0056277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D’ailleurs </w:t>
      </w:r>
      <w:r w:rsidR="000C6FFB">
        <w:rPr>
          <w:rFonts w:ascii="Times New Roman" w:hAnsi="Times New Roman" w:cs="Times New Roman"/>
          <w:sz w:val="24"/>
          <w:szCs w:val="24"/>
        </w:rPr>
        <w:t>la gestion des filao</w:t>
      </w:r>
      <w:r w:rsidR="00BC623B">
        <w:rPr>
          <w:rFonts w:ascii="Times New Roman" w:hAnsi="Times New Roman" w:cs="Times New Roman"/>
          <w:sz w:val="24"/>
          <w:szCs w:val="24"/>
        </w:rPr>
        <w:t>s</w:t>
      </w:r>
      <w:r w:rsidR="000C6FFB">
        <w:rPr>
          <w:rFonts w:ascii="Times New Roman" w:hAnsi="Times New Roman" w:cs="Times New Roman"/>
          <w:sz w:val="24"/>
          <w:szCs w:val="24"/>
        </w:rPr>
        <w:t xml:space="preserve"> englobe une multitude d’acteurs et parfois les conflits d’intérêt</w:t>
      </w:r>
      <w:r w:rsidR="00DF260D">
        <w:rPr>
          <w:rFonts w:ascii="Times New Roman" w:hAnsi="Times New Roman" w:cs="Times New Roman"/>
          <w:sz w:val="24"/>
          <w:szCs w:val="24"/>
        </w:rPr>
        <w:t>s</w:t>
      </w:r>
      <w:r w:rsidR="000C6FFB">
        <w:rPr>
          <w:rFonts w:ascii="Times New Roman" w:hAnsi="Times New Roman" w:cs="Times New Roman"/>
          <w:sz w:val="24"/>
          <w:szCs w:val="24"/>
        </w:rPr>
        <w:t xml:space="preserve"> entre acteur</w:t>
      </w:r>
      <w:r w:rsidR="00DF260D">
        <w:rPr>
          <w:rFonts w:ascii="Times New Roman" w:hAnsi="Times New Roman" w:cs="Times New Roman"/>
          <w:sz w:val="24"/>
          <w:szCs w:val="24"/>
        </w:rPr>
        <w:t>s</w:t>
      </w:r>
      <w:r w:rsidR="000C6FFB">
        <w:rPr>
          <w:rFonts w:ascii="Times New Roman" w:hAnsi="Times New Roman" w:cs="Times New Roman"/>
          <w:sz w:val="24"/>
          <w:szCs w:val="24"/>
        </w:rPr>
        <w:t xml:space="preserve"> cause</w:t>
      </w:r>
      <w:r w:rsidR="00C30F3A">
        <w:rPr>
          <w:rFonts w:ascii="Times New Roman" w:hAnsi="Times New Roman" w:cs="Times New Roman"/>
          <w:sz w:val="24"/>
          <w:szCs w:val="24"/>
        </w:rPr>
        <w:t>nt un problème. En</w:t>
      </w:r>
      <w:r w:rsidR="000C6FFB">
        <w:rPr>
          <w:rFonts w:ascii="Times New Roman" w:hAnsi="Times New Roman" w:cs="Times New Roman"/>
          <w:sz w:val="24"/>
          <w:szCs w:val="24"/>
        </w:rPr>
        <w:t xml:space="preserve"> </w:t>
      </w:r>
      <w:r w:rsidR="00C30F3A">
        <w:rPr>
          <w:rFonts w:ascii="Times New Roman" w:hAnsi="Times New Roman" w:cs="Times New Roman"/>
          <w:sz w:val="24"/>
          <w:szCs w:val="24"/>
        </w:rPr>
        <w:t>effet, parfois</w:t>
      </w:r>
      <w:r w:rsidR="000C6FFB">
        <w:rPr>
          <w:rFonts w:ascii="Times New Roman" w:hAnsi="Times New Roman" w:cs="Times New Roman"/>
          <w:sz w:val="24"/>
          <w:szCs w:val="24"/>
        </w:rPr>
        <w:t xml:space="preserve"> les acteurs nient les objectifs du reboisement et se focalisent sur les intérêts économiques.</w:t>
      </w:r>
    </w:p>
    <w:p w14:paraId="168EC6A1" w14:textId="00586DF5" w:rsidR="005F42ED" w:rsidRDefault="00E867A9" w:rsidP="00562776">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4300CC">
        <w:rPr>
          <w:rFonts w:ascii="Times New Roman" w:hAnsi="Times New Roman" w:cs="Times New Roman"/>
          <w:b/>
          <w:sz w:val="24"/>
          <w:szCs w:val="24"/>
        </w:rPr>
        <w:t>Conclusion</w:t>
      </w:r>
      <w:r w:rsidR="00AE4FAC">
        <w:rPr>
          <w:rFonts w:ascii="Times New Roman" w:hAnsi="Times New Roman" w:cs="Times New Roman"/>
          <w:b/>
          <w:sz w:val="24"/>
          <w:szCs w:val="24"/>
        </w:rPr>
        <w:t xml:space="preserve"> partielle </w:t>
      </w:r>
    </w:p>
    <w:p w14:paraId="1EB0C585" w14:textId="0C973D88" w:rsidR="00F42F84" w:rsidRDefault="00F94425" w:rsidP="0056277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plantation des filaos </w:t>
      </w:r>
      <w:r w:rsidR="00DF260D">
        <w:rPr>
          <w:rFonts w:ascii="Times New Roman" w:hAnsi="Times New Roman" w:cs="Times New Roman"/>
          <w:sz w:val="24"/>
          <w:szCs w:val="24"/>
        </w:rPr>
        <w:t>date de</w:t>
      </w:r>
      <w:r w:rsidR="008758EC">
        <w:rPr>
          <w:rFonts w:ascii="Times New Roman" w:hAnsi="Times New Roman" w:cs="Times New Roman"/>
          <w:sz w:val="24"/>
          <w:szCs w:val="24"/>
        </w:rPr>
        <w:t xml:space="preserve"> 1986 dans notre zone d’étude </w:t>
      </w:r>
      <w:r>
        <w:rPr>
          <w:rFonts w:ascii="Times New Roman" w:hAnsi="Times New Roman" w:cs="Times New Roman"/>
          <w:sz w:val="24"/>
          <w:szCs w:val="24"/>
        </w:rPr>
        <w:t xml:space="preserve">et son </w:t>
      </w:r>
      <w:r w:rsidR="00F42F84">
        <w:rPr>
          <w:rFonts w:ascii="Times New Roman" w:hAnsi="Times New Roman" w:cs="Times New Roman"/>
          <w:sz w:val="24"/>
          <w:szCs w:val="24"/>
        </w:rPr>
        <w:t>aménagement</w:t>
      </w:r>
      <w:r>
        <w:rPr>
          <w:rFonts w:ascii="Times New Roman" w:hAnsi="Times New Roman" w:cs="Times New Roman"/>
          <w:sz w:val="24"/>
          <w:szCs w:val="24"/>
        </w:rPr>
        <w:t xml:space="preserve"> </w:t>
      </w:r>
      <w:r w:rsidR="00F42F84">
        <w:rPr>
          <w:rFonts w:ascii="Times New Roman" w:hAnsi="Times New Roman" w:cs="Times New Roman"/>
          <w:sz w:val="24"/>
          <w:szCs w:val="24"/>
        </w:rPr>
        <w:t>demande une implication de plusieurs acteurs. Ainsi</w:t>
      </w:r>
      <w:r w:rsidR="008758EC">
        <w:rPr>
          <w:rFonts w:ascii="Times New Roman" w:hAnsi="Times New Roman" w:cs="Times New Roman"/>
          <w:sz w:val="24"/>
          <w:szCs w:val="24"/>
        </w:rPr>
        <w:t>,</w:t>
      </w:r>
      <w:r w:rsidR="00F42F84">
        <w:rPr>
          <w:rFonts w:ascii="Times New Roman" w:hAnsi="Times New Roman" w:cs="Times New Roman"/>
          <w:sz w:val="24"/>
          <w:szCs w:val="24"/>
        </w:rPr>
        <w:t xml:space="preserve"> chaque acteur a un rôle à jouer dans l’aménagement de la bande de filaos.</w:t>
      </w:r>
      <w:r w:rsidR="00C962D1">
        <w:rPr>
          <w:rFonts w:ascii="Times New Roman" w:hAnsi="Times New Roman" w:cs="Times New Roman"/>
          <w:sz w:val="24"/>
          <w:szCs w:val="24"/>
        </w:rPr>
        <w:t xml:space="preserve"> L</w:t>
      </w:r>
      <w:r w:rsidR="00F42F84">
        <w:rPr>
          <w:rFonts w:ascii="Times New Roman" w:hAnsi="Times New Roman" w:cs="Times New Roman"/>
          <w:sz w:val="24"/>
          <w:szCs w:val="24"/>
        </w:rPr>
        <w:t xml:space="preserve">a cartographie des </w:t>
      </w:r>
      <w:r w:rsidR="00DF260D">
        <w:rPr>
          <w:rFonts w:ascii="Times New Roman" w:hAnsi="Times New Roman" w:cs="Times New Roman"/>
          <w:sz w:val="24"/>
          <w:szCs w:val="24"/>
        </w:rPr>
        <w:t>acteurs montre</w:t>
      </w:r>
      <w:r w:rsidR="00F42F84">
        <w:rPr>
          <w:rFonts w:ascii="Times New Roman" w:hAnsi="Times New Roman" w:cs="Times New Roman"/>
          <w:sz w:val="24"/>
          <w:szCs w:val="24"/>
        </w:rPr>
        <w:t xml:space="preserve"> que les influences </w:t>
      </w:r>
      <w:r w:rsidR="00AB162B">
        <w:rPr>
          <w:rFonts w:ascii="Times New Roman" w:hAnsi="Times New Roman" w:cs="Times New Roman"/>
          <w:sz w:val="24"/>
          <w:szCs w:val="24"/>
        </w:rPr>
        <w:t>potentielles</w:t>
      </w:r>
      <w:r w:rsidR="00F42F84">
        <w:rPr>
          <w:rFonts w:ascii="Times New Roman" w:hAnsi="Times New Roman" w:cs="Times New Roman"/>
          <w:sz w:val="24"/>
          <w:szCs w:val="24"/>
        </w:rPr>
        <w:t xml:space="preserve"> varient d’</w:t>
      </w:r>
      <w:r w:rsidR="00CA6A0E">
        <w:rPr>
          <w:rFonts w:ascii="Times New Roman" w:hAnsi="Times New Roman" w:cs="Times New Roman"/>
          <w:sz w:val="24"/>
          <w:szCs w:val="24"/>
        </w:rPr>
        <w:t>un acteur</w:t>
      </w:r>
      <w:r w:rsidR="00AB162B">
        <w:rPr>
          <w:rFonts w:ascii="Times New Roman" w:hAnsi="Times New Roman" w:cs="Times New Roman"/>
          <w:sz w:val="24"/>
          <w:szCs w:val="24"/>
        </w:rPr>
        <w:t xml:space="preserve"> à un </w:t>
      </w:r>
      <w:r w:rsidR="00FA37FF">
        <w:rPr>
          <w:rFonts w:ascii="Times New Roman" w:hAnsi="Times New Roman" w:cs="Times New Roman"/>
          <w:sz w:val="24"/>
          <w:szCs w:val="24"/>
        </w:rPr>
        <w:t xml:space="preserve">autre. </w:t>
      </w:r>
      <w:r w:rsidR="00CA6A0E">
        <w:rPr>
          <w:rFonts w:ascii="Times New Roman" w:hAnsi="Times New Roman" w:cs="Times New Roman"/>
          <w:sz w:val="24"/>
          <w:szCs w:val="24"/>
        </w:rPr>
        <w:t>Toutefois</w:t>
      </w:r>
      <w:r w:rsidR="00AB162B">
        <w:rPr>
          <w:rFonts w:ascii="Times New Roman" w:hAnsi="Times New Roman" w:cs="Times New Roman"/>
          <w:sz w:val="24"/>
          <w:szCs w:val="24"/>
        </w:rPr>
        <w:t>,</w:t>
      </w:r>
      <w:r w:rsidR="00CA6A0E">
        <w:rPr>
          <w:rFonts w:ascii="Times New Roman" w:hAnsi="Times New Roman" w:cs="Times New Roman"/>
          <w:sz w:val="24"/>
          <w:szCs w:val="24"/>
        </w:rPr>
        <w:t xml:space="preserve"> un renforcement de capacité est nécessaire pour les populations locales pour une meilleure gestion des plantations de filao</w:t>
      </w:r>
      <w:r w:rsidR="00FA4AC1">
        <w:rPr>
          <w:rFonts w:ascii="Times New Roman" w:hAnsi="Times New Roman" w:cs="Times New Roman"/>
          <w:sz w:val="24"/>
          <w:szCs w:val="24"/>
        </w:rPr>
        <w:t>s</w:t>
      </w:r>
      <w:r w:rsidR="00CA6A0E">
        <w:rPr>
          <w:rFonts w:ascii="Times New Roman" w:hAnsi="Times New Roman" w:cs="Times New Roman"/>
          <w:sz w:val="24"/>
          <w:szCs w:val="24"/>
        </w:rPr>
        <w:t>.</w:t>
      </w:r>
    </w:p>
    <w:p w14:paraId="1C312E85" w14:textId="77777777" w:rsidR="006C7EF9" w:rsidRDefault="006C7EF9" w:rsidP="00562776">
      <w:pPr>
        <w:spacing w:line="360" w:lineRule="auto"/>
        <w:jc w:val="both"/>
        <w:rPr>
          <w:rFonts w:ascii="Times New Roman" w:hAnsi="Times New Roman" w:cs="Times New Roman"/>
          <w:sz w:val="24"/>
          <w:szCs w:val="24"/>
        </w:rPr>
      </w:pPr>
    </w:p>
    <w:p w14:paraId="0AB857DE" w14:textId="77777777" w:rsidR="006C7EF9" w:rsidRDefault="006C7EF9" w:rsidP="00562776">
      <w:pPr>
        <w:spacing w:line="360" w:lineRule="auto"/>
        <w:jc w:val="both"/>
        <w:rPr>
          <w:rFonts w:ascii="Times New Roman" w:hAnsi="Times New Roman" w:cs="Times New Roman"/>
          <w:sz w:val="24"/>
          <w:szCs w:val="24"/>
        </w:rPr>
      </w:pPr>
    </w:p>
    <w:p w14:paraId="5D0FA2EF" w14:textId="77777777" w:rsidR="006C7EF9" w:rsidRDefault="006C7EF9" w:rsidP="00562776">
      <w:pPr>
        <w:spacing w:line="360" w:lineRule="auto"/>
        <w:jc w:val="both"/>
        <w:rPr>
          <w:rFonts w:ascii="Times New Roman" w:hAnsi="Times New Roman" w:cs="Times New Roman"/>
          <w:sz w:val="24"/>
          <w:szCs w:val="24"/>
        </w:rPr>
      </w:pPr>
    </w:p>
    <w:p w14:paraId="3BEA8902" w14:textId="77777777" w:rsidR="006C7EF9" w:rsidRDefault="006C7EF9" w:rsidP="00562776">
      <w:pPr>
        <w:spacing w:line="360" w:lineRule="auto"/>
        <w:jc w:val="both"/>
        <w:rPr>
          <w:rFonts w:ascii="Times New Roman" w:hAnsi="Times New Roman" w:cs="Times New Roman"/>
          <w:sz w:val="24"/>
          <w:szCs w:val="24"/>
        </w:rPr>
      </w:pPr>
    </w:p>
    <w:p w14:paraId="2F96F7EE" w14:textId="77777777" w:rsidR="006C7EF9" w:rsidRDefault="006C7EF9" w:rsidP="00562776">
      <w:pPr>
        <w:spacing w:line="360" w:lineRule="auto"/>
        <w:jc w:val="both"/>
        <w:rPr>
          <w:rFonts w:ascii="Times New Roman" w:hAnsi="Times New Roman" w:cs="Times New Roman"/>
          <w:sz w:val="24"/>
          <w:szCs w:val="24"/>
        </w:rPr>
      </w:pPr>
    </w:p>
    <w:p w14:paraId="4DB23602" w14:textId="77777777" w:rsidR="006C7EF9" w:rsidRDefault="006C7EF9" w:rsidP="00562776">
      <w:pPr>
        <w:spacing w:line="360" w:lineRule="auto"/>
        <w:jc w:val="both"/>
        <w:rPr>
          <w:rFonts w:ascii="Times New Roman" w:hAnsi="Times New Roman" w:cs="Times New Roman"/>
          <w:sz w:val="24"/>
          <w:szCs w:val="24"/>
        </w:rPr>
      </w:pPr>
    </w:p>
    <w:p w14:paraId="4B9CC6F6" w14:textId="77777777" w:rsidR="006C7EF9" w:rsidRDefault="006C7EF9" w:rsidP="00562776">
      <w:pPr>
        <w:spacing w:line="360" w:lineRule="auto"/>
        <w:jc w:val="both"/>
        <w:rPr>
          <w:rFonts w:ascii="Times New Roman" w:hAnsi="Times New Roman" w:cs="Times New Roman"/>
          <w:sz w:val="24"/>
          <w:szCs w:val="24"/>
        </w:rPr>
      </w:pPr>
    </w:p>
    <w:p w14:paraId="369DB39D" w14:textId="77777777" w:rsidR="006C7EF9" w:rsidRDefault="006C7EF9" w:rsidP="00562776">
      <w:pPr>
        <w:spacing w:line="360" w:lineRule="auto"/>
        <w:jc w:val="both"/>
        <w:rPr>
          <w:rFonts w:ascii="Times New Roman" w:hAnsi="Times New Roman" w:cs="Times New Roman"/>
          <w:sz w:val="24"/>
          <w:szCs w:val="24"/>
        </w:rPr>
      </w:pPr>
    </w:p>
    <w:p w14:paraId="5B005F42" w14:textId="77777777" w:rsidR="006C7EF9" w:rsidRDefault="006C7EF9" w:rsidP="00562776">
      <w:pPr>
        <w:spacing w:line="360" w:lineRule="auto"/>
        <w:jc w:val="both"/>
        <w:rPr>
          <w:rFonts w:ascii="Times New Roman" w:hAnsi="Times New Roman" w:cs="Times New Roman"/>
          <w:sz w:val="24"/>
          <w:szCs w:val="24"/>
        </w:rPr>
      </w:pPr>
    </w:p>
    <w:p w14:paraId="38533CEC" w14:textId="77777777" w:rsidR="006C7EF9" w:rsidRDefault="006C7EF9" w:rsidP="00562776">
      <w:pPr>
        <w:spacing w:line="360" w:lineRule="auto"/>
        <w:jc w:val="both"/>
        <w:rPr>
          <w:rFonts w:ascii="Times New Roman" w:hAnsi="Times New Roman" w:cs="Times New Roman"/>
          <w:sz w:val="24"/>
          <w:szCs w:val="24"/>
        </w:rPr>
      </w:pPr>
    </w:p>
    <w:p w14:paraId="6C54EA52" w14:textId="77777777" w:rsidR="006C7EF9" w:rsidRPr="001456FE" w:rsidRDefault="006C7EF9" w:rsidP="00562776">
      <w:pPr>
        <w:spacing w:line="360" w:lineRule="auto"/>
        <w:jc w:val="both"/>
        <w:rPr>
          <w:rFonts w:ascii="Times New Roman" w:hAnsi="Times New Roman" w:cs="Times New Roman"/>
          <w:sz w:val="24"/>
          <w:szCs w:val="24"/>
        </w:rPr>
      </w:pPr>
    </w:p>
    <w:p w14:paraId="72384699" w14:textId="0F20ACCE" w:rsidR="005A7A8E" w:rsidRPr="00015EAC" w:rsidRDefault="00015EAC" w:rsidP="00AB162B">
      <w:pPr>
        <w:pStyle w:val="Titre1"/>
        <w:spacing w:after="240"/>
        <w:rPr>
          <w:rFonts w:ascii="Times New Roman" w:hAnsi="Times New Roman" w:cs="Times New Roman"/>
          <w:b/>
          <w:color w:val="auto"/>
        </w:rPr>
      </w:pPr>
      <w:bookmarkStart w:id="342" w:name="_Toc121010045"/>
      <w:bookmarkStart w:id="343" w:name="_Toc126363110"/>
      <w:r w:rsidRPr="00015EAC">
        <w:rPr>
          <w:rFonts w:ascii="Times New Roman" w:hAnsi="Times New Roman" w:cs="Times New Roman"/>
          <w:b/>
          <w:color w:val="auto"/>
        </w:rPr>
        <w:lastRenderedPageBreak/>
        <w:t>DEUXIEME PARTIE</w:t>
      </w:r>
      <w:r w:rsidR="007F24FF" w:rsidRPr="00015EAC">
        <w:rPr>
          <w:rFonts w:ascii="Times New Roman" w:hAnsi="Times New Roman" w:cs="Times New Roman"/>
          <w:b/>
          <w:color w:val="auto"/>
        </w:rPr>
        <w:t xml:space="preserve"> : </w:t>
      </w:r>
      <w:r w:rsidRPr="00015EAC">
        <w:rPr>
          <w:rFonts w:ascii="Times New Roman" w:hAnsi="Times New Roman" w:cs="Times New Roman"/>
          <w:b/>
          <w:color w:val="auto"/>
        </w:rPr>
        <w:t>IMPACTS DE L’AMENAGEMENT DE LA BANDE DE FILAO</w:t>
      </w:r>
      <w:bookmarkEnd w:id="342"/>
      <w:bookmarkEnd w:id="343"/>
    </w:p>
    <w:p w14:paraId="153B42E6" w14:textId="21203AD0" w:rsidR="00A10EC1" w:rsidRDefault="00AB162B" w:rsidP="00121163">
      <w:pPr>
        <w:spacing w:line="360" w:lineRule="auto"/>
        <w:jc w:val="both"/>
        <w:rPr>
          <w:rFonts w:ascii="Times New Roman" w:hAnsi="Times New Roman" w:cs="Times New Roman"/>
          <w:sz w:val="24"/>
          <w:szCs w:val="24"/>
        </w:rPr>
      </w:pPr>
      <w:r>
        <w:rPr>
          <w:rFonts w:ascii="Times New Roman" w:hAnsi="Times New Roman" w:cs="Times New Roman"/>
          <w:sz w:val="24"/>
          <w:szCs w:val="24"/>
        </w:rPr>
        <w:t>La fixation des dunes du littoral n</w:t>
      </w:r>
      <w:r w:rsidR="00121163" w:rsidRPr="00121163">
        <w:rPr>
          <w:rFonts w:ascii="Times New Roman" w:hAnsi="Times New Roman" w:cs="Times New Roman"/>
          <w:sz w:val="24"/>
          <w:szCs w:val="24"/>
        </w:rPr>
        <w:t>ord a été un grand succ</w:t>
      </w:r>
      <w:r w:rsidR="00121163">
        <w:rPr>
          <w:rFonts w:ascii="Times New Roman" w:hAnsi="Times New Roman" w:cs="Times New Roman"/>
          <w:sz w:val="24"/>
          <w:szCs w:val="24"/>
        </w:rPr>
        <w:t xml:space="preserve">ès et ses effets positifs sont </w:t>
      </w:r>
      <w:r w:rsidR="00121163" w:rsidRPr="00121163">
        <w:rPr>
          <w:rFonts w:ascii="Times New Roman" w:hAnsi="Times New Roman" w:cs="Times New Roman"/>
          <w:sz w:val="24"/>
          <w:szCs w:val="24"/>
        </w:rPr>
        <w:t xml:space="preserve">largement appréciés dans la zone et dans le pays. Sans cette </w:t>
      </w:r>
      <w:r w:rsidR="00121163">
        <w:rPr>
          <w:rFonts w:ascii="Times New Roman" w:hAnsi="Times New Roman" w:cs="Times New Roman"/>
          <w:sz w:val="24"/>
          <w:szCs w:val="24"/>
        </w:rPr>
        <w:t xml:space="preserve">mesure, la vie dans cette zone </w:t>
      </w:r>
      <w:r w:rsidR="00121163" w:rsidRPr="00121163">
        <w:rPr>
          <w:rFonts w:ascii="Times New Roman" w:hAnsi="Times New Roman" w:cs="Times New Roman"/>
          <w:sz w:val="24"/>
          <w:szCs w:val="24"/>
        </w:rPr>
        <w:t xml:space="preserve">serait peut-être aujourd’hui impossible puisque </w:t>
      </w:r>
      <w:r>
        <w:rPr>
          <w:rFonts w:ascii="Times New Roman" w:hAnsi="Times New Roman" w:cs="Times New Roman"/>
          <w:sz w:val="24"/>
          <w:szCs w:val="24"/>
        </w:rPr>
        <w:t xml:space="preserve">des </w:t>
      </w:r>
      <w:r w:rsidR="00121163" w:rsidRPr="00121163">
        <w:rPr>
          <w:rFonts w:ascii="Times New Roman" w:hAnsi="Times New Roman" w:cs="Times New Roman"/>
          <w:sz w:val="24"/>
          <w:szCs w:val="24"/>
        </w:rPr>
        <w:t xml:space="preserve">villages et </w:t>
      </w:r>
      <w:r>
        <w:rPr>
          <w:rFonts w:ascii="Times New Roman" w:hAnsi="Times New Roman" w:cs="Times New Roman"/>
          <w:sz w:val="24"/>
          <w:szCs w:val="24"/>
        </w:rPr>
        <w:t xml:space="preserve">des </w:t>
      </w:r>
      <w:r w:rsidR="00121163" w:rsidRPr="00121163">
        <w:rPr>
          <w:rFonts w:ascii="Times New Roman" w:hAnsi="Times New Roman" w:cs="Times New Roman"/>
          <w:sz w:val="24"/>
          <w:szCs w:val="24"/>
        </w:rPr>
        <w:t>cuvette</w:t>
      </w:r>
      <w:r w:rsidR="00121163">
        <w:rPr>
          <w:rFonts w:ascii="Times New Roman" w:hAnsi="Times New Roman" w:cs="Times New Roman"/>
          <w:sz w:val="24"/>
          <w:szCs w:val="24"/>
        </w:rPr>
        <w:t xml:space="preserve">s maraîchères seraient sous la </w:t>
      </w:r>
      <w:r w:rsidR="00121163" w:rsidRPr="00121163">
        <w:rPr>
          <w:rFonts w:ascii="Times New Roman" w:hAnsi="Times New Roman" w:cs="Times New Roman"/>
          <w:sz w:val="24"/>
          <w:szCs w:val="24"/>
        </w:rPr>
        <w:t>menace permanente de l’ensevelissement par les dunes.</w:t>
      </w:r>
      <w:r w:rsidR="00C20259">
        <w:rPr>
          <w:rFonts w:ascii="Times New Roman" w:hAnsi="Times New Roman" w:cs="Times New Roman"/>
          <w:sz w:val="24"/>
          <w:szCs w:val="24"/>
        </w:rPr>
        <w:t xml:space="preserve"> </w:t>
      </w:r>
      <w:r w:rsidR="008E1776">
        <w:rPr>
          <w:rFonts w:ascii="Times New Roman" w:hAnsi="Times New Roman" w:cs="Times New Roman"/>
          <w:sz w:val="24"/>
          <w:szCs w:val="24"/>
        </w:rPr>
        <w:t xml:space="preserve">L’impact des plantations de filaos se manifeste par de diverses façons. En plus de constituer un écran physique efficace destiné à freiner l’avancé des sables, la bande reboisée a favorisé le </w:t>
      </w:r>
      <w:r>
        <w:rPr>
          <w:rFonts w:ascii="Times New Roman" w:hAnsi="Times New Roman" w:cs="Times New Roman"/>
          <w:sz w:val="24"/>
          <w:szCs w:val="24"/>
        </w:rPr>
        <w:t xml:space="preserve">retour de nombreuses familles paysannes </w:t>
      </w:r>
      <w:r w:rsidR="008E1776">
        <w:rPr>
          <w:rFonts w:ascii="Times New Roman" w:hAnsi="Times New Roman" w:cs="Times New Roman"/>
          <w:sz w:val="24"/>
          <w:szCs w:val="24"/>
        </w:rPr>
        <w:t xml:space="preserve"> qui avaient autrefois </w:t>
      </w:r>
      <w:r w:rsidR="0047579D">
        <w:rPr>
          <w:rFonts w:ascii="Times New Roman" w:hAnsi="Times New Roman" w:cs="Times New Roman"/>
          <w:sz w:val="24"/>
          <w:szCs w:val="24"/>
        </w:rPr>
        <w:t>abandonné</w:t>
      </w:r>
      <w:r>
        <w:rPr>
          <w:rFonts w:ascii="Times New Roman" w:hAnsi="Times New Roman" w:cs="Times New Roman"/>
          <w:sz w:val="24"/>
          <w:szCs w:val="24"/>
        </w:rPr>
        <w:t xml:space="preserve"> </w:t>
      </w:r>
      <w:r w:rsidR="008E1776">
        <w:rPr>
          <w:rFonts w:ascii="Times New Roman" w:hAnsi="Times New Roman" w:cs="Times New Roman"/>
          <w:sz w:val="24"/>
          <w:szCs w:val="24"/>
        </w:rPr>
        <w:t>la zone.</w:t>
      </w:r>
    </w:p>
    <w:p w14:paraId="38F6C75E" w14:textId="71538912" w:rsidR="00E2507B" w:rsidRPr="00E2507B" w:rsidRDefault="00E2507B" w:rsidP="00E2507B">
      <w:pPr>
        <w:pStyle w:val="Lgende"/>
        <w:rPr>
          <w:rFonts w:ascii="Times New Roman" w:hAnsi="Times New Roman" w:cs="Times New Roman"/>
          <w:i w:val="0"/>
          <w:color w:val="auto"/>
          <w:sz w:val="24"/>
          <w:szCs w:val="24"/>
        </w:rPr>
      </w:pPr>
      <w:bookmarkStart w:id="344" w:name="_Toc119941536"/>
      <w:bookmarkStart w:id="345" w:name="_Toc128496197"/>
      <w:r w:rsidRPr="00AB162B">
        <w:rPr>
          <w:rFonts w:ascii="Times New Roman" w:hAnsi="Times New Roman" w:cs="Times New Roman"/>
          <w:b/>
          <w:i w:val="0"/>
          <w:color w:val="auto"/>
          <w:sz w:val="24"/>
          <w:szCs w:val="24"/>
        </w:rPr>
        <w:t xml:space="preserve">Tableau </w:t>
      </w:r>
      <w:r w:rsidRPr="00AB162B">
        <w:rPr>
          <w:rFonts w:ascii="Times New Roman" w:hAnsi="Times New Roman" w:cs="Times New Roman"/>
          <w:b/>
          <w:i w:val="0"/>
          <w:color w:val="auto"/>
          <w:sz w:val="24"/>
          <w:szCs w:val="24"/>
        </w:rPr>
        <w:fldChar w:fldCharType="begin"/>
      </w:r>
      <w:r w:rsidRPr="00AB162B">
        <w:rPr>
          <w:rFonts w:ascii="Times New Roman" w:hAnsi="Times New Roman" w:cs="Times New Roman"/>
          <w:b/>
          <w:i w:val="0"/>
          <w:color w:val="auto"/>
          <w:sz w:val="24"/>
          <w:szCs w:val="24"/>
        </w:rPr>
        <w:instrText xml:space="preserve"> SEQ Tableau \* ARABIC </w:instrText>
      </w:r>
      <w:r w:rsidRPr="00AB162B">
        <w:rPr>
          <w:rFonts w:ascii="Times New Roman" w:hAnsi="Times New Roman" w:cs="Times New Roman"/>
          <w:b/>
          <w:i w:val="0"/>
          <w:color w:val="auto"/>
          <w:sz w:val="24"/>
          <w:szCs w:val="24"/>
        </w:rPr>
        <w:fldChar w:fldCharType="separate"/>
      </w:r>
      <w:r w:rsidR="006E4C9A">
        <w:rPr>
          <w:rFonts w:ascii="Times New Roman" w:hAnsi="Times New Roman" w:cs="Times New Roman"/>
          <w:b/>
          <w:i w:val="0"/>
          <w:noProof/>
          <w:color w:val="auto"/>
          <w:sz w:val="24"/>
          <w:szCs w:val="24"/>
        </w:rPr>
        <w:t>11</w:t>
      </w:r>
      <w:r w:rsidRPr="00AB162B">
        <w:rPr>
          <w:rFonts w:ascii="Times New Roman" w:hAnsi="Times New Roman" w:cs="Times New Roman"/>
          <w:b/>
          <w:i w:val="0"/>
          <w:color w:val="auto"/>
          <w:sz w:val="24"/>
          <w:szCs w:val="24"/>
        </w:rPr>
        <w:fldChar w:fldCharType="end"/>
      </w:r>
      <w:r w:rsidRPr="00AB162B">
        <w:rPr>
          <w:rFonts w:ascii="Times New Roman" w:hAnsi="Times New Roman" w:cs="Times New Roman"/>
          <w:b/>
          <w:i w:val="0"/>
          <w:color w:val="auto"/>
          <w:sz w:val="24"/>
          <w:szCs w:val="24"/>
        </w:rPr>
        <w:t xml:space="preserve"> :</w:t>
      </w:r>
      <w:r w:rsidRPr="00E2507B">
        <w:rPr>
          <w:rFonts w:ascii="Times New Roman" w:hAnsi="Times New Roman" w:cs="Times New Roman"/>
          <w:i w:val="0"/>
          <w:color w:val="auto"/>
          <w:sz w:val="24"/>
          <w:szCs w:val="24"/>
        </w:rPr>
        <w:t xml:space="preserve"> impacts socio-économiques et environnementaux de l’aménagement de la bande de filao</w:t>
      </w:r>
      <w:bookmarkEnd w:id="344"/>
      <w:r w:rsidR="0047579D">
        <w:rPr>
          <w:rFonts w:ascii="Times New Roman" w:hAnsi="Times New Roman" w:cs="Times New Roman"/>
          <w:i w:val="0"/>
          <w:color w:val="auto"/>
          <w:sz w:val="24"/>
          <w:szCs w:val="24"/>
        </w:rPr>
        <w:t>s</w:t>
      </w:r>
      <w:bookmarkEnd w:id="345"/>
    </w:p>
    <w:tbl>
      <w:tblPr>
        <w:tblStyle w:val="Grilledutableau"/>
        <w:tblW w:w="0" w:type="auto"/>
        <w:tblLook w:val="04A0" w:firstRow="1" w:lastRow="0" w:firstColumn="1" w:lastColumn="0" w:noHBand="0" w:noVBand="1"/>
      </w:tblPr>
      <w:tblGrid>
        <w:gridCol w:w="4531"/>
        <w:gridCol w:w="4531"/>
      </w:tblGrid>
      <w:tr w:rsidR="00E45AD8" w14:paraId="0242B84F" w14:textId="77777777" w:rsidTr="003E4018">
        <w:tc>
          <w:tcPr>
            <w:tcW w:w="4531" w:type="dxa"/>
          </w:tcPr>
          <w:p w14:paraId="19B9B926" w14:textId="33317F7F" w:rsidR="00E45AD8" w:rsidRPr="00F422DF" w:rsidRDefault="00E45AD8" w:rsidP="00121163">
            <w:pPr>
              <w:spacing w:line="360" w:lineRule="auto"/>
              <w:jc w:val="both"/>
              <w:rPr>
                <w:rFonts w:ascii="Times New Roman" w:hAnsi="Times New Roman" w:cs="Times New Roman"/>
                <w:b/>
                <w:sz w:val="24"/>
                <w:szCs w:val="24"/>
              </w:rPr>
            </w:pPr>
            <w:r w:rsidRPr="00F422DF">
              <w:rPr>
                <w:rFonts w:ascii="Times New Roman" w:hAnsi="Times New Roman" w:cs="Times New Roman"/>
                <w:sz w:val="24"/>
                <w:szCs w:val="24"/>
              </w:rPr>
              <w:t>Situation avant les aménagements</w:t>
            </w:r>
          </w:p>
        </w:tc>
        <w:tc>
          <w:tcPr>
            <w:tcW w:w="4531" w:type="dxa"/>
          </w:tcPr>
          <w:p w14:paraId="05009437" w14:textId="3D1C3CBF" w:rsidR="00E45AD8" w:rsidRPr="00F422DF" w:rsidRDefault="00E45AD8" w:rsidP="00121163">
            <w:pPr>
              <w:spacing w:line="360" w:lineRule="auto"/>
              <w:jc w:val="both"/>
              <w:rPr>
                <w:rFonts w:ascii="Times New Roman" w:hAnsi="Times New Roman" w:cs="Times New Roman"/>
                <w:b/>
                <w:sz w:val="24"/>
                <w:szCs w:val="24"/>
              </w:rPr>
            </w:pPr>
            <w:r w:rsidRPr="00F422DF">
              <w:rPr>
                <w:rFonts w:ascii="Times New Roman" w:hAnsi="Times New Roman" w:cs="Times New Roman"/>
                <w:sz w:val="24"/>
                <w:szCs w:val="24"/>
              </w:rPr>
              <w:t>Situation après les aménagements</w:t>
            </w:r>
          </w:p>
        </w:tc>
      </w:tr>
      <w:tr w:rsidR="00E45AD8" w14:paraId="08012D99" w14:textId="77777777" w:rsidTr="003E4018">
        <w:tc>
          <w:tcPr>
            <w:tcW w:w="4531" w:type="dxa"/>
          </w:tcPr>
          <w:p w14:paraId="55500F9E" w14:textId="71C53674" w:rsidR="00E45AD8" w:rsidRDefault="001F47B0" w:rsidP="0012116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Milieu hostile pour le </w:t>
            </w:r>
            <w:r w:rsidR="00F422DF">
              <w:rPr>
                <w:rFonts w:ascii="Times New Roman" w:hAnsi="Times New Roman" w:cs="Times New Roman"/>
                <w:sz w:val="24"/>
                <w:szCs w:val="24"/>
              </w:rPr>
              <w:t>développement</w:t>
            </w:r>
            <w:r>
              <w:rPr>
                <w:rFonts w:ascii="Times New Roman" w:hAnsi="Times New Roman" w:cs="Times New Roman"/>
                <w:sz w:val="24"/>
                <w:szCs w:val="24"/>
              </w:rPr>
              <w:t xml:space="preserve"> des activités économiques mais également à la survie des population</w:t>
            </w:r>
            <w:r w:rsidR="00F422DF">
              <w:rPr>
                <w:rFonts w:ascii="Times New Roman" w:hAnsi="Times New Roman" w:cs="Times New Roman"/>
                <w:sz w:val="24"/>
                <w:szCs w:val="24"/>
              </w:rPr>
              <w:t>s</w:t>
            </w:r>
            <w:r w:rsidR="00B7360C">
              <w:rPr>
                <w:rFonts w:ascii="Times New Roman" w:hAnsi="Times New Roman" w:cs="Times New Roman"/>
                <w:sz w:val="24"/>
                <w:szCs w:val="24"/>
              </w:rPr>
              <w:t>.</w:t>
            </w:r>
          </w:p>
          <w:p w14:paraId="6BB539E2" w14:textId="77777777" w:rsidR="00F422DF" w:rsidRDefault="00F422DF" w:rsidP="00121163">
            <w:pPr>
              <w:spacing w:line="360" w:lineRule="auto"/>
              <w:jc w:val="both"/>
              <w:rPr>
                <w:rFonts w:ascii="Times New Roman" w:hAnsi="Times New Roman" w:cs="Times New Roman"/>
                <w:sz w:val="24"/>
                <w:szCs w:val="24"/>
              </w:rPr>
            </w:pPr>
            <w:r>
              <w:rPr>
                <w:rFonts w:ascii="Times New Roman" w:hAnsi="Times New Roman" w:cs="Times New Roman"/>
                <w:sz w:val="24"/>
                <w:szCs w:val="24"/>
              </w:rPr>
              <w:t>Ensablement (ensevelissement) des cuvettes :</w:t>
            </w:r>
          </w:p>
          <w:p w14:paraId="251DB562" w14:textId="29B9A528" w:rsidR="00F422DF" w:rsidRDefault="00F422DF" w:rsidP="00121163">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Utilisation des 1/5 </w:t>
            </w:r>
            <w:r w:rsidRPr="004E3801">
              <w:rPr>
                <w:rFonts w:ascii="Times New Roman" w:hAnsi="Times New Roman" w:cs="Times New Roman"/>
                <w:sz w:val="24"/>
                <w:szCs w:val="24"/>
                <w:vertAlign w:val="superscript"/>
              </w:rPr>
              <w:t>ème</w:t>
            </w:r>
            <w:r>
              <w:rPr>
                <w:rFonts w:ascii="Times New Roman" w:hAnsi="Times New Roman" w:cs="Times New Roman"/>
                <w:sz w:val="24"/>
                <w:szCs w:val="24"/>
              </w:rPr>
              <w:t xml:space="preserve"> des superficies </w:t>
            </w:r>
          </w:p>
          <w:p w14:paraId="54A55643" w14:textId="3924D6C5" w:rsidR="00B7360C" w:rsidRDefault="00B7360C" w:rsidP="00121163">
            <w:pPr>
              <w:spacing w:line="360" w:lineRule="auto"/>
              <w:jc w:val="both"/>
              <w:rPr>
                <w:rFonts w:ascii="Times New Roman" w:hAnsi="Times New Roman" w:cs="Times New Roman"/>
                <w:sz w:val="24"/>
                <w:szCs w:val="24"/>
              </w:rPr>
            </w:pPr>
          </w:p>
        </w:tc>
        <w:tc>
          <w:tcPr>
            <w:tcW w:w="4531" w:type="dxa"/>
          </w:tcPr>
          <w:p w14:paraId="1D3381E5" w14:textId="27D77ADB" w:rsidR="00F422DF" w:rsidRDefault="00F422DF" w:rsidP="00F422DF">
            <w:pPr>
              <w:spacing w:line="360" w:lineRule="auto"/>
              <w:jc w:val="both"/>
              <w:rPr>
                <w:rFonts w:ascii="Times New Roman" w:hAnsi="Times New Roman" w:cs="Times New Roman"/>
                <w:sz w:val="24"/>
                <w:szCs w:val="24"/>
              </w:rPr>
            </w:pPr>
            <w:r w:rsidRPr="00F422DF">
              <w:rPr>
                <w:rFonts w:ascii="Times New Roman" w:hAnsi="Times New Roman" w:cs="Times New Roman"/>
                <w:sz w:val="24"/>
                <w:szCs w:val="24"/>
              </w:rPr>
              <w:t xml:space="preserve">La bande de filao </w:t>
            </w:r>
            <w:r>
              <w:rPr>
                <w:rFonts w:ascii="Times New Roman" w:hAnsi="Times New Roman" w:cs="Times New Roman"/>
                <w:sz w:val="24"/>
                <w:szCs w:val="24"/>
              </w:rPr>
              <w:t xml:space="preserve">a permis à travers la fixation </w:t>
            </w:r>
            <w:r w:rsidRPr="00F422DF">
              <w:rPr>
                <w:rFonts w:ascii="Times New Roman" w:hAnsi="Times New Roman" w:cs="Times New Roman"/>
                <w:sz w:val="24"/>
                <w:szCs w:val="24"/>
              </w:rPr>
              <w:t xml:space="preserve">des dunes, </w:t>
            </w:r>
          </w:p>
          <w:p w14:paraId="2CEB8FFD" w14:textId="77777777" w:rsidR="008D0D51" w:rsidRDefault="007F6963" w:rsidP="000C7873">
            <w:pPr>
              <w:pStyle w:val="Paragraphedeliste"/>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d</w:t>
            </w:r>
            <w:r w:rsidR="00F422DF">
              <w:rPr>
                <w:rFonts w:ascii="Times New Roman" w:hAnsi="Times New Roman" w:cs="Times New Roman"/>
                <w:sz w:val="24"/>
                <w:szCs w:val="24"/>
              </w:rPr>
              <w:t xml:space="preserve">e protéger les cuvettes </w:t>
            </w:r>
            <w:r>
              <w:rPr>
                <w:rFonts w:ascii="Times New Roman" w:hAnsi="Times New Roman" w:cs="Times New Roman"/>
                <w:sz w:val="24"/>
                <w:szCs w:val="24"/>
              </w:rPr>
              <w:t>maraîchères</w:t>
            </w:r>
            <w:r w:rsidR="00F422DF">
              <w:rPr>
                <w:rFonts w:ascii="Times New Roman" w:hAnsi="Times New Roman" w:cs="Times New Roman"/>
                <w:sz w:val="24"/>
                <w:szCs w:val="24"/>
              </w:rPr>
              <w:t>,</w:t>
            </w:r>
          </w:p>
          <w:p w14:paraId="20C1A61B" w14:textId="63FFB7CC" w:rsidR="00F422DF" w:rsidRPr="007F6963" w:rsidRDefault="00F422DF" w:rsidP="000C7873">
            <w:pPr>
              <w:pStyle w:val="Paragraphedeliste"/>
              <w:numPr>
                <w:ilvl w:val="0"/>
                <w:numId w:val="15"/>
              </w:num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de créer </w:t>
            </w:r>
            <w:r w:rsidR="007F6963">
              <w:rPr>
                <w:rFonts w:ascii="Times New Roman" w:hAnsi="Times New Roman" w:cs="Times New Roman"/>
                <w:sz w:val="24"/>
                <w:szCs w:val="24"/>
              </w:rPr>
              <w:t>des conditions plus propices aux activités économiques (agriculture),</w:t>
            </w:r>
          </w:p>
          <w:p w14:paraId="400E1454" w14:textId="57C9CAA3" w:rsidR="00F422DF" w:rsidRPr="00F422DF" w:rsidRDefault="00B133B2" w:rsidP="000C7873">
            <w:pPr>
              <w:pStyle w:val="Paragraphedeliste"/>
              <w:numPr>
                <w:ilvl w:val="0"/>
                <w:numId w:val="14"/>
              </w:numPr>
              <w:spacing w:line="360" w:lineRule="auto"/>
              <w:jc w:val="both"/>
              <w:rPr>
                <w:rFonts w:ascii="Times New Roman" w:hAnsi="Times New Roman" w:cs="Times New Roman"/>
                <w:sz w:val="24"/>
                <w:szCs w:val="24"/>
              </w:rPr>
            </w:pPr>
            <w:r w:rsidRPr="00F422DF">
              <w:rPr>
                <w:rFonts w:ascii="Times New Roman" w:hAnsi="Times New Roman" w:cs="Times New Roman"/>
                <w:sz w:val="24"/>
                <w:szCs w:val="24"/>
              </w:rPr>
              <w:t>d</w:t>
            </w:r>
            <w:r>
              <w:rPr>
                <w:rFonts w:ascii="Times New Roman" w:hAnsi="Times New Roman" w:cs="Times New Roman"/>
                <w:sz w:val="24"/>
                <w:szCs w:val="24"/>
              </w:rPr>
              <w:t>e</w:t>
            </w:r>
            <w:r w:rsidR="00F422DF" w:rsidRPr="00F422DF">
              <w:rPr>
                <w:rFonts w:ascii="Times New Roman" w:hAnsi="Times New Roman" w:cs="Times New Roman"/>
                <w:sz w:val="24"/>
                <w:szCs w:val="24"/>
              </w:rPr>
              <w:t xml:space="preserve"> sécuriser le cadre de vie avec </w:t>
            </w:r>
          </w:p>
          <w:p w14:paraId="772EAF08" w14:textId="269CB271" w:rsidR="00F422DF" w:rsidRPr="00F422DF" w:rsidRDefault="00FA4AC1" w:rsidP="00F422DF">
            <w:pPr>
              <w:spacing w:line="360" w:lineRule="auto"/>
              <w:jc w:val="both"/>
              <w:rPr>
                <w:rFonts w:ascii="Times New Roman" w:hAnsi="Times New Roman" w:cs="Times New Roman"/>
                <w:sz w:val="24"/>
                <w:szCs w:val="24"/>
              </w:rPr>
            </w:pPr>
            <w:r>
              <w:rPr>
                <w:rFonts w:ascii="Times New Roman" w:hAnsi="Times New Roman" w:cs="Times New Roman"/>
                <w:sz w:val="24"/>
                <w:szCs w:val="24"/>
              </w:rPr>
              <w:t>l</w:t>
            </w:r>
            <w:r w:rsidR="004B7DAD" w:rsidRPr="00F422DF">
              <w:rPr>
                <w:rFonts w:ascii="Times New Roman" w:hAnsi="Times New Roman" w:cs="Times New Roman"/>
                <w:sz w:val="24"/>
                <w:szCs w:val="24"/>
              </w:rPr>
              <w:t>’implantation</w:t>
            </w:r>
            <w:r w:rsidR="00F422DF" w:rsidRPr="00F422DF">
              <w:rPr>
                <w:rFonts w:ascii="Times New Roman" w:hAnsi="Times New Roman" w:cs="Times New Roman"/>
                <w:sz w:val="24"/>
                <w:szCs w:val="24"/>
              </w:rPr>
              <w:t xml:space="preserve"> définitive des populations </w:t>
            </w:r>
          </w:p>
          <w:p w14:paraId="65EB1E95" w14:textId="54FDC1E9" w:rsidR="00E45AD8" w:rsidRDefault="00F422DF" w:rsidP="00F422DF">
            <w:pPr>
              <w:spacing w:line="360" w:lineRule="auto"/>
              <w:jc w:val="both"/>
              <w:rPr>
                <w:rFonts w:ascii="Times New Roman" w:hAnsi="Times New Roman" w:cs="Times New Roman"/>
                <w:sz w:val="24"/>
                <w:szCs w:val="24"/>
              </w:rPr>
            </w:pPr>
            <w:r w:rsidRPr="00F422DF">
              <w:rPr>
                <w:rFonts w:ascii="Times New Roman" w:hAnsi="Times New Roman" w:cs="Times New Roman"/>
                <w:sz w:val="24"/>
                <w:szCs w:val="24"/>
              </w:rPr>
              <w:t>(constructions en dur)</w:t>
            </w:r>
          </w:p>
        </w:tc>
      </w:tr>
    </w:tbl>
    <w:p w14:paraId="3DFD71C3" w14:textId="77777777" w:rsidR="00E45AD8" w:rsidRDefault="00E45AD8" w:rsidP="00121163">
      <w:pPr>
        <w:spacing w:line="360" w:lineRule="auto"/>
        <w:jc w:val="both"/>
        <w:rPr>
          <w:rFonts w:ascii="Times New Roman" w:hAnsi="Times New Roman" w:cs="Times New Roman"/>
          <w:sz w:val="24"/>
          <w:szCs w:val="24"/>
        </w:rPr>
      </w:pPr>
    </w:p>
    <w:p w14:paraId="29542BF1" w14:textId="5CD5D27F" w:rsidR="007F6963" w:rsidRDefault="007E5BB5" w:rsidP="0056277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7E5BB5">
        <w:rPr>
          <w:rFonts w:ascii="Times New Roman" w:hAnsi="Times New Roman" w:cs="Times New Roman"/>
          <w:b/>
          <w:sz w:val="24"/>
          <w:szCs w:val="24"/>
        </w:rPr>
        <w:t>Source</w:t>
      </w:r>
      <w:r>
        <w:rPr>
          <w:rFonts w:ascii="Times New Roman" w:hAnsi="Times New Roman" w:cs="Times New Roman"/>
          <w:sz w:val="24"/>
          <w:szCs w:val="24"/>
        </w:rPr>
        <w:t> : Ndao, 2012</w:t>
      </w:r>
    </w:p>
    <w:p w14:paraId="7965B84E" w14:textId="23332F40" w:rsidR="00BC623B" w:rsidRPr="00431356" w:rsidRDefault="00F526BB" w:rsidP="0043135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Ainsi, sur le littoral Kayar-Notto l’aménagement de la bande de filaos a engendré des </w:t>
      </w:r>
      <w:r w:rsidR="00995EAC">
        <w:rPr>
          <w:rFonts w:ascii="Times New Roman" w:hAnsi="Times New Roman" w:cs="Times New Roman"/>
          <w:sz w:val="24"/>
          <w:szCs w:val="24"/>
        </w:rPr>
        <w:t>impacts socio-économiques et environnementaux que nou</w:t>
      </w:r>
      <w:r w:rsidR="00431356">
        <w:rPr>
          <w:rFonts w:ascii="Times New Roman" w:hAnsi="Times New Roman" w:cs="Times New Roman"/>
          <w:sz w:val="24"/>
          <w:szCs w:val="24"/>
        </w:rPr>
        <w:t>s développons dans cette partie.</w:t>
      </w:r>
    </w:p>
    <w:p w14:paraId="4D457B05" w14:textId="77777777" w:rsidR="00BC623B" w:rsidRDefault="00BC623B" w:rsidP="00F04CDE">
      <w:pPr>
        <w:pStyle w:val="Titre2"/>
        <w:rPr>
          <w:rFonts w:ascii="Times New Roman" w:hAnsi="Times New Roman" w:cs="Times New Roman"/>
          <w:b/>
          <w:color w:val="000000" w:themeColor="text1"/>
          <w:sz w:val="24"/>
          <w:szCs w:val="24"/>
        </w:rPr>
      </w:pPr>
    </w:p>
    <w:p w14:paraId="18D33559" w14:textId="77777777" w:rsidR="00073AA6" w:rsidRDefault="00073AA6" w:rsidP="00C10E40">
      <w:pPr>
        <w:pStyle w:val="Titre2"/>
        <w:rPr>
          <w:rFonts w:ascii="Times New Roman" w:hAnsi="Times New Roman" w:cs="Times New Roman"/>
          <w:b/>
          <w:color w:val="auto"/>
          <w:sz w:val="24"/>
          <w:szCs w:val="24"/>
        </w:rPr>
      </w:pPr>
    </w:p>
    <w:p w14:paraId="76E60CCF" w14:textId="77777777" w:rsidR="00AB162B" w:rsidRDefault="00AB162B" w:rsidP="00C10E40">
      <w:pPr>
        <w:pStyle w:val="Titre2"/>
        <w:rPr>
          <w:rFonts w:ascii="Times New Roman" w:hAnsi="Times New Roman" w:cs="Times New Roman"/>
          <w:b/>
          <w:color w:val="auto"/>
          <w:sz w:val="24"/>
          <w:szCs w:val="24"/>
        </w:rPr>
      </w:pPr>
    </w:p>
    <w:p w14:paraId="44CEC58E" w14:textId="77777777" w:rsidR="00AB162B" w:rsidRDefault="00AB162B">
      <w:pPr>
        <w:rPr>
          <w:rFonts w:ascii="Times New Roman" w:eastAsiaTheme="majorEastAsia" w:hAnsi="Times New Roman" w:cs="Times New Roman"/>
          <w:b/>
          <w:sz w:val="24"/>
          <w:szCs w:val="24"/>
        </w:rPr>
      </w:pPr>
      <w:r>
        <w:rPr>
          <w:rFonts w:ascii="Times New Roman" w:hAnsi="Times New Roman" w:cs="Times New Roman"/>
          <w:b/>
          <w:sz w:val="24"/>
          <w:szCs w:val="24"/>
        </w:rPr>
        <w:br w:type="page"/>
      </w:r>
    </w:p>
    <w:p w14:paraId="08BAF7E6" w14:textId="166F1C17" w:rsidR="00F526BB" w:rsidRPr="00015EAC" w:rsidRDefault="00C15CD4" w:rsidP="00AB162B">
      <w:pPr>
        <w:pStyle w:val="Titre2"/>
        <w:spacing w:after="240"/>
        <w:rPr>
          <w:rFonts w:ascii="Times New Roman" w:hAnsi="Times New Roman" w:cs="Times New Roman"/>
          <w:b/>
          <w:color w:val="auto"/>
          <w:sz w:val="32"/>
          <w:szCs w:val="32"/>
        </w:rPr>
      </w:pPr>
      <w:bookmarkStart w:id="346" w:name="_Toc121010046"/>
      <w:bookmarkStart w:id="347" w:name="_Toc126363111"/>
      <w:r w:rsidRPr="00015EAC">
        <w:rPr>
          <w:rFonts w:ascii="Times New Roman" w:hAnsi="Times New Roman" w:cs="Times New Roman"/>
          <w:b/>
          <w:color w:val="auto"/>
          <w:sz w:val="32"/>
          <w:szCs w:val="32"/>
        </w:rPr>
        <w:lastRenderedPageBreak/>
        <w:t>Chapitre 3</w:t>
      </w:r>
      <w:r w:rsidR="00A67996">
        <w:rPr>
          <w:rFonts w:ascii="Times New Roman" w:hAnsi="Times New Roman" w:cs="Times New Roman"/>
          <w:b/>
          <w:color w:val="auto"/>
          <w:sz w:val="32"/>
          <w:szCs w:val="32"/>
        </w:rPr>
        <w:t> : I</w:t>
      </w:r>
      <w:r w:rsidR="00A67996" w:rsidRPr="00015EAC">
        <w:rPr>
          <w:rFonts w:ascii="Times New Roman" w:hAnsi="Times New Roman" w:cs="Times New Roman"/>
          <w:b/>
          <w:color w:val="auto"/>
          <w:sz w:val="32"/>
          <w:szCs w:val="32"/>
        </w:rPr>
        <w:t>mpacts</w:t>
      </w:r>
      <w:r w:rsidR="00995EAC" w:rsidRPr="00015EAC">
        <w:rPr>
          <w:rFonts w:ascii="Times New Roman" w:hAnsi="Times New Roman" w:cs="Times New Roman"/>
          <w:b/>
          <w:color w:val="auto"/>
          <w:sz w:val="32"/>
          <w:szCs w:val="32"/>
        </w:rPr>
        <w:t xml:space="preserve"> socio- économiques de l’aménagement</w:t>
      </w:r>
      <w:r w:rsidR="00E022B0" w:rsidRPr="00015EAC">
        <w:rPr>
          <w:rFonts w:ascii="Times New Roman" w:hAnsi="Times New Roman" w:cs="Times New Roman"/>
          <w:b/>
          <w:color w:val="auto"/>
          <w:sz w:val="32"/>
          <w:szCs w:val="32"/>
        </w:rPr>
        <w:t xml:space="preserve"> de la bande de filao</w:t>
      </w:r>
      <w:bookmarkEnd w:id="346"/>
      <w:bookmarkEnd w:id="347"/>
      <w:r w:rsidR="008D0D51">
        <w:rPr>
          <w:rFonts w:ascii="Times New Roman" w:hAnsi="Times New Roman" w:cs="Times New Roman"/>
          <w:b/>
          <w:color w:val="auto"/>
          <w:sz w:val="32"/>
          <w:szCs w:val="32"/>
        </w:rPr>
        <w:t>s</w:t>
      </w:r>
    </w:p>
    <w:p w14:paraId="31F0C8EB" w14:textId="2EFA2850" w:rsidR="00E022B0" w:rsidRPr="00E022B0" w:rsidRDefault="008D0D51" w:rsidP="00562776">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L’économie du Sénégal </w:t>
      </w:r>
      <w:r w:rsidR="00BD550C">
        <w:rPr>
          <w:rFonts w:ascii="Times New Roman" w:hAnsi="Times New Roman" w:cs="Times New Roman"/>
          <w:sz w:val="24"/>
          <w:szCs w:val="24"/>
        </w:rPr>
        <w:t>étant</w:t>
      </w:r>
      <w:r w:rsidR="00CD37D6" w:rsidRPr="00195BE3">
        <w:rPr>
          <w:rFonts w:ascii="Times New Roman" w:hAnsi="Times New Roman" w:cs="Times New Roman"/>
          <w:sz w:val="24"/>
          <w:szCs w:val="24"/>
        </w:rPr>
        <w:t xml:space="preserve"> fortement basée sur le secteur agricole, d'énormes efforts ont été consentis pour le développement d'une production agricole soutenue. Dans ce </w:t>
      </w:r>
      <w:r w:rsidR="00FA4AC1">
        <w:rPr>
          <w:rFonts w:ascii="Times New Roman" w:hAnsi="Times New Roman" w:cs="Times New Roman"/>
          <w:sz w:val="24"/>
          <w:szCs w:val="24"/>
        </w:rPr>
        <w:t>cadre, au niveau de la zone éco-</w:t>
      </w:r>
      <w:r w:rsidR="00CD37D6" w:rsidRPr="00195BE3">
        <w:rPr>
          <w:rFonts w:ascii="Times New Roman" w:hAnsi="Times New Roman" w:cs="Times New Roman"/>
          <w:sz w:val="24"/>
          <w:szCs w:val="24"/>
        </w:rPr>
        <w:t xml:space="preserve">géographique des Niayes, principale zone maraîchère du Sénégal, la stabilisation des dunes a été identifiée </w:t>
      </w:r>
      <w:r w:rsidR="00AB162B" w:rsidRPr="00195BE3">
        <w:rPr>
          <w:rFonts w:ascii="Times New Roman" w:hAnsi="Times New Roman" w:cs="Times New Roman"/>
          <w:sz w:val="24"/>
          <w:szCs w:val="24"/>
        </w:rPr>
        <w:t>comme</w:t>
      </w:r>
      <w:r w:rsidR="00AB162B">
        <w:rPr>
          <w:rFonts w:ascii="Times New Roman" w:hAnsi="Times New Roman" w:cs="Times New Roman"/>
          <w:sz w:val="24"/>
          <w:szCs w:val="24"/>
        </w:rPr>
        <w:t xml:space="preserve"> une</w:t>
      </w:r>
      <w:r w:rsidR="00CD37D6" w:rsidRPr="00195BE3">
        <w:rPr>
          <w:rFonts w:ascii="Times New Roman" w:hAnsi="Times New Roman" w:cs="Times New Roman"/>
          <w:sz w:val="24"/>
          <w:szCs w:val="24"/>
        </w:rPr>
        <w:t xml:space="preserve"> problématique majeure pour accroître la production, tout en créant les conditions de sécurisation des autres investissements. Le principal objectif affiché était de sécuriser le substrat de production qui était menacé d’ensablement. Par voie de conséquence, cette sécurisation s’est traduite par un maintien ou une extension des superficies cultivables ou la diversification des productions. Des éléments exogènes de revenus sont apparus avec l’exploitation de la bande de filao</w:t>
      </w:r>
      <w:r>
        <w:rPr>
          <w:rFonts w:ascii="Times New Roman" w:hAnsi="Times New Roman" w:cs="Times New Roman"/>
          <w:sz w:val="24"/>
          <w:szCs w:val="24"/>
        </w:rPr>
        <w:t>s</w:t>
      </w:r>
      <w:r w:rsidR="00CD37D6" w:rsidRPr="00195BE3">
        <w:rPr>
          <w:rFonts w:ascii="Times New Roman" w:hAnsi="Times New Roman" w:cs="Times New Roman"/>
          <w:sz w:val="24"/>
          <w:szCs w:val="24"/>
        </w:rPr>
        <w:t xml:space="preserve"> sous forme de bois (stères) au bénéfice des organisations forestières.</w:t>
      </w:r>
      <w:r w:rsidR="00CD37D6" w:rsidRPr="00CD37D6">
        <w:rPr>
          <w:rFonts w:ascii="Times New Roman" w:hAnsi="Times New Roman" w:cs="Times New Roman"/>
          <w:sz w:val="24"/>
          <w:szCs w:val="24"/>
        </w:rPr>
        <w:t xml:space="preserve">    </w:t>
      </w:r>
    </w:p>
    <w:p w14:paraId="73174759" w14:textId="612A6328" w:rsidR="00BD3BD1" w:rsidRDefault="00CD37D6" w:rsidP="00562776">
      <w:pPr>
        <w:spacing w:line="360" w:lineRule="auto"/>
        <w:jc w:val="both"/>
        <w:rPr>
          <w:rFonts w:ascii="Times New Roman" w:hAnsi="Times New Roman" w:cs="Times New Roman"/>
          <w:sz w:val="24"/>
          <w:szCs w:val="24"/>
        </w:rPr>
        <w:sectPr w:rsidR="00BD3BD1">
          <w:pgSz w:w="11906" w:h="16838"/>
          <w:pgMar w:top="1417" w:right="1417" w:bottom="1417" w:left="1417" w:header="708" w:footer="708" w:gutter="0"/>
          <w:cols w:space="708"/>
          <w:docGrid w:linePitch="360"/>
        </w:sectPr>
      </w:pPr>
      <w:r w:rsidRPr="00CD37D6">
        <w:rPr>
          <w:rFonts w:ascii="Times New Roman" w:hAnsi="Times New Roman" w:cs="Times New Roman"/>
          <w:sz w:val="24"/>
          <w:szCs w:val="24"/>
        </w:rPr>
        <w:t>L’aménagement de la bande de filao</w:t>
      </w:r>
      <w:r w:rsidR="008D0D51">
        <w:rPr>
          <w:rFonts w:ascii="Times New Roman" w:hAnsi="Times New Roman" w:cs="Times New Roman"/>
          <w:sz w:val="24"/>
          <w:szCs w:val="24"/>
        </w:rPr>
        <w:t>s</w:t>
      </w:r>
      <w:r w:rsidRPr="00CD37D6">
        <w:rPr>
          <w:rFonts w:ascii="Times New Roman" w:hAnsi="Times New Roman" w:cs="Times New Roman"/>
          <w:sz w:val="24"/>
          <w:szCs w:val="24"/>
        </w:rPr>
        <w:t xml:space="preserve"> dans le littoral Kayar-Notto G Diama </w:t>
      </w:r>
      <w:r w:rsidR="00BA6B07">
        <w:rPr>
          <w:rFonts w:ascii="Times New Roman" w:hAnsi="Times New Roman" w:cs="Times New Roman"/>
          <w:sz w:val="24"/>
          <w:szCs w:val="24"/>
        </w:rPr>
        <w:t>renferme d’énormes opportunités</w:t>
      </w:r>
      <w:r w:rsidR="001A673A">
        <w:rPr>
          <w:rFonts w:ascii="Times New Roman" w:hAnsi="Times New Roman" w:cs="Times New Roman"/>
          <w:sz w:val="24"/>
          <w:szCs w:val="24"/>
        </w:rPr>
        <w:t xml:space="preserve"> socio-économiques</w:t>
      </w:r>
      <w:r w:rsidR="00BA6B07">
        <w:rPr>
          <w:rFonts w:ascii="Times New Roman" w:hAnsi="Times New Roman" w:cs="Times New Roman"/>
          <w:sz w:val="24"/>
          <w:szCs w:val="24"/>
        </w:rPr>
        <w:t>.</w:t>
      </w:r>
    </w:p>
    <w:p w14:paraId="03FEB7E2" w14:textId="64E020D5" w:rsidR="00556BAB" w:rsidRPr="00904262" w:rsidRDefault="00C3151A" w:rsidP="00904262">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lastRenderedPageBreak/>
        <w:drawing>
          <wp:inline distT="0" distB="0" distL="0" distR="0" wp14:anchorId="08732307" wp14:editId="10FDBC50">
            <wp:extent cx="7123289" cy="4650645"/>
            <wp:effectExtent l="0" t="0" r="1905"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carte occupation Nezzzzwww.jpg"/>
                    <pic:cNvPicPr/>
                  </pic:nvPicPr>
                  <pic:blipFill>
                    <a:blip r:embed="rId51">
                      <a:extLst>
                        <a:ext uri="{28A0092B-C50C-407E-A947-70E740481C1C}">
                          <a14:useLocalDpi xmlns:a14="http://schemas.microsoft.com/office/drawing/2010/main" val="0"/>
                        </a:ext>
                      </a:extLst>
                    </a:blip>
                    <a:stretch>
                      <a:fillRect/>
                    </a:stretch>
                  </pic:blipFill>
                  <pic:spPr>
                    <a:xfrm>
                      <a:off x="0" y="0"/>
                      <a:ext cx="7157342" cy="4672878"/>
                    </a:xfrm>
                    <a:prstGeom prst="rect">
                      <a:avLst/>
                    </a:prstGeom>
                  </pic:spPr>
                </pic:pic>
              </a:graphicData>
            </a:graphic>
          </wp:inline>
        </w:drawing>
      </w:r>
    </w:p>
    <w:p w14:paraId="3601F41C" w14:textId="54470E84" w:rsidR="00556BAB" w:rsidRPr="007E2B61" w:rsidRDefault="00556BAB" w:rsidP="00556BAB">
      <w:pPr>
        <w:pStyle w:val="Lgende"/>
        <w:rPr>
          <w:rFonts w:ascii="Times New Roman" w:hAnsi="Times New Roman" w:cs="Times New Roman"/>
          <w:i w:val="0"/>
          <w:color w:val="auto"/>
          <w:sz w:val="24"/>
          <w:szCs w:val="24"/>
        </w:rPr>
      </w:pPr>
      <w:bookmarkStart w:id="348" w:name="_Toc128436186"/>
      <w:r w:rsidRPr="00E720F7">
        <w:rPr>
          <w:rFonts w:ascii="Times New Roman" w:hAnsi="Times New Roman" w:cs="Times New Roman"/>
          <w:b/>
          <w:i w:val="0"/>
          <w:color w:val="auto"/>
          <w:sz w:val="24"/>
          <w:szCs w:val="24"/>
        </w:rPr>
        <w:t xml:space="preserve">Carte </w:t>
      </w:r>
      <w:r w:rsidRPr="00E720F7">
        <w:rPr>
          <w:rFonts w:ascii="Times New Roman" w:hAnsi="Times New Roman" w:cs="Times New Roman"/>
          <w:b/>
          <w:i w:val="0"/>
          <w:color w:val="auto"/>
          <w:sz w:val="24"/>
          <w:szCs w:val="24"/>
        </w:rPr>
        <w:fldChar w:fldCharType="begin"/>
      </w:r>
      <w:r w:rsidRPr="00E720F7">
        <w:rPr>
          <w:rFonts w:ascii="Times New Roman" w:hAnsi="Times New Roman" w:cs="Times New Roman"/>
          <w:b/>
          <w:i w:val="0"/>
          <w:color w:val="auto"/>
          <w:sz w:val="24"/>
          <w:szCs w:val="24"/>
        </w:rPr>
        <w:instrText xml:space="preserve"> SEQ Carte \* ARABIC </w:instrText>
      </w:r>
      <w:r w:rsidRPr="00E720F7">
        <w:rPr>
          <w:rFonts w:ascii="Times New Roman" w:hAnsi="Times New Roman" w:cs="Times New Roman"/>
          <w:b/>
          <w:i w:val="0"/>
          <w:color w:val="auto"/>
          <w:sz w:val="24"/>
          <w:szCs w:val="24"/>
        </w:rPr>
        <w:fldChar w:fldCharType="separate"/>
      </w:r>
      <w:r w:rsidR="00CE4EB7">
        <w:rPr>
          <w:rFonts w:ascii="Times New Roman" w:hAnsi="Times New Roman" w:cs="Times New Roman"/>
          <w:b/>
          <w:i w:val="0"/>
          <w:noProof/>
          <w:color w:val="auto"/>
          <w:sz w:val="24"/>
          <w:szCs w:val="24"/>
        </w:rPr>
        <w:t>5</w:t>
      </w:r>
      <w:r w:rsidRPr="00E720F7">
        <w:rPr>
          <w:rFonts w:ascii="Times New Roman" w:hAnsi="Times New Roman" w:cs="Times New Roman"/>
          <w:b/>
          <w:i w:val="0"/>
          <w:color w:val="auto"/>
          <w:sz w:val="24"/>
          <w:szCs w:val="24"/>
        </w:rPr>
        <w:fldChar w:fldCharType="end"/>
      </w:r>
      <w:r w:rsidR="00C962D1">
        <w:rPr>
          <w:rFonts w:ascii="Times New Roman" w:hAnsi="Times New Roman" w:cs="Times New Roman"/>
          <w:i w:val="0"/>
          <w:color w:val="auto"/>
          <w:sz w:val="24"/>
          <w:szCs w:val="24"/>
        </w:rPr>
        <w:t> </w:t>
      </w:r>
      <w:r w:rsidR="00BD550C">
        <w:rPr>
          <w:rFonts w:ascii="Times New Roman" w:hAnsi="Times New Roman" w:cs="Times New Roman"/>
          <w:i w:val="0"/>
          <w:color w:val="auto"/>
          <w:sz w:val="24"/>
          <w:szCs w:val="24"/>
        </w:rPr>
        <w:t>: Occupation</w:t>
      </w:r>
      <w:r w:rsidRPr="007E2B61">
        <w:rPr>
          <w:rFonts w:ascii="Times New Roman" w:hAnsi="Times New Roman" w:cs="Times New Roman"/>
          <w:i w:val="0"/>
          <w:color w:val="auto"/>
          <w:sz w:val="24"/>
          <w:szCs w:val="24"/>
        </w:rPr>
        <w:t xml:space="preserve"> du sol de la zone d’étude</w:t>
      </w:r>
      <w:bookmarkEnd w:id="348"/>
    </w:p>
    <w:p w14:paraId="791B5615" w14:textId="77777777" w:rsidR="00556BAB" w:rsidRDefault="00556BAB" w:rsidP="00C3151A">
      <w:pPr>
        <w:spacing w:line="360" w:lineRule="auto"/>
        <w:jc w:val="both"/>
        <w:rPr>
          <w:rFonts w:ascii="Times New Roman" w:hAnsi="Times New Roman" w:cs="Times New Roman"/>
          <w:noProof/>
          <w:sz w:val="24"/>
          <w:szCs w:val="24"/>
          <w:lang w:eastAsia="fr-FR"/>
        </w:rPr>
        <w:sectPr w:rsidR="00556BAB" w:rsidSect="00E65F63">
          <w:pgSz w:w="16838" w:h="11906" w:orient="landscape"/>
          <w:pgMar w:top="1418" w:right="1418" w:bottom="1418" w:left="1418" w:header="709" w:footer="709" w:gutter="0"/>
          <w:cols w:space="708"/>
          <w:docGrid w:linePitch="360"/>
        </w:sectPr>
      </w:pPr>
    </w:p>
    <w:p w14:paraId="1E44B66D" w14:textId="1520FDB3" w:rsidR="000D12CC" w:rsidRPr="00431356" w:rsidRDefault="00840617" w:rsidP="000C6C9B">
      <w:pPr>
        <w:pStyle w:val="Titre3"/>
        <w:numPr>
          <w:ilvl w:val="1"/>
          <w:numId w:val="29"/>
        </w:numPr>
        <w:spacing w:line="360" w:lineRule="auto"/>
        <w:rPr>
          <w:rFonts w:ascii="Times New Roman" w:hAnsi="Times New Roman" w:cs="Times New Roman"/>
          <w:b/>
          <w:color w:val="auto"/>
        </w:rPr>
      </w:pPr>
      <w:bookmarkStart w:id="349" w:name="_Toc121008996"/>
      <w:bookmarkStart w:id="350" w:name="_Toc121010047"/>
      <w:bookmarkStart w:id="351" w:name="_Toc126363112"/>
      <w:r w:rsidRPr="00431356">
        <w:rPr>
          <w:rFonts w:ascii="Times New Roman" w:hAnsi="Times New Roman" w:cs="Times New Roman"/>
          <w:b/>
          <w:color w:val="auto"/>
        </w:rPr>
        <w:lastRenderedPageBreak/>
        <w:t>Les impacts sociaux</w:t>
      </w:r>
      <w:bookmarkEnd w:id="349"/>
      <w:bookmarkEnd w:id="350"/>
      <w:bookmarkEnd w:id="351"/>
    </w:p>
    <w:p w14:paraId="4D3721BD" w14:textId="30C8FA3A" w:rsidR="000D12CC" w:rsidRDefault="00390EDC" w:rsidP="000C6C9B">
      <w:pPr>
        <w:spacing w:line="360" w:lineRule="auto"/>
        <w:jc w:val="both"/>
        <w:rPr>
          <w:rFonts w:ascii="Times New Roman" w:hAnsi="Times New Roman" w:cs="Times New Roman"/>
          <w:sz w:val="24"/>
          <w:szCs w:val="24"/>
        </w:rPr>
      </w:pPr>
      <w:r w:rsidRPr="007C2C96">
        <w:rPr>
          <w:rFonts w:ascii="Times New Roman" w:hAnsi="Times New Roman" w:cs="Times New Roman"/>
          <w:sz w:val="24"/>
          <w:szCs w:val="24"/>
        </w:rPr>
        <w:t>Avant la mise en place de la bande de filao</w:t>
      </w:r>
      <w:r w:rsidR="00B73657">
        <w:rPr>
          <w:rFonts w:ascii="Times New Roman" w:hAnsi="Times New Roman" w:cs="Times New Roman"/>
          <w:sz w:val="24"/>
          <w:szCs w:val="24"/>
        </w:rPr>
        <w:t>s</w:t>
      </w:r>
      <w:r w:rsidRPr="007C2C96">
        <w:rPr>
          <w:rFonts w:ascii="Times New Roman" w:hAnsi="Times New Roman" w:cs="Times New Roman"/>
          <w:sz w:val="24"/>
          <w:szCs w:val="24"/>
        </w:rPr>
        <w:t xml:space="preserve"> le milieu été hostile au </w:t>
      </w:r>
      <w:r w:rsidR="007C2C96" w:rsidRPr="007C2C96">
        <w:rPr>
          <w:rFonts w:ascii="Times New Roman" w:hAnsi="Times New Roman" w:cs="Times New Roman"/>
          <w:sz w:val="24"/>
          <w:szCs w:val="24"/>
        </w:rPr>
        <w:t>développement</w:t>
      </w:r>
      <w:r w:rsidRPr="007C2C96">
        <w:rPr>
          <w:rFonts w:ascii="Times New Roman" w:hAnsi="Times New Roman" w:cs="Times New Roman"/>
          <w:sz w:val="24"/>
          <w:szCs w:val="24"/>
        </w:rPr>
        <w:t xml:space="preserve"> des </w:t>
      </w:r>
      <w:r w:rsidR="007C2C96" w:rsidRPr="007C2C96">
        <w:rPr>
          <w:rFonts w:ascii="Times New Roman" w:hAnsi="Times New Roman" w:cs="Times New Roman"/>
          <w:sz w:val="24"/>
          <w:szCs w:val="24"/>
        </w:rPr>
        <w:t>activités économiques et à la survie des population</w:t>
      </w:r>
      <w:r w:rsidR="007C2C96">
        <w:rPr>
          <w:rFonts w:ascii="Times New Roman" w:hAnsi="Times New Roman" w:cs="Times New Roman"/>
          <w:sz w:val="24"/>
          <w:szCs w:val="24"/>
        </w:rPr>
        <w:t>s. Sur le littoral Kayar-Notto G Diama</w:t>
      </w:r>
      <w:r w:rsidR="00B706E5">
        <w:rPr>
          <w:rFonts w:ascii="Times New Roman" w:hAnsi="Times New Roman" w:cs="Times New Roman"/>
          <w:sz w:val="24"/>
          <w:szCs w:val="24"/>
        </w:rPr>
        <w:t xml:space="preserve">, l’érosion éolienne </w:t>
      </w:r>
      <w:r w:rsidR="007C2C96">
        <w:rPr>
          <w:rFonts w:ascii="Times New Roman" w:hAnsi="Times New Roman" w:cs="Times New Roman"/>
          <w:sz w:val="24"/>
          <w:szCs w:val="24"/>
        </w:rPr>
        <w:t xml:space="preserve">menaçait </w:t>
      </w:r>
      <w:r w:rsidR="00162C1B">
        <w:rPr>
          <w:rFonts w:ascii="Times New Roman" w:hAnsi="Times New Roman" w:cs="Times New Roman"/>
          <w:sz w:val="24"/>
          <w:szCs w:val="24"/>
        </w:rPr>
        <w:t>les habitats</w:t>
      </w:r>
      <w:r w:rsidR="00B73657">
        <w:rPr>
          <w:rFonts w:ascii="Times New Roman" w:hAnsi="Times New Roman" w:cs="Times New Roman"/>
          <w:sz w:val="24"/>
          <w:szCs w:val="24"/>
        </w:rPr>
        <w:t>, les infrastructures et impact</w:t>
      </w:r>
      <w:r w:rsidR="002B1015">
        <w:rPr>
          <w:rFonts w:ascii="Times New Roman" w:hAnsi="Times New Roman" w:cs="Times New Roman"/>
          <w:sz w:val="24"/>
          <w:szCs w:val="24"/>
        </w:rPr>
        <w:t>ait</w:t>
      </w:r>
      <w:r w:rsidR="00162C1B">
        <w:rPr>
          <w:rFonts w:ascii="Times New Roman" w:hAnsi="Times New Roman" w:cs="Times New Roman"/>
          <w:sz w:val="24"/>
          <w:szCs w:val="24"/>
        </w:rPr>
        <w:t xml:space="preserve"> négativement les activités économiques </w:t>
      </w:r>
      <w:r w:rsidR="00162C1B" w:rsidRPr="00B706E5">
        <w:rPr>
          <w:rFonts w:ascii="Times New Roman" w:hAnsi="Times New Roman" w:cs="Times New Roman"/>
          <w:sz w:val="24"/>
          <w:szCs w:val="24"/>
        </w:rPr>
        <w:t>telles que</w:t>
      </w:r>
      <w:r w:rsidR="00840617" w:rsidRPr="00B706E5">
        <w:rPr>
          <w:rFonts w:ascii="Times New Roman" w:hAnsi="Times New Roman" w:cs="Times New Roman"/>
          <w:sz w:val="24"/>
          <w:szCs w:val="24"/>
        </w:rPr>
        <w:t xml:space="preserve"> </w:t>
      </w:r>
      <w:r w:rsidR="00162C1B" w:rsidRPr="00B706E5">
        <w:rPr>
          <w:rFonts w:ascii="Times New Roman" w:hAnsi="Times New Roman" w:cs="Times New Roman"/>
          <w:sz w:val="24"/>
          <w:szCs w:val="24"/>
        </w:rPr>
        <w:t>l’agriculture et l’élevage</w:t>
      </w:r>
      <w:r w:rsidR="00162C1B">
        <w:rPr>
          <w:rFonts w:ascii="Times New Roman" w:hAnsi="Times New Roman" w:cs="Times New Roman"/>
          <w:sz w:val="24"/>
          <w:szCs w:val="24"/>
        </w:rPr>
        <w:t>.</w:t>
      </w:r>
      <w:r w:rsidR="00840617">
        <w:rPr>
          <w:rFonts w:ascii="Times New Roman" w:hAnsi="Times New Roman" w:cs="Times New Roman"/>
          <w:sz w:val="24"/>
          <w:szCs w:val="24"/>
        </w:rPr>
        <w:t xml:space="preserve"> </w:t>
      </w:r>
    </w:p>
    <w:p w14:paraId="35BD40EE" w14:textId="455FADE1" w:rsidR="00162C1B" w:rsidRPr="00431356" w:rsidRDefault="004E0213" w:rsidP="00BA6B07">
      <w:pPr>
        <w:pStyle w:val="Titre4"/>
        <w:spacing w:line="360" w:lineRule="auto"/>
        <w:rPr>
          <w:rFonts w:ascii="Times New Roman" w:hAnsi="Times New Roman" w:cs="Times New Roman"/>
          <w:b/>
          <w:i w:val="0"/>
          <w:color w:val="auto"/>
        </w:rPr>
      </w:pPr>
      <w:bookmarkStart w:id="352" w:name="_Toc120097067"/>
      <w:bookmarkStart w:id="353" w:name="_Toc121008997"/>
      <w:bookmarkStart w:id="354" w:name="_Toc121010048"/>
      <w:bookmarkStart w:id="355" w:name="_Toc124358610"/>
      <w:bookmarkStart w:id="356" w:name="_Toc126363113"/>
      <w:r>
        <w:rPr>
          <w:rFonts w:ascii="Times New Roman" w:hAnsi="Times New Roman" w:cs="Times New Roman"/>
          <w:b/>
          <w:i w:val="0"/>
          <w:color w:val="auto"/>
        </w:rPr>
        <w:t>3</w:t>
      </w:r>
      <w:r w:rsidR="00431356" w:rsidRPr="00431356">
        <w:rPr>
          <w:rFonts w:ascii="Times New Roman" w:hAnsi="Times New Roman" w:cs="Times New Roman"/>
          <w:b/>
          <w:i w:val="0"/>
          <w:color w:val="auto"/>
        </w:rPr>
        <w:t>-1</w:t>
      </w:r>
      <w:r>
        <w:rPr>
          <w:rFonts w:ascii="Times New Roman" w:hAnsi="Times New Roman" w:cs="Times New Roman"/>
          <w:b/>
          <w:i w:val="0"/>
          <w:color w:val="auto"/>
        </w:rPr>
        <w:t>-1-</w:t>
      </w:r>
      <w:r w:rsidR="00431356" w:rsidRPr="00431356">
        <w:rPr>
          <w:rFonts w:ascii="Times New Roman" w:hAnsi="Times New Roman" w:cs="Times New Roman"/>
          <w:b/>
          <w:i w:val="0"/>
          <w:color w:val="auto"/>
        </w:rPr>
        <w:t xml:space="preserve"> </w:t>
      </w:r>
      <w:r w:rsidR="00162C1B" w:rsidRPr="00431356">
        <w:rPr>
          <w:rFonts w:ascii="Times New Roman" w:hAnsi="Times New Roman" w:cs="Times New Roman"/>
          <w:b/>
          <w:i w:val="0"/>
          <w:color w:val="auto"/>
        </w:rPr>
        <w:t>La protection des h</w:t>
      </w:r>
      <w:r w:rsidR="00AB7346" w:rsidRPr="00431356">
        <w:rPr>
          <w:rFonts w:ascii="Times New Roman" w:hAnsi="Times New Roman" w:cs="Times New Roman"/>
          <w:b/>
          <w:i w:val="0"/>
          <w:color w:val="auto"/>
        </w:rPr>
        <w:t>abitats</w:t>
      </w:r>
      <w:bookmarkEnd w:id="352"/>
      <w:bookmarkEnd w:id="353"/>
      <w:bookmarkEnd w:id="354"/>
      <w:bookmarkEnd w:id="355"/>
      <w:bookmarkEnd w:id="356"/>
    </w:p>
    <w:p w14:paraId="469C8537" w14:textId="4D832E16" w:rsidR="00143E1B" w:rsidRDefault="00AB7346" w:rsidP="00BA6B07">
      <w:pPr>
        <w:spacing w:line="360" w:lineRule="auto"/>
        <w:jc w:val="both"/>
        <w:rPr>
          <w:rFonts w:ascii="Times New Roman" w:hAnsi="Times New Roman" w:cs="Times New Roman"/>
          <w:sz w:val="24"/>
          <w:szCs w:val="24"/>
        </w:rPr>
      </w:pPr>
      <w:r w:rsidRPr="00AB7346">
        <w:rPr>
          <w:rFonts w:ascii="Times New Roman" w:hAnsi="Times New Roman" w:cs="Times New Roman"/>
          <w:sz w:val="24"/>
          <w:szCs w:val="24"/>
        </w:rPr>
        <w:t xml:space="preserve">Sur le littoral </w:t>
      </w:r>
      <w:r w:rsidR="00B706E5">
        <w:rPr>
          <w:rFonts w:ascii="Times New Roman" w:hAnsi="Times New Roman" w:cs="Times New Roman"/>
          <w:sz w:val="24"/>
          <w:szCs w:val="24"/>
        </w:rPr>
        <w:t>Kayar-Notto Gouye Diama,</w:t>
      </w:r>
      <w:r>
        <w:rPr>
          <w:rFonts w:ascii="Times New Roman" w:hAnsi="Times New Roman" w:cs="Times New Roman"/>
          <w:sz w:val="24"/>
          <w:szCs w:val="24"/>
        </w:rPr>
        <w:t xml:space="preserve"> les conditions</w:t>
      </w:r>
      <w:r w:rsidR="00B706E5">
        <w:rPr>
          <w:rFonts w:ascii="Times New Roman" w:hAnsi="Times New Roman" w:cs="Times New Roman"/>
          <w:sz w:val="24"/>
          <w:szCs w:val="24"/>
        </w:rPr>
        <w:t xml:space="preserve"> de vie humaine</w:t>
      </w:r>
      <w:r>
        <w:rPr>
          <w:rFonts w:ascii="Times New Roman" w:hAnsi="Times New Roman" w:cs="Times New Roman"/>
          <w:sz w:val="24"/>
          <w:szCs w:val="24"/>
        </w:rPr>
        <w:t xml:space="preserve"> n’étaient pas </w:t>
      </w:r>
      <w:r w:rsidR="00B706E5">
        <w:rPr>
          <w:rFonts w:ascii="Times New Roman" w:hAnsi="Times New Roman" w:cs="Times New Roman"/>
          <w:sz w:val="24"/>
          <w:szCs w:val="24"/>
        </w:rPr>
        <w:t>favorables</w:t>
      </w:r>
      <w:r>
        <w:rPr>
          <w:rFonts w:ascii="Times New Roman" w:hAnsi="Times New Roman" w:cs="Times New Roman"/>
          <w:sz w:val="24"/>
          <w:szCs w:val="24"/>
        </w:rPr>
        <w:t xml:space="preserve"> </w:t>
      </w:r>
      <w:r w:rsidR="00E62E82">
        <w:rPr>
          <w:rFonts w:ascii="Times New Roman" w:hAnsi="Times New Roman" w:cs="Times New Roman"/>
          <w:sz w:val="24"/>
          <w:szCs w:val="24"/>
        </w:rPr>
        <w:t xml:space="preserve">pour une installation définitive. Les villages peulhs qui </w:t>
      </w:r>
      <w:r w:rsidR="00B73657">
        <w:rPr>
          <w:rFonts w:ascii="Times New Roman" w:hAnsi="Times New Roman" w:cs="Times New Roman"/>
          <w:sz w:val="24"/>
          <w:szCs w:val="24"/>
        </w:rPr>
        <w:t xml:space="preserve">étaient sur </w:t>
      </w:r>
      <w:r w:rsidR="00E62E82">
        <w:rPr>
          <w:rFonts w:ascii="Times New Roman" w:hAnsi="Times New Roman" w:cs="Times New Roman"/>
          <w:sz w:val="24"/>
          <w:szCs w:val="24"/>
        </w:rPr>
        <w:t xml:space="preserve">le long de la </w:t>
      </w:r>
      <w:r w:rsidR="00E01679">
        <w:rPr>
          <w:rFonts w:ascii="Times New Roman" w:hAnsi="Times New Roman" w:cs="Times New Roman"/>
          <w:sz w:val="24"/>
          <w:szCs w:val="24"/>
        </w:rPr>
        <w:t>côte</w:t>
      </w:r>
      <w:r w:rsidR="00E62E82">
        <w:rPr>
          <w:rFonts w:ascii="Times New Roman" w:hAnsi="Times New Roman" w:cs="Times New Roman"/>
          <w:sz w:val="24"/>
          <w:szCs w:val="24"/>
        </w:rPr>
        <w:t xml:space="preserve"> se </w:t>
      </w:r>
      <w:r w:rsidR="00AF0327">
        <w:rPr>
          <w:rFonts w:ascii="Times New Roman" w:hAnsi="Times New Roman" w:cs="Times New Roman"/>
          <w:sz w:val="24"/>
          <w:szCs w:val="24"/>
        </w:rPr>
        <w:t>déplaçaient</w:t>
      </w:r>
      <w:r w:rsidR="00E62E82">
        <w:rPr>
          <w:rFonts w:ascii="Times New Roman" w:hAnsi="Times New Roman" w:cs="Times New Roman"/>
          <w:sz w:val="24"/>
          <w:szCs w:val="24"/>
        </w:rPr>
        <w:t xml:space="preserve"> d’une </w:t>
      </w:r>
      <w:r w:rsidR="00AF0327">
        <w:rPr>
          <w:rFonts w:ascii="Times New Roman" w:hAnsi="Times New Roman" w:cs="Times New Roman"/>
          <w:sz w:val="24"/>
          <w:szCs w:val="24"/>
        </w:rPr>
        <w:t>année</w:t>
      </w:r>
      <w:r w:rsidR="00B706E5">
        <w:rPr>
          <w:rFonts w:ascii="Times New Roman" w:hAnsi="Times New Roman" w:cs="Times New Roman"/>
          <w:sz w:val="24"/>
          <w:szCs w:val="24"/>
        </w:rPr>
        <w:t xml:space="preserve"> à l’autre du fait que l’érosion éolienne</w:t>
      </w:r>
      <w:r w:rsidR="00192671">
        <w:rPr>
          <w:rFonts w:ascii="Times New Roman" w:hAnsi="Times New Roman" w:cs="Times New Roman"/>
          <w:sz w:val="24"/>
          <w:szCs w:val="24"/>
        </w:rPr>
        <w:t xml:space="preserve"> </w:t>
      </w:r>
      <w:r w:rsidR="002B1015">
        <w:rPr>
          <w:rFonts w:ascii="Times New Roman" w:hAnsi="Times New Roman" w:cs="Times New Roman"/>
          <w:sz w:val="24"/>
          <w:szCs w:val="24"/>
        </w:rPr>
        <w:t xml:space="preserve">qui </w:t>
      </w:r>
      <w:r w:rsidR="00E62E82">
        <w:rPr>
          <w:rFonts w:ascii="Times New Roman" w:hAnsi="Times New Roman" w:cs="Times New Roman"/>
          <w:sz w:val="24"/>
          <w:szCs w:val="24"/>
        </w:rPr>
        <w:t>ensevelissait leur</w:t>
      </w:r>
      <w:r w:rsidR="002B1015">
        <w:rPr>
          <w:rFonts w:ascii="Times New Roman" w:hAnsi="Times New Roman" w:cs="Times New Roman"/>
          <w:sz w:val="24"/>
          <w:szCs w:val="24"/>
        </w:rPr>
        <w:t>s</w:t>
      </w:r>
      <w:r w:rsidR="00E62E82">
        <w:rPr>
          <w:rFonts w:ascii="Times New Roman" w:hAnsi="Times New Roman" w:cs="Times New Roman"/>
          <w:sz w:val="24"/>
          <w:szCs w:val="24"/>
        </w:rPr>
        <w:t xml:space="preserve"> maison</w:t>
      </w:r>
      <w:r w:rsidR="002B1015">
        <w:rPr>
          <w:rFonts w:ascii="Times New Roman" w:hAnsi="Times New Roman" w:cs="Times New Roman"/>
          <w:sz w:val="24"/>
          <w:szCs w:val="24"/>
        </w:rPr>
        <w:t>s</w:t>
      </w:r>
      <w:r w:rsidR="00FB7723">
        <w:rPr>
          <w:rFonts w:ascii="Times New Roman" w:hAnsi="Times New Roman" w:cs="Times New Roman"/>
          <w:sz w:val="24"/>
          <w:szCs w:val="24"/>
        </w:rPr>
        <w:t xml:space="preserve"> et impactait sur </w:t>
      </w:r>
      <w:r w:rsidR="00AF0327">
        <w:rPr>
          <w:rFonts w:ascii="Times New Roman" w:hAnsi="Times New Roman" w:cs="Times New Roman"/>
          <w:sz w:val="24"/>
          <w:szCs w:val="24"/>
        </w:rPr>
        <w:t>leur</w:t>
      </w:r>
      <w:r w:rsidR="00030832">
        <w:rPr>
          <w:rFonts w:ascii="Times New Roman" w:hAnsi="Times New Roman" w:cs="Times New Roman"/>
          <w:sz w:val="24"/>
          <w:szCs w:val="24"/>
        </w:rPr>
        <w:t>s</w:t>
      </w:r>
      <w:r w:rsidR="00AF0327">
        <w:rPr>
          <w:rFonts w:ascii="Times New Roman" w:hAnsi="Times New Roman" w:cs="Times New Roman"/>
          <w:sz w:val="24"/>
          <w:szCs w:val="24"/>
        </w:rPr>
        <w:t xml:space="preserve"> activité</w:t>
      </w:r>
      <w:r w:rsidR="00030832">
        <w:rPr>
          <w:rFonts w:ascii="Times New Roman" w:hAnsi="Times New Roman" w:cs="Times New Roman"/>
          <w:sz w:val="24"/>
          <w:szCs w:val="24"/>
        </w:rPr>
        <w:t>s</w:t>
      </w:r>
      <w:r w:rsidR="00FB7723">
        <w:rPr>
          <w:rFonts w:ascii="Times New Roman" w:hAnsi="Times New Roman" w:cs="Times New Roman"/>
          <w:sz w:val="24"/>
          <w:szCs w:val="24"/>
        </w:rPr>
        <w:t xml:space="preserve"> socio-économiques</w:t>
      </w:r>
      <w:r w:rsidR="00AF0327">
        <w:rPr>
          <w:rFonts w:ascii="Times New Roman" w:hAnsi="Times New Roman" w:cs="Times New Roman"/>
          <w:sz w:val="24"/>
          <w:szCs w:val="24"/>
        </w:rPr>
        <w:t>.</w:t>
      </w:r>
      <w:r w:rsidR="006456D1">
        <w:rPr>
          <w:rFonts w:ascii="Times New Roman" w:hAnsi="Times New Roman" w:cs="Times New Roman"/>
          <w:sz w:val="24"/>
          <w:szCs w:val="24"/>
        </w:rPr>
        <w:t xml:space="preserve"> </w:t>
      </w:r>
      <w:r w:rsidR="00E01679">
        <w:rPr>
          <w:rFonts w:ascii="Times New Roman" w:hAnsi="Times New Roman" w:cs="Times New Roman"/>
          <w:sz w:val="24"/>
          <w:szCs w:val="24"/>
        </w:rPr>
        <w:t xml:space="preserve">Selon un notable du </w:t>
      </w:r>
      <w:r w:rsidR="00E91910">
        <w:rPr>
          <w:rFonts w:ascii="Times New Roman" w:hAnsi="Times New Roman" w:cs="Times New Roman"/>
          <w:sz w:val="24"/>
          <w:szCs w:val="24"/>
        </w:rPr>
        <w:t>village de Keur Malal (commune de No</w:t>
      </w:r>
      <w:r w:rsidR="00271E99">
        <w:rPr>
          <w:rFonts w:ascii="Times New Roman" w:hAnsi="Times New Roman" w:cs="Times New Roman"/>
          <w:sz w:val="24"/>
          <w:szCs w:val="24"/>
        </w:rPr>
        <w:t xml:space="preserve">tto Gouye Diama) âgé de 88 ans </w:t>
      </w:r>
      <w:r w:rsidR="00E91910">
        <w:rPr>
          <w:rFonts w:ascii="Times New Roman" w:hAnsi="Times New Roman" w:cs="Times New Roman"/>
          <w:sz w:val="24"/>
          <w:szCs w:val="24"/>
        </w:rPr>
        <w:t>« </w:t>
      </w:r>
      <w:r w:rsidR="00E91910" w:rsidRPr="00131303">
        <w:rPr>
          <w:rFonts w:ascii="Times New Roman" w:hAnsi="Times New Roman" w:cs="Times New Roman"/>
          <w:i/>
          <w:sz w:val="24"/>
          <w:szCs w:val="24"/>
        </w:rPr>
        <w:t xml:space="preserve">autrefois notre village </w:t>
      </w:r>
      <w:r w:rsidR="007621AA" w:rsidRPr="00131303">
        <w:rPr>
          <w:rFonts w:ascii="Times New Roman" w:hAnsi="Times New Roman" w:cs="Times New Roman"/>
          <w:i/>
          <w:sz w:val="24"/>
          <w:szCs w:val="24"/>
        </w:rPr>
        <w:t>était</w:t>
      </w:r>
      <w:r w:rsidR="00E91910" w:rsidRPr="00131303">
        <w:rPr>
          <w:rFonts w:ascii="Times New Roman" w:hAnsi="Times New Roman" w:cs="Times New Roman"/>
          <w:i/>
          <w:sz w:val="24"/>
          <w:szCs w:val="24"/>
        </w:rPr>
        <w:t xml:space="preserve"> à quelque </w:t>
      </w:r>
      <w:r w:rsidR="00131303" w:rsidRPr="00131303">
        <w:rPr>
          <w:rFonts w:ascii="Times New Roman" w:hAnsi="Times New Roman" w:cs="Times New Roman"/>
          <w:i/>
          <w:sz w:val="24"/>
          <w:szCs w:val="24"/>
        </w:rPr>
        <w:t>mètre</w:t>
      </w:r>
      <w:r w:rsidR="00E91910" w:rsidRPr="00131303">
        <w:rPr>
          <w:rFonts w:ascii="Times New Roman" w:hAnsi="Times New Roman" w:cs="Times New Roman"/>
          <w:i/>
          <w:sz w:val="24"/>
          <w:szCs w:val="24"/>
        </w:rPr>
        <w:t xml:space="preserve"> de la mer </w:t>
      </w:r>
      <w:r w:rsidR="00551A59" w:rsidRPr="00131303">
        <w:rPr>
          <w:rFonts w:ascii="Times New Roman" w:hAnsi="Times New Roman" w:cs="Times New Roman"/>
          <w:i/>
          <w:sz w:val="24"/>
          <w:szCs w:val="24"/>
        </w:rPr>
        <w:t xml:space="preserve">mais l’érosion éolienne nous forçait </w:t>
      </w:r>
      <w:r w:rsidR="00131303" w:rsidRPr="00131303">
        <w:rPr>
          <w:rFonts w:ascii="Times New Roman" w:hAnsi="Times New Roman" w:cs="Times New Roman"/>
          <w:i/>
          <w:sz w:val="24"/>
          <w:szCs w:val="24"/>
        </w:rPr>
        <w:t>à</w:t>
      </w:r>
      <w:r w:rsidR="00551A59" w:rsidRPr="00131303">
        <w:rPr>
          <w:rFonts w:ascii="Times New Roman" w:hAnsi="Times New Roman" w:cs="Times New Roman"/>
          <w:i/>
          <w:sz w:val="24"/>
          <w:szCs w:val="24"/>
        </w:rPr>
        <w:t xml:space="preserve"> se </w:t>
      </w:r>
      <w:r w:rsidR="00131303" w:rsidRPr="00131303">
        <w:rPr>
          <w:rFonts w:ascii="Times New Roman" w:hAnsi="Times New Roman" w:cs="Times New Roman"/>
          <w:i/>
          <w:sz w:val="24"/>
          <w:szCs w:val="24"/>
        </w:rPr>
        <w:t>déplacer</w:t>
      </w:r>
      <w:r w:rsidR="00551A59" w:rsidRPr="00131303">
        <w:rPr>
          <w:rFonts w:ascii="Times New Roman" w:hAnsi="Times New Roman" w:cs="Times New Roman"/>
          <w:i/>
          <w:sz w:val="24"/>
          <w:szCs w:val="24"/>
        </w:rPr>
        <w:t xml:space="preserve"> chaque </w:t>
      </w:r>
      <w:r w:rsidR="007621AA" w:rsidRPr="00131303">
        <w:rPr>
          <w:rFonts w:ascii="Times New Roman" w:hAnsi="Times New Roman" w:cs="Times New Roman"/>
          <w:i/>
          <w:sz w:val="24"/>
          <w:szCs w:val="24"/>
        </w:rPr>
        <w:t>année</w:t>
      </w:r>
      <w:r w:rsidR="00551A59" w:rsidRPr="00131303">
        <w:rPr>
          <w:rFonts w:ascii="Times New Roman" w:hAnsi="Times New Roman" w:cs="Times New Roman"/>
          <w:i/>
          <w:sz w:val="24"/>
          <w:szCs w:val="24"/>
        </w:rPr>
        <w:t xml:space="preserve"> car les dunes blanches </w:t>
      </w:r>
      <w:r w:rsidR="007621AA" w:rsidRPr="00131303">
        <w:rPr>
          <w:rFonts w:ascii="Times New Roman" w:hAnsi="Times New Roman" w:cs="Times New Roman"/>
          <w:i/>
          <w:sz w:val="24"/>
          <w:szCs w:val="24"/>
        </w:rPr>
        <w:t>ensevelissent</w:t>
      </w:r>
      <w:r w:rsidR="00551A59" w:rsidRPr="00131303">
        <w:rPr>
          <w:rFonts w:ascii="Times New Roman" w:hAnsi="Times New Roman" w:cs="Times New Roman"/>
          <w:i/>
          <w:sz w:val="24"/>
          <w:szCs w:val="24"/>
        </w:rPr>
        <w:t xml:space="preserve"> nos m</w:t>
      </w:r>
      <w:r w:rsidR="00131303" w:rsidRPr="00131303">
        <w:rPr>
          <w:rFonts w:ascii="Times New Roman" w:hAnsi="Times New Roman" w:cs="Times New Roman"/>
          <w:i/>
          <w:sz w:val="24"/>
          <w:szCs w:val="24"/>
        </w:rPr>
        <w:t>aison</w:t>
      </w:r>
      <w:r w:rsidR="007621AA">
        <w:rPr>
          <w:rFonts w:ascii="Times New Roman" w:hAnsi="Times New Roman" w:cs="Times New Roman"/>
          <w:i/>
          <w:sz w:val="24"/>
          <w:szCs w:val="24"/>
        </w:rPr>
        <w:t>s</w:t>
      </w:r>
      <w:r w:rsidR="00131303" w:rsidRPr="00131303">
        <w:rPr>
          <w:rFonts w:ascii="Times New Roman" w:hAnsi="Times New Roman" w:cs="Times New Roman"/>
          <w:i/>
          <w:sz w:val="24"/>
          <w:szCs w:val="24"/>
        </w:rPr>
        <w:t>.</w:t>
      </w:r>
      <w:r w:rsidR="00131303">
        <w:rPr>
          <w:rFonts w:ascii="Times New Roman" w:hAnsi="Times New Roman" w:cs="Times New Roman"/>
          <w:i/>
          <w:sz w:val="24"/>
          <w:szCs w:val="24"/>
        </w:rPr>
        <w:t xml:space="preserve"> </w:t>
      </w:r>
      <w:r w:rsidR="00131303" w:rsidRPr="00131303">
        <w:rPr>
          <w:rFonts w:ascii="Times New Roman" w:hAnsi="Times New Roman" w:cs="Times New Roman"/>
          <w:i/>
          <w:sz w:val="24"/>
          <w:szCs w:val="24"/>
        </w:rPr>
        <w:t>Aujourd’hui nous somme</w:t>
      </w:r>
      <w:r w:rsidR="00B73657">
        <w:rPr>
          <w:rFonts w:ascii="Times New Roman" w:hAnsi="Times New Roman" w:cs="Times New Roman"/>
          <w:i/>
          <w:sz w:val="24"/>
          <w:szCs w:val="24"/>
        </w:rPr>
        <w:t>s</w:t>
      </w:r>
      <w:r w:rsidR="00131303" w:rsidRPr="00131303">
        <w:rPr>
          <w:rFonts w:ascii="Times New Roman" w:hAnsi="Times New Roman" w:cs="Times New Roman"/>
          <w:i/>
          <w:sz w:val="24"/>
          <w:szCs w:val="24"/>
        </w:rPr>
        <w:t xml:space="preserve"> à</w:t>
      </w:r>
      <w:r w:rsidR="00FB7723">
        <w:rPr>
          <w:rFonts w:ascii="Times New Roman" w:hAnsi="Times New Roman" w:cs="Times New Roman"/>
          <w:i/>
          <w:sz w:val="24"/>
          <w:szCs w:val="24"/>
        </w:rPr>
        <w:t xml:space="preserve"> une distance d’</w:t>
      </w:r>
      <w:r w:rsidR="00131303" w:rsidRPr="00131303">
        <w:rPr>
          <w:rFonts w:ascii="Times New Roman" w:hAnsi="Times New Roman" w:cs="Times New Roman"/>
          <w:i/>
          <w:sz w:val="24"/>
          <w:szCs w:val="24"/>
        </w:rPr>
        <w:t>un kilomètre de la mer et c’est la bande de filao</w:t>
      </w:r>
      <w:r w:rsidR="00B73657">
        <w:rPr>
          <w:rFonts w:ascii="Times New Roman" w:hAnsi="Times New Roman" w:cs="Times New Roman"/>
          <w:i/>
          <w:sz w:val="24"/>
          <w:szCs w:val="24"/>
        </w:rPr>
        <w:t>s</w:t>
      </w:r>
      <w:r w:rsidR="00131303" w:rsidRPr="00131303">
        <w:rPr>
          <w:rFonts w:ascii="Times New Roman" w:hAnsi="Times New Roman" w:cs="Times New Roman"/>
          <w:i/>
          <w:sz w:val="24"/>
          <w:szCs w:val="24"/>
        </w:rPr>
        <w:t xml:space="preserve"> qui nous retient ici.</w:t>
      </w:r>
      <w:r w:rsidR="00131303">
        <w:rPr>
          <w:rFonts w:ascii="Times New Roman" w:hAnsi="Times New Roman" w:cs="Times New Roman"/>
          <w:sz w:val="24"/>
          <w:szCs w:val="24"/>
        </w:rPr>
        <w:t> »</w:t>
      </w:r>
      <w:r w:rsidR="005343C7">
        <w:rPr>
          <w:rFonts w:ascii="Times New Roman" w:hAnsi="Times New Roman" w:cs="Times New Roman"/>
          <w:sz w:val="24"/>
          <w:szCs w:val="24"/>
        </w:rPr>
        <w:t xml:space="preserve"> </w:t>
      </w:r>
      <w:r w:rsidR="00C1724D">
        <w:rPr>
          <w:rFonts w:ascii="Times New Roman" w:hAnsi="Times New Roman" w:cs="Times New Roman"/>
          <w:sz w:val="24"/>
          <w:szCs w:val="24"/>
        </w:rPr>
        <w:t xml:space="preserve">Sur </w:t>
      </w:r>
      <w:r w:rsidR="00FA4AC1">
        <w:rPr>
          <w:rFonts w:ascii="Times New Roman" w:hAnsi="Times New Roman" w:cs="Times New Roman"/>
          <w:sz w:val="24"/>
          <w:szCs w:val="24"/>
        </w:rPr>
        <w:t xml:space="preserve">le </w:t>
      </w:r>
      <w:r w:rsidR="00C1724D">
        <w:rPr>
          <w:rFonts w:ascii="Times New Roman" w:hAnsi="Times New Roman" w:cs="Times New Roman"/>
          <w:sz w:val="24"/>
          <w:szCs w:val="24"/>
        </w:rPr>
        <w:t>littoral Kayar-Notto Gouye Diama</w:t>
      </w:r>
      <w:r w:rsidR="00FB7723">
        <w:rPr>
          <w:rFonts w:ascii="Times New Roman" w:hAnsi="Times New Roman" w:cs="Times New Roman"/>
          <w:sz w:val="24"/>
          <w:szCs w:val="24"/>
        </w:rPr>
        <w:t>,</w:t>
      </w:r>
      <w:r w:rsidR="00C1724D">
        <w:rPr>
          <w:rFonts w:ascii="Times New Roman" w:hAnsi="Times New Roman" w:cs="Times New Roman"/>
          <w:sz w:val="24"/>
          <w:szCs w:val="24"/>
        </w:rPr>
        <w:t xml:space="preserve"> le long de la bande </w:t>
      </w:r>
      <w:r w:rsidR="008D2511">
        <w:rPr>
          <w:rFonts w:ascii="Times New Roman" w:hAnsi="Times New Roman" w:cs="Times New Roman"/>
          <w:sz w:val="24"/>
          <w:szCs w:val="24"/>
        </w:rPr>
        <w:t xml:space="preserve">de </w:t>
      </w:r>
      <w:r w:rsidR="00C1724D">
        <w:rPr>
          <w:rFonts w:ascii="Times New Roman" w:hAnsi="Times New Roman" w:cs="Times New Roman"/>
          <w:sz w:val="24"/>
          <w:szCs w:val="24"/>
        </w:rPr>
        <w:t>filao</w:t>
      </w:r>
      <w:r w:rsidR="008D2511">
        <w:rPr>
          <w:rFonts w:ascii="Times New Roman" w:hAnsi="Times New Roman" w:cs="Times New Roman"/>
          <w:sz w:val="24"/>
          <w:szCs w:val="24"/>
        </w:rPr>
        <w:t>s</w:t>
      </w:r>
      <w:r w:rsidR="00C1724D">
        <w:rPr>
          <w:rFonts w:ascii="Times New Roman" w:hAnsi="Times New Roman" w:cs="Times New Roman"/>
          <w:sz w:val="24"/>
          <w:szCs w:val="24"/>
        </w:rPr>
        <w:t xml:space="preserve"> </w:t>
      </w:r>
      <w:r w:rsidR="00717019">
        <w:rPr>
          <w:rFonts w:ascii="Times New Roman" w:hAnsi="Times New Roman" w:cs="Times New Roman"/>
          <w:sz w:val="24"/>
          <w:szCs w:val="24"/>
        </w:rPr>
        <w:t>était occupé par les peulh</w:t>
      </w:r>
      <w:r w:rsidR="00FA4AC1">
        <w:rPr>
          <w:rFonts w:ascii="Times New Roman" w:hAnsi="Times New Roman" w:cs="Times New Roman"/>
          <w:sz w:val="24"/>
          <w:szCs w:val="24"/>
        </w:rPr>
        <w:t>s</w:t>
      </w:r>
      <w:r w:rsidR="00717019">
        <w:rPr>
          <w:rFonts w:ascii="Times New Roman" w:hAnsi="Times New Roman" w:cs="Times New Roman"/>
          <w:sz w:val="24"/>
          <w:szCs w:val="24"/>
        </w:rPr>
        <w:t xml:space="preserve"> et leur installation était saisonnière. Ils</w:t>
      </w:r>
      <w:r w:rsidR="00FB7723">
        <w:rPr>
          <w:rFonts w:ascii="Times New Roman" w:hAnsi="Times New Roman" w:cs="Times New Roman"/>
          <w:sz w:val="24"/>
          <w:szCs w:val="24"/>
        </w:rPr>
        <w:t xml:space="preserve"> s’</w:t>
      </w:r>
      <w:r w:rsidR="00717019">
        <w:rPr>
          <w:rFonts w:ascii="Times New Roman" w:hAnsi="Times New Roman" w:cs="Times New Roman"/>
          <w:sz w:val="24"/>
          <w:szCs w:val="24"/>
        </w:rPr>
        <w:t>installaient en saison des pluies ou les effets du vent sont moins efficace</w:t>
      </w:r>
      <w:r w:rsidR="00FB7723">
        <w:rPr>
          <w:rFonts w:ascii="Times New Roman" w:hAnsi="Times New Roman" w:cs="Times New Roman"/>
          <w:sz w:val="24"/>
          <w:szCs w:val="24"/>
        </w:rPr>
        <w:t xml:space="preserve">s et transhumaient </w:t>
      </w:r>
      <w:r w:rsidR="00717019">
        <w:rPr>
          <w:rFonts w:ascii="Times New Roman" w:hAnsi="Times New Roman" w:cs="Times New Roman"/>
          <w:sz w:val="24"/>
          <w:szCs w:val="24"/>
        </w:rPr>
        <w:t>en saison sèche.</w:t>
      </w:r>
      <w:r w:rsidR="00371A3B">
        <w:rPr>
          <w:rFonts w:ascii="Times New Roman" w:hAnsi="Times New Roman" w:cs="Times New Roman"/>
          <w:sz w:val="24"/>
          <w:szCs w:val="24"/>
        </w:rPr>
        <w:t xml:space="preserve"> Ces</w:t>
      </w:r>
      <w:r w:rsidR="000D0CD8">
        <w:rPr>
          <w:rFonts w:ascii="Times New Roman" w:hAnsi="Times New Roman" w:cs="Times New Roman"/>
          <w:sz w:val="24"/>
          <w:szCs w:val="24"/>
        </w:rPr>
        <w:t xml:space="preserve"> villages et hameaux </w:t>
      </w:r>
      <w:r w:rsidR="00AF5136">
        <w:rPr>
          <w:rFonts w:ascii="Times New Roman" w:hAnsi="Times New Roman" w:cs="Times New Roman"/>
          <w:sz w:val="24"/>
          <w:szCs w:val="24"/>
        </w:rPr>
        <w:t>comme Ndiokhope (</w:t>
      </w:r>
      <w:r w:rsidR="00B327DD">
        <w:rPr>
          <w:rFonts w:ascii="Times New Roman" w:hAnsi="Times New Roman" w:cs="Times New Roman"/>
          <w:sz w:val="24"/>
          <w:szCs w:val="24"/>
        </w:rPr>
        <w:t xml:space="preserve">dans la </w:t>
      </w:r>
      <w:r w:rsidR="004E7C18">
        <w:rPr>
          <w:rFonts w:ascii="Times New Roman" w:hAnsi="Times New Roman" w:cs="Times New Roman"/>
          <w:sz w:val="24"/>
          <w:szCs w:val="24"/>
        </w:rPr>
        <w:t xml:space="preserve">commune de </w:t>
      </w:r>
      <w:r w:rsidR="00710F98">
        <w:rPr>
          <w:rFonts w:ascii="Times New Roman" w:hAnsi="Times New Roman" w:cs="Times New Roman"/>
          <w:sz w:val="24"/>
          <w:szCs w:val="24"/>
        </w:rPr>
        <w:t>Kayar</w:t>
      </w:r>
      <w:r w:rsidR="00802069">
        <w:rPr>
          <w:rFonts w:ascii="Times New Roman" w:hAnsi="Times New Roman" w:cs="Times New Roman"/>
          <w:sz w:val="24"/>
          <w:szCs w:val="24"/>
        </w:rPr>
        <w:t xml:space="preserve">) Beureup </w:t>
      </w:r>
      <w:r w:rsidR="008D2511">
        <w:rPr>
          <w:rFonts w:ascii="Times New Roman" w:hAnsi="Times New Roman" w:cs="Times New Roman"/>
          <w:sz w:val="24"/>
          <w:szCs w:val="24"/>
        </w:rPr>
        <w:t>Sow, Beureup</w:t>
      </w:r>
      <w:r w:rsidR="00802069">
        <w:rPr>
          <w:rFonts w:ascii="Times New Roman" w:hAnsi="Times New Roman" w:cs="Times New Roman"/>
          <w:sz w:val="24"/>
          <w:szCs w:val="24"/>
        </w:rPr>
        <w:t xml:space="preserve"> Dia et Keur Malal (</w:t>
      </w:r>
      <w:r w:rsidR="00B327DD">
        <w:rPr>
          <w:rFonts w:ascii="Times New Roman" w:hAnsi="Times New Roman" w:cs="Times New Roman"/>
          <w:sz w:val="24"/>
          <w:szCs w:val="24"/>
        </w:rPr>
        <w:t xml:space="preserve">dans la </w:t>
      </w:r>
      <w:r w:rsidR="00802069">
        <w:rPr>
          <w:rFonts w:ascii="Times New Roman" w:hAnsi="Times New Roman" w:cs="Times New Roman"/>
          <w:sz w:val="24"/>
          <w:szCs w:val="24"/>
        </w:rPr>
        <w:t>commune de Notto Gouye Diama)</w:t>
      </w:r>
      <w:r w:rsidR="000D0CD8">
        <w:rPr>
          <w:rFonts w:ascii="Times New Roman" w:hAnsi="Times New Roman" w:cs="Times New Roman"/>
          <w:sz w:val="24"/>
          <w:szCs w:val="24"/>
        </w:rPr>
        <w:t xml:space="preserve"> se sont </w:t>
      </w:r>
      <w:r w:rsidR="00802069">
        <w:rPr>
          <w:rFonts w:ascii="Times New Roman" w:hAnsi="Times New Roman" w:cs="Times New Roman"/>
          <w:sz w:val="24"/>
          <w:szCs w:val="24"/>
        </w:rPr>
        <w:t>installés</w:t>
      </w:r>
      <w:r w:rsidR="00371A3B">
        <w:rPr>
          <w:rFonts w:ascii="Times New Roman" w:hAnsi="Times New Roman" w:cs="Times New Roman"/>
          <w:sz w:val="24"/>
          <w:szCs w:val="24"/>
        </w:rPr>
        <w:t xml:space="preserve"> </w:t>
      </w:r>
      <w:r w:rsidR="000D0CD8">
        <w:rPr>
          <w:rFonts w:ascii="Times New Roman" w:hAnsi="Times New Roman" w:cs="Times New Roman"/>
          <w:sz w:val="24"/>
          <w:szCs w:val="24"/>
        </w:rPr>
        <w:t>définitive</w:t>
      </w:r>
      <w:r w:rsidR="00371A3B">
        <w:rPr>
          <w:rFonts w:ascii="Times New Roman" w:hAnsi="Times New Roman" w:cs="Times New Roman"/>
          <w:sz w:val="24"/>
          <w:szCs w:val="24"/>
        </w:rPr>
        <w:t>ment</w:t>
      </w:r>
      <w:r w:rsidR="000D0CD8">
        <w:rPr>
          <w:rFonts w:ascii="Times New Roman" w:hAnsi="Times New Roman" w:cs="Times New Roman"/>
          <w:sz w:val="24"/>
          <w:szCs w:val="24"/>
        </w:rPr>
        <w:t xml:space="preserve"> à cause de la bande de filaos.</w:t>
      </w:r>
      <w:r w:rsidR="00143E1B">
        <w:rPr>
          <w:rFonts w:ascii="Times New Roman" w:hAnsi="Times New Roman" w:cs="Times New Roman"/>
          <w:sz w:val="24"/>
          <w:szCs w:val="24"/>
        </w:rPr>
        <w:t xml:space="preserve"> L’amélioration des conditions du milieu a favorisé une sédentarisation et une transformation de la structure de l’habitat. En effet les peulhs qui, jadis vivaien</w:t>
      </w:r>
      <w:r w:rsidR="004753D1">
        <w:rPr>
          <w:rFonts w:ascii="Times New Roman" w:hAnsi="Times New Roman" w:cs="Times New Roman"/>
          <w:sz w:val="24"/>
          <w:szCs w:val="24"/>
        </w:rPr>
        <w:t xml:space="preserve">t dans des hameaux </w:t>
      </w:r>
      <w:r w:rsidR="00F45A7E">
        <w:rPr>
          <w:rFonts w:ascii="Times New Roman" w:hAnsi="Times New Roman" w:cs="Times New Roman"/>
          <w:sz w:val="24"/>
          <w:szCs w:val="24"/>
        </w:rPr>
        <w:t>provisoires</w:t>
      </w:r>
      <w:r w:rsidR="004753D1">
        <w:rPr>
          <w:rFonts w:ascii="Times New Roman" w:hAnsi="Times New Roman" w:cs="Times New Roman"/>
          <w:sz w:val="24"/>
          <w:szCs w:val="24"/>
        </w:rPr>
        <w:t xml:space="preserve"> (</w:t>
      </w:r>
      <w:r w:rsidR="009C0A26">
        <w:rPr>
          <w:rFonts w:ascii="Times New Roman" w:hAnsi="Times New Roman" w:cs="Times New Roman"/>
          <w:sz w:val="24"/>
          <w:szCs w:val="24"/>
        </w:rPr>
        <w:t xml:space="preserve">à base de branche </w:t>
      </w:r>
      <w:r w:rsidR="00271E99">
        <w:rPr>
          <w:rFonts w:ascii="Times New Roman" w:hAnsi="Times New Roman" w:cs="Times New Roman"/>
          <w:sz w:val="24"/>
          <w:szCs w:val="24"/>
        </w:rPr>
        <w:t>d’arbres ou de paille</w:t>
      </w:r>
      <w:r w:rsidR="00143E1B">
        <w:rPr>
          <w:rFonts w:ascii="Times New Roman" w:hAnsi="Times New Roman" w:cs="Times New Roman"/>
          <w:sz w:val="24"/>
          <w:szCs w:val="24"/>
        </w:rPr>
        <w:t xml:space="preserve">) ont maintenant des maisons </w:t>
      </w:r>
      <w:r w:rsidR="00B327DD">
        <w:rPr>
          <w:rFonts w:ascii="Times New Roman" w:hAnsi="Times New Roman" w:cs="Times New Roman"/>
          <w:sz w:val="24"/>
          <w:szCs w:val="24"/>
        </w:rPr>
        <w:t xml:space="preserve">construites </w:t>
      </w:r>
      <w:r w:rsidR="00143E1B">
        <w:rPr>
          <w:rFonts w:ascii="Times New Roman" w:hAnsi="Times New Roman" w:cs="Times New Roman"/>
          <w:sz w:val="24"/>
          <w:szCs w:val="24"/>
        </w:rPr>
        <w:t>en dur avec des matériaux modernes.</w:t>
      </w:r>
    </w:p>
    <w:p w14:paraId="4DF46F8E" w14:textId="3EB84B9D" w:rsidR="00802069" w:rsidRDefault="00EE1047" w:rsidP="00562776">
      <w:pPr>
        <w:spacing w:line="360" w:lineRule="auto"/>
        <w:jc w:val="both"/>
        <w:rPr>
          <w:rFonts w:ascii="Times New Roman" w:hAnsi="Times New Roman" w:cs="Times New Roman"/>
          <w:sz w:val="24"/>
          <w:szCs w:val="24"/>
        </w:rPr>
      </w:pPr>
      <w:r>
        <w:rPr>
          <w:rFonts w:ascii="Times New Roman" w:hAnsi="Times New Roman" w:cs="Times New Roman"/>
          <w:sz w:val="24"/>
          <w:szCs w:val="24"/>
        </w:rPr>
        <w:t>L’aménagement de la bande de filao</w:t>
      </w:r>
      <w:r w:rsidR="002B1015">
        <w:rPr>
          <w:rFonts w:ascii="Times New Roman" w:hAnsi="Times New Roman" w:cs="Times New Roman"/>
          <w:sz w:val="24"/>
          <w:szCs w:val="24"/>
        </w:rPr>
        <w:t>s</w:t>
      </w:r>
      <w:r>
        <w:rPr>
          <w:rFonts w:ascii="Times New Roman" w:hAnsi="Times New Roman" w:cs="Times New Roman"/>
          <w:sz w:val="24"/>
          <w:szCs w:val="24"/>
        </w:rPr>
        <w:t xml:space="preserve"> a </w:t>
      </w:r>
      <w:r w:rsidR="00271E99">
        <w:rPr>
          <w:rFonts w:ascii="Times New Roman" w:hAnsi="Times New Roman" w:cs="Times New Roman"/>
          <w:sz w:val="24"/>
          <w:szCs w:val="24"/>
        </w:rPr>
        <w:t>permis beaucoup</w:t>
      </w:r>
      <w:r w:rsidR="00B327DD">
        <w:rPr>
          <w:rFonts w:ascii="Times New Roman" w:hAnsi="Times New Roman" w:cs="Times New Roman"/>
          <w:sz w:val="24"/>
          <w:szCs w:val="24"/>
        </w:rPr>
        <w:t xml:space="preserve"> de population à</w:t>
      </w:r>
      <w:r>
        <w:rPr>
          <w:rFonts w:ascii="Times New Roman" w:hAnsi="Times New Roman" w:cs="Times New Roman"/>
          <w:sz w:val="24"/>
          <w:szCs w:val="24"/>
        </w:rPr>
        <w:t xml:space="preserve"> rester dans cette zone </w:t>
      </w:r>
      <w:r w:rsidR="00254416">
        <w:rPr>
          <w:rFonts w:ascii="Times New Roman" w:hAnsi="Times New Roman" w:cs="Times New Roman"/>
          <w:sz w:val="24"/>
          <w:szCs w:val="24"/>
        </w:rPr>
        <w:t>qui est</w:t>
      </w:r>
      <w:r w:rsidR="00271E99">
        <w:rPr>
          <w:rFonts w:ascii="Times New Roman" w:hAnsi="Times New Roman" w:cs="Times New Roman"/>
          <w:sz w:val="24"/>
          <w:szCs w:val="24"/>
        </w:rPr>
        <w:t xml:space="preserve"> autrefois considéré</w:t>
      </w:r>
      <w:r w:rsidR="002B1015">
        <w:rPr>
          <w:rFonts w:ascii="Times New Roman" w:hAnsi="Times New Roman" w:cs="Times New Roman"/>
          <w:sz w:val="24"/>
          <w:szCs w:val="24"/>
        </w:rPr>
        <w:t>e</w:t>
      </w:r>
      <w:r w:rsidR="00271E99">
        <w:rPr>
          <w:rFonts w:ascii="Times New Roman" w:hAnsi="Times New Roman" w:cs="Times New Roman"/>
          <w:sz w:val="24"/>
          <w:szCs w:val="24"/>
        </w:rPr>
        <w:t xml:space="preserve"> comme une </w:t>
      </w:r>
      <w:r w:rsidR="00254416">
        <w:rPr>
          <w:rFonts w:ascii="Times New Roman" w:hAnsi="Times New Roman" w:cs="Times New Roman"/>
          <w:sz w:val="24"/>
          <w:szCs w:val="24"/>
        </w:rPr>
        <w:t xml:space="preserve">zone inhabitable. </w:t>
      </w:r>
      <w:r w:rsidR="00A348E1">
        <w:rPr>
          <w:rFonts w:ascii="Times New Roman" w:hAnsi="Times New Roman" w:cs="Times New Roman"/>
          <w:sz w:val="24"/>
          <w:szCs w:val="24"/>
        </w:rPr>
        <w:t>Pour les populations du littoral Kayar-Notto Gouye</w:t>
      </w:r>
      <w:r w:rsidR="004D3262">
        <w:rPr>
          <w:rFonts w:ascii="Times New Roman" w:hAnsi="Times New Roman" w:cs="Times New Roman"/>
          <w:sz w:val="24"/>
          <w:szCs w:val="24"/>
        </w:rPr>
        <w:t xml:space="preserve"> Diama</w:t>
      </w:r>
      <w:r w:rsidR="00271E99">
        <w:rPr>
          <w:rFonts w:ascii="Times New Roman" w:hAnsi="Times New Roman" w:cs="Times New Roman"/>
          <w:sz w:val="24"/>
          <w:szCs w:val="24"/>
        </w:rPr>
        <w:t xml:space="preserve"> </w:t>
      </w:r>
      <w:r w:rsidR="00A348E1">
        <w:rPr>
          <w:rFonts w:ascii="Times New Roman" w:hAnsi="Times New Roman" w:cs="Times New Roman"/>
          <w:sz w:val="24"/>
          <w:szCs w:val="24"/>
        </w:rPr>
        <w:t>la bande de filao</w:t>
      </w:r>
      <w:r w:rsidR="002B1015">
        <w:rPr>
          <w:rFonts w:ascii="Times New Roman" w:hAnsi="Times New Roman" w:cs="Times New Roman"/>
          <w:sz w:val="24"/>
          <w:szCs w:val="24"/>
        </w:rPr>
        <w:t>s</w:t>
      </w:r>
      <w:r w:rsidR="00A348E1">
        <w:rPr>
          <w:rFonts w:ascii="Times New Roman" w:hAnsi="Times New Roman" w:cs="Times New Roman"/>
          <w:sz w:val="24"/>
          <w:szCs w:val="24"/>
        </w:rPr>
        <w:t xml:space="preserve"> constitue un rideau de protection. </w:t>
      </w:r>
      <w:r w:rsidR="004E7C18">
        <w:rPr>
          <w:rFonts w:ascii="Times New Roman" w:hAnsi="Times New Roman" w:cs="Times New Roman"/>
          <w:sz w:val="24"/>
          <w:szCs w:val="24"/>
        </w:rPr>
        <w:t>Elle protège les habit</w:t>
      </w:r>
      <w:r w:rsidR="00B327DD">
        <w:rPr>
          <w:rFonts w:ascii="Times New Roman" w:hAnsi="Times New Roman" w:cs="Times New Roman"/>
          <w:sz w:val="24"/>
          <w:szCs w:val="24"/>
        </w:rPr>
        <w:t xml:space="preserve">ats et </w:t>
      </w:r>
      <w:r w:rsidR="004E7C18">
        <w:rPr>
          <w:rFonts w:ascii="Times New Roman" w:hAnsi="Times New Roman" w:cs="Times New Roman"/>
          <w:sz w:val="24"/>
          <w:szCs w:val="24"/>
        </w:rPr>
        <w:t>les infrastructures routières.</w:t>
      </w:r>
    </w:p>
    <w:p w14:paraId="0EF9CC3B" w14:textId="2CBE7C77" w:rsidR="00AF5136" w:rsidRPr="00431356" w:rsidRDefault="004E0213" w:rsidP="00C83EC3">
      <w:pPr>
        <w:pStyle w:val="Titre4"/>
        <w:spacing w:line="360" w:lineRule="auto"/>
        <w:rPr>
          <w:rFonts w:ascii="Times New Roman" w:hAnsi="Times New Roman" w:cs="Times New Roman"/>
          <w:b/>
          <w:i w:val="0"/>
          <w:color w:val="auto"/>
          <w:sz w:val="24"/>
          <w:szCs w:val="24"/>
        </w:rPr>
      </w:pPr>
      <w:bookmarkStart w:id="357" w:name="_Toc120097068"/>
      <w:bookmarkStart w:id="358" w:name="_Toc121008998"/>
      <w:bookmarkStart w:id="359" w:name="_Toc121010049"/>
      <w:bookmarkStart w:id="360" w:name="_Toc124358611"/>
      <w:bookmarkStart w:id="361" w:name="_Toc126363114"/>
      <w:r>
        <w:rPr>
          <w:rFonts w:ascii="Times New Roman" w:hAnsi="Times New Roman" w:cs="Times New Roman"/>
          <w:b/>
          <w:i w:val="0"/>
          <w:color w:val="auto"/>
          <w:sz w:val="24"/>
          <w:szCs w:val="24"/>
        </w:rPr>
        <w:t>3-1</w:t>
      </w:r>
      <w:r w:rsidR="00431356" w:rsidRPr="00431356">
        <w:rPr>
          <w:rFonts w:ascii="Times New Roman" w:hAnsi="Times New Roman" w:cs="Times New Roman"/>
          <w:b/>
          <w:i w:val="0"/>
          <w:color w:val="auto"/>
          <w:sz w:val="24"/>
          <w:szCs w:val="24"/>
        </w:rPr>
        <w:t xml:space="preserve">-2- </w:t>
      </w:r>
      <w:r w:rsidR="00AF5136" w:rsidRPr="00431356">
        <w:rPr>
          <w:rFonts w:ascii="Times New Roman" w:hAnsi="Times New Roman" w:cs="Times New Roman"/>
          <w:b/>
          <w:i w:val="0"/>
          <w:color w:val="auto"/>
          <w:sz w:val="24"/>
          <w:szCs w:val="24"/>
        </w:rPr>
        <w:t>Perception des populations</w:t>
      </w:r>
      <w:r w:rsidR="00E11D57" w:rsidRPr="00431356">
        <w:rPr>
          <w:rFonts w:ascii="Times New Roman" w:hAnsi="Times New Roman" w:cs="Times New Roman"/>
          <w:b/>
          <w:i w:val="0"/>
          <w:color w:val="auto"/>
          <w:sz w:val="24"/>
          <w:szCs w:val="24"/>
        </w:rPr>
        <w:t xml:space="preserve"> sur la</w:t>
      </w:r>
      <w:r w:rsidR="00AF5136" w:rsidRPr="00431356">
        <w:rPr>
          <w:rFonts w:ascii="Times New Roman" w:hAnsi="Times New Roman" w:cs="Times New Roman"/>
          <w:b/>
          <w:i w:val="0"/>
          <w:color w:val="auto"/>
          <w:sz w:val="24"/>
          <w:szCs w:val="24"/>
        </w:rPr>
        <w:t xml:space="preserve"> bande de filao</w:t>
      </w:r>
      <w:bookmarkEnd w:id="357"/>
      <w:bookmarkEnd w:id="358"/>
      <w:bookmarkEnd w:id="359"/>
      <w:bookmarkEnd w:id="360"/>
      <w:bookmarkEnd w:id="361"/>
      <w:r w:rsidR="0047579D">
        <w:rPr>
          <w:rFonts w:ascii="Times New Roman" w:hAnsi="Times New Roman" w:cs="Times New Roman"/>
          <w:b/>
          <w:i w:val="0"/>
          <w:color w:val="auto"/>
          <w:sz w:val="24"/>
          <w:szCs w:val="24"/>
        </w:rPr>
        <w:t>s</w:t>
      </w:r>
    </w:p>
    <w:p w14:paraId="13048BD5" w14:textId="22B99DB3" w:rsidR="001C66E8" w:rsidRDefault="001C66E8" w:rsidP="00C83EC3">
      <w:pPr>
        <w:spacing w:line="360" w:lineRule="auto"/>
        <w:jc w:val="both"/>
        <w:rPr>
          <w:rFonts w:ascii="Times New Roman" w:hAnsi="Times New Roman" w:cs="Times New Roman"/>
          <w:sz w:val="24"/>
          <w:szCs w:val="24"/>
        </w:rPr>
      </w:pPr>
      <w:r w:rsidRPr="001C66E8">
        <w:rPr>
          <w:rFonts w:ascii="Times New Roman" w:hAnsi="Times New Roman" w:cs="Times New Roman"/>
          <w:sz w:val="24"/>
          <w:szCs w:val="24"/>
        </w:rPr>
        <w:t>Les populations du littoral</w:t>
      </w:r>
      <w:r w:rsidR="004E7C18">
        <w:rPr>
          <w:rFonts w:ascii="Times New Roman" w:hAnsi="Times New Roman" w:cs="Times New Roman"/>
          <w:sz w:val="24"/>
          <w:szCs w:val="24"/>
        </w:rPr>
        <w:t xml:space="preserve"> Kayar-Notto G</w:t>
      </w:r>
      <w:r>
        <w:rPr>
          <w:rFonts w:ascii="Times New Roman" w:hAnsi="Times New Roman" w:cs="Times New Roman"/>
          <w:sz w:val="24"/>
          <w:szCs w:val="24"/>
        </w:rPr>
        <w:t xml:space="preserve">ouye Diama </w:t>
      </w:r>
      <w:r w:rsidR="004E7C18">
        <w:rPr>
          <w:rFonts w:ascii="Times New Roman" w:hAnsi="Times New Roman" w:cs="Times New Roman"/>
          <w:sz w:val="24"/>
          <w:szCs w:val="24"/>
        </w:rPr>
        <w:t>considère</w:t>
      </w:r>
      <w:r w:rsidR="00B73657">
        <w:rPr>
          <w:rFonts w:ascii="Times New Roman" w:hAnsi="Times New Roman" w:cs="Times New Roman"/>
          <w:sz w:val="24"/>
          <w:szCs w:val="24"/>
        </w:rPr>
        <w:t>nt</w:t>
      </w:r>
      <w:r>
        <w:rPr>
          <w:rFonts w:ascii="Times New Roman" w:hAnsi="Times New Roman" w:cs="Times New Roman"/>
          <w:sz w:val="24"/>
          <w:szCs w:val="24"/>
        </w:rPr>
        <w:t xml:space="preserve"> l’aménagement de la bande de filao</w:t>
      </w:r>
      <w:r w:rsidR="0047579D">
        <w:rPr>
          <w:rFonts w:ascii="Times New Roman" w:hAnsi="Times New Roman" w:cs="Times New Roman"/>
          <w:sz w:val="24"/>
          <w:szCs w:val="24"/>
        </w:rPr>
        <w:t>s</w:t>
      </w:r>
      <w:r>
        <w:rPr>
          <w:rFonts w:ascii="Times New Roman" w:hAnsi="Times New Roman" w:cs="Times New Roman"/>
          <w:sz w:val="24"/>
          <w:szCs w:val="24"/>
        </w:rPr>
        <w:t xml:space="preserve"> </w:t>
      </w:r>
      <w:r w:rsidR="00271E99">
        <w:rPr>
          <w:rFonts w:ascii="Times New Roman" w:hAnsi="Times New Roman" w:cs="Times New Roman"/>
          <w:sz w:val="24"/>
          <w:szCs w:val="24"/>
        </w:rPr>
        <w:t>comme un</w:t>
      </w:r>
      <w:r>
        <w:rPr>
          <w:rFonts w:ascii="Times New Roman" w:hAnsi="Times New Roman" w:cs="Times New Roman"/>
          <w:sz w:val="24"/>
          <w:szCs w:val="24"/>
        </w:rPr>
        <w:t xml:space="preserve"> </w:t>
      </w:r>
      <w:r w:rsidR="004E7C18">
        <w:rPr>
          <w:rFonts w:ascii="Times New Roman" w:hAnsi="Times New Roman" w:cs="Times New Roman"/>
          <w:sz w:val="24"/>
          <w:szCs w:val="24"/>
        </w:rPr>
        <w:t>écosystème</w:t>
      </w:r>
      <w:r w:rsidR="00CC4483">
        <w:rPr>
          <w:rFonts w:ascii="Times New Roman" w:hAnsi="Times New Roman" w:cs="Times New Roman"/>
          <w:sz w:val="24"/>
          <w:szCs w:val="24"/>
        </w:rPr>
        <w:t xml:space="preserve"> naturel qui est indéniable à</w:t>
      </w:r>
      <w:r>
        <w:rPr>
          <w:rFonts w:ascii="Times New Roman" w:hAnsi="Times New Roman" w:cs="Times New Roman"/>
          <w:sz w:val="24"/>
          <w:szCs w:val="24"/>
        </w:rPr>
        <w:t xml:space="preserve"> la zone des Niayes.</w:t>
      </w:r>
      <w:r w:rsidR="00294113">
        <w:rPr>
          <w:rFonts w:ascii="Times New Roman" w:hAnsi="Times New Roman" w:cs="Times New Roman"/>
          <w:sz w:val="24"/>
          <w:szCs w:val="24"/>
        </w:rPr>
        <w:t xml:space="preserve"> La stabilisation des dunes </w:t>
      </w:r>
      <w:r w:rsidR="00457CA0">
        <w:rPr>
          <w:rFonts w:ascii="Times New Roman" w:hAnsi="Times New Roman" w:cs="Times New Roman"/>
          <w:sz w:val="24"/>
          <w:szCs w:val="24"/>
        </w:rPr>
        <w:t>est un succès pour les population</w:t>
      </w:r>
      <w:r w:rsidR="00C83281">
        <w:rPr>
          <w:rFonts w:ascii="Times New Roman" w:hAnsi="Times New Roman" w:cs="Times New Roman"/>
          <w:sz w:val="24"/>
          <w:szCs w:val="24"/>
        </w:rPr>
        <w:t>s</w:t>
      </w:r>
      <w:r w:rsidR="00457CA0">
        <w:rPr>
          <w:rFonts w:ascii="Times New Roman" w:hAnsi="Times New Roman" w:cs="Times New Roman"/>
          <w:sz w:val="24"/>
          <w:szCs w:val="24"/>
        </w:rPr>
        <w:t xml:space="preserve"> </w:t>
      </w:r>
      <w:r w:rsidR="00D65C64">
        <w:rPr>
          <w:rFonts w:ascii="Times New Roman" w:hAnsi="Times New Roman" w:cs="Times New Roman"/>
          <w:sz w:val="24"/>
          <w:szCs w:val="24"/>
        </w:rPr>
        <w:t xml:space="preserve">de la </w:t>
      </w:r>
      <w:r w:rsidR="00271E99">
        <w:rPr>
          <w:rFonts w:ascii="Times New Roman" w:hAnsi="Times New Roman" w:cs="Times New Roman"/>
          <w:sz w:val="24"/>
          <w:szCs w:val="24"/>
        </w:rPr>
        <w:t>zone</w:t>
      </w:r>
      <w:r w:rsidR="00CC4483">
        <w:rPr>
          <w:rFonts w:ascii="Times New Roman" w:hAnsi="Times New Roman" w:cs="Times New Roman"/>
          <w:sz w:val="24"/>
          <w:szCs w:val="24"/>
        </w:rPr>
        <w:t>. E</w:t>
      </w:r>
      <w:r w:rsidR="00271E99">
        <w:rPr>
          <w:rFonts w:ascii="Times New Roman" w:hAnsi="Times New Roman" w:cs="Times New Roman"/>
          <w:sz w:val="24"/>
          <w:szCs w:val="24"/>
        </w:rPr>
        <w:t>n</w:t>
      </w:r>
      <w:r w:rsidR="00AE0F2F">
        <w:rPr>
          <w:rFonts w:ascii="Times New Roman" w:hAnsi="Times New Roman" w:cs="Times New Roman"/>
          <w:sz w:val="24"/>
          <w:szCs w:val="24"/>
        </w:rPr>
        <w:t xml:space="preserve"> effet</w:t>
      </w:r>
      <w:r w:rsidR="00B73657">
        <w:rPr>
          <w:rFonts w:ascii="Times New Roman" w:hAnsi="Times New Roman" w:cs="Times New Roman"/>
          <w:sz w:val="24"/>
          <w:szCs w:val="24"/>
        </w:rPr>
        <w:t>,</w:t>
      </w:r>
      <w:r w:rsidR="00AE0F2F">
        <w:rPr>
          <w:rFonts w:ascii="Times New Roman" w:hAnsi="Times New Roman" w:cs="Times New Roman"/>
          <w:sz w:val="24"/>
          <w:szCs w:val="24"/>
        </w:rPr>
        <w:t xml:space="preserve"> </w:t>
      </w:r>
      <w:r w:rsidR="00B73657">
        <w:rPr>
          <w:rFonts w:ascii="Times New Roman" w:hAnsi="Times New Roman" w:cs="Times New Roman"/>
          <w:sz w:val="24"/>
          <w:szCs w:val="24"/>
        </w:rPr>
        <w:t>elle</w:t>
      </w:r>
      <w:r w:rsidR="007B619E">
        <w:rPr>
          <w:rFonts w:ascii="Times New Roman" w:hAnsi="Times New Roman" w:cs="Times New Roman"/>
          <w:sz w:val="24"/>
          <w:szCs w:val="24"/>
        </w:rPr>
        <w:t xml:space="preserve"> leur</w:t>
      </w:r>
      <w:r w:rsidR="00B73657">
        <w:rPr>
          <w:rFonts w:ascii="Times New Roman" w:hAnsi="Times New Roman" w:cs="Times New Roman"/>
          <w:sz w:val="24"/>
          <w:szCs w:val="24"/>
        </w:rPr>
        <w:t xml:space="preserve"> permet de mettre en valeur</w:t>
      </w:r>
      <w:r w:rsidR="00B45A49">
        <w:rPr>
          <w:rFonts w:ascii="Times New Roman" w:hAnsi="Times New Roman" w:cs="Times New Roman"/>
          <w:sz w:val="24"/>
          <w:szCs w:val="24"/>
        </w:rPr>
        <w:t xml:space="preserve"> leur</w:t>
      </w:r>
      <w:r w:rsidR="007B619E">
        <w:rPr>
          <w:rFonts w:ascii="Times New Roman" w:hAnsi="Times New Roman" w:cs="Times New Roman"/>
          <w:sz w:val="24"/>
          <w:szCs w:val="24"/>
        </w:rPr>
        <w:t>s</w:t>
      </w:r>
      <w:r w:rsidR="00B45A49">
        <w:rPr>
          <w:rFonts w:ascii="Times New Roman" w:hAnsi="Times New Roman" w:cs="Times New Roman"/>
          <w:sz w:val="24"/>
          <w:szCs w:val="24"/>
        </w:rPr>
        <w:t xml:space="preserve"> terroir</w:t>
      </w:r>
      <w:r w:rsidR="007B619E">
        <w:rPr>
          <w:rFonts w:ascii="Times New Roman" w:hAnsi="Times New Roman" w:cs="Times New Roman"/>
          <w:sz w:val="24"/>
          <w:szCs w:val="24"/>
        </w:rPr>
        <w:t>s</w:t>
      </w:r>
      <w:r w:rsidR="00B45A49">
        <w:rPr>
          <w:rFonts w:ascii="Times New Roman" w:hAnsi="Times New Roman" w:cs="Times New Roman"/>
          <w:sz w:val="24"/>
          <w:szCs w:val="24"/>
        </w:rPr>
        <w:t>.</w:t>
      </w:r>
    </w:p>
    <w:p w14:paraId="367077F0" w14:textId="13B60CC7" w:rsidR="001E55CA" w:rsidRDefault="002A5ECE" w:rsidP="00562776">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704A48">
        <w:rPr>
          <w:rFonts w:ascii="Times New Roman" w:hAnsi="Times New Roman" w:cs="Times New Roman"/>
          <w:sz w:val="24"/>
          <w:szCs w:val="24"/>
        </w:rPr>
        <w:t xml:space="preserve">  </w:t>
      </w:r>
      <w:r>
        <w:rPr>
          <w:rFonts w:ascii="Times New Roman" w:hAnsi="Times New Roman" w:cs="Times New Roman"/>
          <w:sz w:val="24"/>
          <w:szCs w:val="24"/>
        </w:rPr>
        <w:t xml:space="preserve">     </w:t>
      </w:r>
      <w:r w:rsidRPr="000E3566">
        <w:rPr>
          <w:noProof/>
          <w:shd w:val="clear" w:color="auto" w:fill="FFFFFF" w:themeFill="background1"/>
          <w:lang w:eastAsia="fr-FR"/>
        </w:rPr>
        <w:drawing>
          <wp:inline distT="0" distB="0" distL="0" distR="0" wp14:anchorId="4C06AB27" wp14:editId="222E2CF8">
            <wp:extent cx="4580792" cy="2743200"/>
            <wp:effectExtent l="0" t="0" r="10795" b="0"/>
            <wp:docPr id="25" name="Graphique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639A3AED" w14:textId="00E2C683" w:rsidR="0046304C" w:rsidRPr="00371322" w:rsidRDefault="0046304C" w:rsidP="00371322">
      <w:pPr>
        <w:pStyle w:val="Lgende"/>
        <w:rPr>
          <w:rFonts w:ascii="Times New Roman" w:hAnsi="Times New Roman" w:cs="Times New Roman"/>
          <w:i w:val="0"/>
          <w:color w:val="auto"/>
          <w:sz w:val="24"/>
          <w:szCs w:val="24"/>
        </w:rPr>
      </w:pPr>
      <w:r w:rsidRPr="008D2511">
        <w:rPr>
          <w:rFonts w:ascii="Times New Roman" w:hAnsi="Times New Roman" w:cs="Times New Roman"/>
          <w:b/>
          <w:i w:val="0"/>
          <w:sz w:val="24"/>
          <w:szCs w:val="24"/>
        </w:rPr>
        <w:t xml:space="preserve"> </w:t>
      </w:r>
      <w:bookmarkStart w:id="362" w:name="_Toc128435310"/>
      <w:r w:rsidR="00371322" w:rsidRPr="008D2511">
        <w:rPr>
          <w:rFonts w:ascii="Times New Roman" w:hAnsi="Times New Roman" w:cs="Times New Roman"/>
          <w:b/>
          <w:i w:val="0"/>
          <w:color w:val="auto"/>
          <w:sz w:val="24"/>
          <w:szCs w:val="24"/>
        </w:rPr>
        <w:t xml:space="preserve">Figure </w:t>
      </w:r>
      <w:r w:rsidR="00371322" w:rsidRPr="008D2511">
        <w:rPr>
          <w:rFonts w:ascii="Times New Roman" w:hAnsi="Times New Roman" w:cs="Times New Roman"/>
          <w:b/>
          <w:i w:val="0"/>
          <w:color w:val="auto"/>
          <w:sz w:val="24"/>
          <w:szCs w:val="24"/>
        </w:rPr>
        <w:fldChar w:fldCharType="begin"/>
      </w:r>
      <w:r w:rsidR="00371322" w:rsidRPr="008D2511">
        <w:rPr>
          <w:rFonts w:ascii="Times New Roman" w:hAnsi="Times New Roman" w:cs="Times New Roman"/>
          <w:b/>
          <w:i w:val="0"/>
          <w:color w:val="auto"/>
          <w:sz w:val="24"/>
          <w:szCs w:val="24"/>
        </w:rPr>
        <w:instrText xml:space="preserve"> SEQ Figure \* ARABIC </w:instrText>
      </w:r>
      <w:r w:rsidR="00371322" w:rsidRPr="008D2511">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14</w:t>
      </w:r>
      <w:r w:rsidR="00371322" w:rsidRPr="008D2511">
        <w:rPr>
          <w:rFonts w:ascii="Times New Roman" w:hAnsi="Times New Roman" w:cs="Times New Roman"/>
          <w:b/>
          <w:i w:val="0"/>
          <w:color w:val="auto"/>
          <w:sz w:val="24"/>
          <w:szCs w:val="24"/>
        </w:rPr>
        <w:fldChar w:fldCharType="end"/>
      </w:r>
      <w:r w:rsidR="008D2511">
        <w:rPr>
          <w:rFonts w:ascii="Times New Roman" w:hAnsi="Times New Roman" w:cs="Times New Roman"/>
          <w:b/>
          <w:i w:val="0"/>
          <w:color w:val="auto"/>
          <w:sz w:val="24"/>
          <w:szCs w:val="24"/>
        </w:rPr>
        <w:t xml:space="preserve"> </w:t>
      </w:r>
      <w:r w:rsidR="00C83EC3" w:rsidRPr="008D2511">
        <w:rPr>
          <w:rFonts w:ascii="Times New Roman" w:hAnsi="Times New Roman" w:cs="Times New Roman"/>
          <w:b/>
          <w:i w:val="0"/>
          <w:color w:val="auto"/>
          <w:sz w:val="24"/>
          <w:szCs w:val="24"/>
        </w:rPr>
        <w:t>:</w:t>
      </w:r>
      <w:r w:rsidR="00C83EC3" w:rsidRPr="00371322">
        <w:rPr>
          <w:rFonts w:ascii="Times New Roman" w:hAnsi="Times New Roman" w:cs="Times New Roman"/>
          <w:i w:val="0"/>
          <w:color w:val="auto"/>
          <w:sz w:val="24"/>
          <w:szCs w:val="24"/>
        </w:rPr>
        <w:t xml:space="preserve"> Perception</w:t>
      </w:r>
      <w:r w:rsidR="00371322" w:rsidRPr="00371322">
        <w:rPr>
          <w:rFonts w:ascii="Times New Roman" w:hAnsi="Times New Roman" w:cs="Times New Roman"/>
          <w:i w:val="0"/>
          <w:color w:val="auto"/>
          <w:sz w:val="24"/>
          <w:szCs w:val="24"/>
        </w:rPr>
        <w:t xml:space="preserve"> des populations sur l’aménagement</w:t>
      </w:r>
      <w:r w:rsidR="00B576CA">
        <w:rPr>
          <w:rFonts w:ascii="Times New Roman" w:hAnsi="Times New Roman" w:cs="Times New Roman"/>
          <w:i w:val="0"/>
          <w:color w:val="auto"/>
          <w:sz w:val="24"/>
          <w:szCs w:val="24"/>
        </w:rPr>
        <w:t xml:space="preserve"> de</w:t>
      </w:r>
      <w:r w:rsidR="00371322" w:rsidRPr="00371322">
        <w:rPr>
          <w:rFonts w:ascii="Times New Roman" w:hAnsi="Times New Roman" w:cs="Times New Roman"/>
          <w:i w:val="0"/>
          <w:color w:val="auto"/>
          <w:sz w:val="24"/>
          <w:szCs w:val="24"/>
        </w:rPr>
        <w:t xml:space="preserve"> la bande filaos (Kane, 2022)</w:t>
      </w:r>
      <w:bookmarkEnd w:id="362"/>
    </w:p>
    <w:p w14:paraId="4A14F8EC" w14:textId="16E62DF0" w:rsidR="001E55CA" w:rsidRDefault="001E55CA" w:rsidP="00562776">
      <w:pPr>
        <w:spacing w:line="360" w:lineRule="auto"/>
        <w:jc w:val="both"/>
        <w:rPr>
          <w:rFonts w:ascii="Times New Roman" w:hAnsi="Times New Roman" w:cs="Times New Roman"/>
          <w:sz w:val="24"/>
          <w:szCs w:val="24"/>
        </w:rPr>
      </w:pPr>
      <w:r>
        <w:rPr>
          <w:rFonts w:ascii="Times New Roman" w:hAnsi="Times New Roman" w:cs="Times New Roman"/>
          <w:sz w:val="24"/>
          <w:szCs w:val="24"/>
        </w:rPr>
        <w:t>Pour les populations du littoral Kayar-Notto Gouye Diama</w:t>
      </w:r>
      <w:r w:rsidR="00CC4483">
        <w:rPr>
          <w:rFonts w:ascii="Times New Roman" w:hAnsi="Times New Roman" w:cs="Times New Roman"/>
          <w:sz w:val="24"/>
          <w:szCs w:val="24"/>
        </w:rPr>
        <w:t>,</w:t>
      </w:r>
      <w:r>
        <w:rPr>
          <w:rFonts w:ascii="Times New Roman" w:hAnsi="Times New Roman" w:cs="Times New Roman"/>
          <w:sz w:val="24"/>
          <w:szCs w:val="24"/>
        </w:rPr>
        <w:t xml:space="preserve"> la bande de filaos est une pote</w:t>
      </w:r>
      <w:r w:rsidR="00960E7E">
        <w:rPr>
          <w:rFonts w:ascii="Times New Roman" w:hAnsi="Times New Roman" w:cs="Times New Roman"/>
          <w:sz w:val="24"/>
          <w:szCs w:val="24"/>
        </w:rPr>
        <w:t>ntialité économique et écologique.</w:t>
      </w:r>
      <w:r w:rsidR="004E69D7">
        <w:rPr>
          <w:rFonts w:ascii="Times New Roman" w:hAnsi="Times New Roman" w:cs="Times New Roman"/>
          <w:sz w:val="24"/>
          <w:szCs w:val="24"/>
        </w:rPr>
        <w:t xml:space="preserve"> </w:t>
      </w:r>
      <w:r w:rsidR="0046304C">
        <w:rPr>
          <w:rFonts w:ascii="Times New Roman" w:hAnsi="Times New Roman" w:cs="Times New Roman"/>
          <w:sz w:val="24"/>
          <w:szCs w:val="24"/>
        </w:rPr>
        <w:t>Ainsi</w:t>
      </w:r>
      <w:r w:rsidR="00CC4483">
        <w:rPr>
          <w:rFonts w:ascii="Times New Roman" w:hAnsi="Times New Roman" w:cs="Times New Roman"/>
          <w:sz w:val="24"/>
          <w:szCs w:val="24"/>
        </w:rPr>
        <w:t xml:space="preserve">, </w:t>
      </w:r>
      <w:r w:rsidR="0046304C">
        <w:rPr>
          <w:rFonts w:ascii="Times New Roman" w:hAnsi="Times New Roman" w:cs="Times New Roman"/>
          <w:sz w:val="24"/>
          <w:szCs w:val="24"/>
        </w:rPr>
        <w:t>l’importance de la bande de fila</w:t>
      </w:r>
      <w:r w:rsidR="0007214F">
        <w:rPr>
          <w:rFonts w:ascii="Times New Roman" w:hAnsi="Times New Roman" w:cs="Times New Roman"/>
          <w:sz w:val="24"/>
          <w:szCs w:val="24"/>
        </w:rPr>
        <w:t>o</w:t>
      </w:r>
      <w:r w:rsidR="00FA4AC1">
        <w:rPr>
          <w:rFonts w:ascii="Times New Roman" w:hAnsi="Times New Roman" w:cs="Times New Roman"/>
          <w:sz w:val="24"/>
          <w:szCs w:val="24"/>
        </w:rPr>
        <w:t>s</w:t>
      </w:r>
      <w:r w:rsidR="0007214F">
        <w:rPr>
          <w:rFonts w:ascii="Times New Roman" w:hAnsi="Times New Roman" w:cs="Times New Roman"/>
          <w:sz w:val="24"/>
          <w:szCs w:val="24"/>
        </w:rPr>
        <w:t xml:space="preserve"> est incommensurable. En</w:t>
      </w:r>
      <w:r w:rsidR="00271E99">
        <w:rPr>
          <w:rFonts w:ascii="Times New Roman" w:hAnsi="Times New Roman" w:cs="Times New Roman"/>
          <w:sz w:val="24"/>
          <w:szCs w:val="24"/>
        </w:rPr>
        <w:t xml:space="preserve"> effet</w:t>
      </w:r>
      <w:r w:rsidR="0007214F">
        <w:rPr>
          <w:rFonts w:ascii="Times New Roman" w:hAnsi="Times New Roman" w:cs="Times New Roman"/>
          <w:sz w:val="24"/>
          <w:szCs w:val="24"/>
        </w:rPr>
        <w:t>,</w:t>
      </w:r>
      <w:r w:rsidR="00271E99">
        <w:rPr>
          <w:rFonts w:ascii="Times New Roman" w:hAnsi="Times New Roman" w:cs="Times New Roman"/>
          <w:sz w:val="24"/>
          <w:szCs w:val="24"/>
        </w:rPr>
        <w:t xml:space="preserve"> </w:t>
      </w:r>
      <w:r w:rsidR="0046304C">
        <w:rPr>
          <w:rFonts w:ascii="Times New Roman" w:hAnsi="Times New Roman" w:cs="Times New Roman"/>
          <w:sz w:val="24"/>
          <w:szCs w:val="24"/>
        </w:rPr>
        <w:t>sans elle</w:t>
      </w:r>
      <w:r w:rsidR="0007214F">
        <w:rPr>
          <w:rFonts w:ascii="Times New Roman" w:hAnsi="Times New Roman" w:cs="Times New Roman"/>
          <w:sz w:val="24"/>
          <w:szCs w:val="24"/>
        </w:rPr>
        <w:t>,</w:t>
      </w:r>
      <w:r w:rsidR="0046304C">
        <w:rPr>
          <w:rFonts w:ascii="Times New Roman" w:hAnsi="Times New Roman" w:cs="Times New Roman"/>
          <w:sz w:val="24"/>
          <w:szCs w:val="24"/>
        </w:rPr>
        <w:t xml:space="preserve"> la mise en </w:t>
      </w:r>
      <w:r w:rsidR="00B73657">
        <w:rPr>
          <w:rFonts w:ascii="Times New Roman" w:hAnsi="Times New Roman" w:cs="Times New Roman"/>
          <w:sz w:val="24"/>
          <w:szCs w:val="24"/>
        </w:rPr>
        <w:t xml:space="preserve">valeur </w:t>
      </w:r>
      <w:r w:rsidR="0046304C">
        <w:rPr>
          <w:rFonts w:ascii="Times New Roman" w:hAnsi="Times New Roman" w:cs="Times New Roman"/>
          <w:sz w:val="24"/>
          <w:szCs w:val="24"/>
        </w:rPr>
        <w:t xml:space="preserve">de la zone </w:t>
      </w:r>
      <w:r w:rsidR="00B73657">
        <w:rPr>
          <w:rFonts w:ascii="Times New Roman" w:hAnsi="Times New Roman" w:cs="Times New Roman"/>
          <w:sz w:val="24"/>
          <w:szCs w:val="24"/>
        </w:rPr>
        <w:t xml:space="preserve">était </w:t>
      </w:r>
      <w:r w:rsidR="0046304C">
        <w:rPr>
          <w:rFonts w:ascii="Times New Roman" w:hAnsi="Times New Roman" w:cs="Times New Roman"/>
          <w:sz w:val="24"/>
          <w:szCs w:val="24"/>
        </w:rPr>
        <w:t xml:space="preserve">très difficile. </w:t>
      </w:r>
      <w:r w:rsidR="00D07ADF">
        <w:rPr>
          <w:rFonts w:ascii="Times New Roman" w:hAnsi="Times New Roman" w:cs="Times New Roman"/>
          <w:sz w:val="24"/>
          <w:szCs w:val="24"/>
        </w:rPr>
        <w:t>Elle permet de diminuer la dynamique de l’ensablement qui impact</w:t>
      </w:r>
      <w:r w:rsidR="00B73657">
        <w:rPr>
          <w:rFonts w:ascii="Times New Roman" w:hAnsi="Times New Roman" w:cs="Times New Roman"/>
          <w:sz w:val="24"/>
          <w:szCs w:val="24"/>
        </w:rPr>
        <w:t>e</w:t>
      </w:r>
      <w:r w:rsidR="00D07ADF">
        <w:rPr>
          <w:rFonts w:ascii="Times New Roman" w:hAnsi="Times New Roman" w:cs="Times New Roman"/>
          <w:sz w:val="24"/>
          <w:szCs w:val="24"/>
        </w:rPr>
        <w:t xml:space="preserve"> négativement sur la production agricole. </w:t>
      </w:r>
      <w:r w:rsidR="003847E3">
        <w:rPr>
          <w:rFonts w:ascii="Times New Roman" w:hAnsi="Times New Roman" w:cs="Times New Roman"/>
          <w:sz w:val="24"/>
          <w:szCs w:val="24"/>
        </w:rPr>
        <w:t>Se</w:t>
      </w:r>
      <w:r w:rsidR="0007214F">
        <w:rPr>
          <w:rFonts w:ascii="Times New Roman" w:hAnsi="Times New Roman" w:cs="Times New Roman"/>
          <w:sz w:val="24"/>
          <w:szCs w:val="24"/>
        </w:rPr>
        <w:t>lon nos informations collectées sur le terrain</w:t>
      </w:r>
      <w:r w:rsidR="00BE168A">
        <w:rPr>
          <w:rFonts w:ascii="Times New Roman" w:hAnsi="Times New Roman" w:cs="Times New Roman"/>
          <w:sz w:val="24"/>
          <w:szCs w:val="24"/>
        </w:rPr>
        <w:t>,</w:t>
      </w:r>
      <w:r w:rsidR="0007214F">
        <w:rPr>
          <w:rFonts w:ascii="Times New Roman" w:hAnsi="Times New Roman" w:cs="Times New Roman"/>
          <w:sz w:val="24"/>
          <w:szCs w:val="24"/>
        </w:rPr>
        <w:t xml:space="preserve"> </w:t>
      </w:r>
      <w:r w:rsidR="00271E99">
        <w:rPr>
          <w:rFonts w:ascii="Times New Roman" w:hAnsi="Times New Roman" w:cs="Times New Roman"/>
          <w:sz w:val="24"/>
          <w:szCs w:val="24"/>
        </w:rPr>
        <w:t xml:space="preserve">80% des enquêtés </w:t>
      </w:r>
      <w:r w:rsidR="003847E3">
        <w:rPr>
          <w:rFonts w:ascii="Times New Roman" w:hAnsi="Times New Roman" w:cs="Times New Roman"/>
          <w:sz w:val="24"/>
          <w:szCs w:val="24"/>
        </w:rPr>
        <w:t>confirment l’</w:t>
      </w:r>
      <w:r w:rsidR="007621AA">
        <w:rPr>
          <w:rFonts w:ascii="Times New Roman" w:hAnsi="Times New Roman" w:cs="Times New Roman"/>
          <w:sz w:val="24"/>
          <w:szCs w:val="24"/>
        </w:rPr>
        <w:t>importance de la bande de filao</w:t>
      </w:r>
      <w:r w:rsidR="003847E3">
        <w:rPr>
          <w:rFonts w:ascii="Times New Roman" w:hAnsi="Times New Roman" w:cs="Times New Roman"/>
          <w:sz w:val="24"/>
          <w:szCs w:val="24"/>
        </w:rPr>
        <w:t>.</w:t>
      </w:r>
      <w:r w:rsidR="004711F8">
        <w:rPr>
          <w:rFonts w:ascii="Times New Roman" w:hAnsi="Times New Roman" w:cs="Times New Roman"/>
          <w:sz w:val="24"/>
          <w:szCs w:val="24"/>
        </w:rPr>
        <w:t xml:space="preserve"> En plus</w:t>
      </w:r>
      <w:r w:rsidR="00BE168A">
        <w:rPr>
          <w:rFonts w:ascii="Times New Roman" w:hAnsi="Times New Roman" w:cs="Times New Roman"/>
          <w:sz w:val="24"/>
          <w:szCs w:val="24"/>
        </w:rPr>
        <w:t>,</w:t>
      </w:r>
      <w:r w:rsidR="004711F8">
        <w:rPr>
          <w:rFonts w:ascii="Times New Roman" w:hAnsi="Times New Roman" w:cs="Times New Roman"/>
          <w:sz w:val="24"/>
          <w:szCs w:val="24"/>
        </w:rPr>
        <w:t xml:space="preserve"> 17% des répondants sont satisfait</w:t>
      </w:r>
      <w:r w:rsidR="00B576CA">
        <w:rPr>
          <w:rFonts w:ascii="Times New Roman" w:hAnsi="Times New Roman" w:cs="Times New Roman"/>
          <w:sz w:val="24"/>
          <w:szCs w:val="24"/>
        </w:rPr>
        <w:t>s</w:t>
      </w:r>
      <w:r w:rsidR="004711F8">
        <w:rPr>
          <w:rFonts w:ascii="Times New Roman" w:hAnsi="Times New Roman" w:cs="Times New Roman"/>
          <w:sz w:val="24"/>
          <w:szCs w:val="24"/>
        </w:rPr>
        <w:t xml:space="preserve"> des plantations et seulement 3% nie l’importance de la bande de filaos.</w:t>
      </w:r>
      <w:r w:rsidR="007621AA">
        <w:rPr>
          <w:rFonts w:ascii="Times New Roman" w:hAnsi="Times New Roman" w:cs="Times New Roman"/>
          <w:sz w:val="24"/>
          <w:szCs w:val="24"/>
        </w:rPr>
        <w:t xml:space="preserve"> </w:t>
      </w:r>
      <w:r w:rsidR="00BE168A">
        <w:rPr>
          <w:rFonts w:ascii="Times New Roman" w:hAnsi="Times New Roman" w:cs="Times New Roman"/>
          <w:sz w:val="24"/>
          <w:szCs w:val="24"/>
        </w:rPr>
        <w:t xml:space="preserve">Donc </w:t>
      </w:r>
      <w:r w:rsidR="003847E3">
        <w:rPr>
          <w:rFonts w:ascii="Times New Roman" w:hAnsi="Times New Roman" w:cs="Times New Roman"/>
          <w:sz w:val="24"/>
          <w:szCs w:val="24"/>
        </w:rPr>
        <w:t>la bande de filao</w:t>
      </w:r>
      <w:r w:rsidR="00B576CA">
        <w:rPr>
          <w:rFonts w:ascii="Times New Roman" w:hAnsi="Times New Roman" w:cs="Times New Roman"/>
          <w:sz w:val="24"/>
          <w:szCs w:val="24"/>
        </w:rPr>
        <w:t>s</w:t>
      </w:r>
      <w:r w:rsidR="003847E3">
        <w:rPr>
          <w:rFonts w:ascii="Times New Roman" w:hAnsi="Times New Roman" w:cs="Times New Roman"/>
          <w:sz w:val="24"/>
          <w:szCs w:val="24"/>
        </w:rPr>
        <w:t xml:space="preserve"> participe à la restauration des terres et le développement du </w:t>
      </w:r>
      <w:r w:rsidR="00D5694C">
        <w:rPr>
          <w:rFonts w:ascii="Times New Roman" w:hAnsi="Times New Roman" w:cs="Times New Roman"/>
          <w:sz w:val="24"/>
          <w:szCs w:val="24"/>
        </w:rPr>
        <w:t>maraichage.</w:t>
      </w:r>
      <w:r w:rsidR="008D1217">
        <w:rPr>
          <w:rFonts w:ascii="Times New Roman" w:hAnsi="Times New Roman" w:cs="Times New Roman"/>
          <w:sz w:val="24"/>
          <w:szCs w:val="24"/>
        </w:rPr>
        <w:t xml:space="preserve"> </w:t>
      </w:r>
    </w:p>
    <w:p w14:paraId="2C2E1012" w14:textId="0BB1C618" w:rsidR="0046003F" w:rsidRPr="00431356" w:rsidRDefault="0046003F" w:rsidP="004711F8">
      <w:pPr>
        <w:pStyle w:val="Titre3"/>
        <w:numPr>
          <w:ilvl w:val="1"/>
          <w:numId w:val="29"/>
        </w:numPr>
        <w:spacing w:line="360" w:lineRule="auto"/>
        <w:rPr>
          <w:rFonts w:ascii="Times New Roman" w:hAnsi="Times New Roman" w:cs="Times New Roman"/>
          <w:b/>
          <w:color w:val="auto"/>
        </w:rPr>
      </w:pPr>
      <w:bookmarkStart w:id="363" w:name="_Toc121008999"/>
      <w:bookmarkStart w:id="364" w:name="_Toc121010050"/>
      <w:bookmarkStart w:id="365" w:name="_Toc126363115"/>
      <w:r w:rsidRPr="00431356">
        <w:rPr>
          <w:rFonts w:ascii="Times New Roman" w:hAnsi="Times New Roman" w:cs="Times New Roman"/>
          <w:b/>
          <w:color w:val="auto"/>
        </w:rPr>
        <w:t>Impacts économiques</w:t>
      </w:r>
      <w:bookmarkEnd w:id="363"/>
      <w:bookmarkEnd w:id="364"/>
      <w:bookmarkEnd w:id="365"/>
    </w:p>
    <w:p w14:paraId="4CC22976" w14:textId="296E31B9" w:rsidR="00003E8C" w:rsidRDefault="00003E8C" w:rsidP="004711F8">
      <w:pPr>
        <w:spacing w:line="360" w:lineRule="auto"/>
        <w:jc w:val="both"/>
        <w:rPr>
          <w:rFonts w:ascii="Times New Roman" w:hAnsi="Times New Roman" w:cs="Times New Roman"/>
          <w:sz w:val="24"/>
          <w:szCs w:val="24"/>
        </w:rPr>
      </w:pPr>
      <w:r w:rsidRPr="00003E8C">
        <w:rPr>
          <w:rFonts w:ascii="Times New Roman" w:hAnsi="Times New Roman" w:cs="Times New Roman"/>
          <w:sz w:val="24"/>
          <w:szCs w:val="24"/>
        </w:rPr>
        <w:t>La bande de filao</w:t>
      </w:r>
      <w:r w:rsidR="00B576CA">
        <w:rPr>
          <w:rFonts w:ascii="Times New Roman" w:hAnsi="Times New Roman" w:cs="Times New Roman"/>
          <w:sz w:val="24"/>
          <w:szCs w:val="24"/>
        </w:rPr>
        <w:t>s</w:t>
      </w:r>
      <w:r w:rsidRPr="00003E8C">
        <w:rPr>
          <w:rFonts w:ascii="Times New Roman" w:hAnsi="Times New Roman" w:cs="Times New Roman"/>
          <w:sz w:val="24"/>
          <w:szCs w:val="24"/>
        </w:rPr>
        <w:t xml:space="preserve"> constitue un atout économique du littoral Kayar Notto Gouye Diama</w:t>
      </w:r>
      <w:r w:rsidR="006E0CA8">
        <w:rPr>
          <w:rFonts w:ascii="Times New Roman" w:hAnsi="Times New Roman" w:cs="Times New Roman"/>
          <w:sz w:val="24"/>
          <w:szCs w:val="24"/>
        </w:rPr>
        <w:t>.</w:t>
      </w:r>
      <w:r w:rsidR="00271E99">
        <w:rPr>
          <w:rFonts w:ascii="Times New Roman" w:hAnsi="Times New Roman" w:cs="Times New Roman"/>
          <w:sz w:val="24"/>
          <w:szCs w:val="24"/>
        </w:rPr>
        <w:t xml:space="preserve"> </w:t>
      </w:r>
      <w:r w:rsidR="006E0CA8">
        <w:rPr>
          <w:rFonts w:ascii="Times New Roman" w:hAnsi="Times New Roman" w:cs="Times New Roman"/>
          <w:sz w:val="24"/>
          <w:szCs w:val="24"/>
        </w:rPr>
        <w:t>Elle est la source de</w:t>
      </w:r>
      <w:r w:rsidR="00BA6B07">
        <w:rPr>
          <w:rFonts w:ascii="Times New Roman" w:hAnsi="Times New Roman" w:cs="Times New Roman"/>
          <w:sz w:val="24"/>
          <w:szCs w:val="24"/>
        </w:rPr>
        <w:t xml:space="preserve"> protection et d</w:t>
      </w:r>
      <w:r w:rsidR="006E0CA8">
        <w:rPr>
          <w:rFonts w:ascii="Times New Roman" w:hAnsi="Times New Roman" w:cs="Times New Roman"/>
          <w:sz w:val="24"/>
          <w:szCs w:val="24"/>
        </w:rPr>
        <w:t>’</w:t>
      </w:r>
      <w:r w:rsidR="00BE168A">
        <w:rPr>
          <w:rFonts w:ascii="Times New Roman" w:hAnsi="Times New Roman" w:cs="Times New Roman"/>
          <w:sz w:val="24"/>
          <w:szCs w:val="24"/>
        </w:rPr>
        <w:t>augmentation de</w:t>
      </w:r>
      <w:r w:rsidR="00B73657">
        <w:rPr>
          <w:rFonts w:ascii="Times New Roman" w:hAnsi="Times New Roman" w:cs="Times New Roman"/>
          <w:sz w:val="24"/>
          <w:szCs w:val="24"/>
        </w:rPr>
        <w:t>s</w:t>
      </w:r>
      <w:r w:rsidR="004D5A67">
        <w:rPr>
          <w:rFonts w:ascii="Times New Roman" w:hAnsi="Times New Roman" w:cs="Times New Roman"/>
          <w:sz w:val="24"/>
          <w:szCs w:val="24"/>
        </w:rPr>
        <w:t xml:space="preserve"> surfaces cultivé</w:t>
      </w:r>
      <w:r w:rsidR="00BA6B07">
        <w:rPr>
          <w:rFonts w:ascii="Times New Roman" w:hAnsi="Times New Roman" w:cs="Times New Roman"/>
          <w:sz w:val="24"/>
          <w:szCs w:val="24"/>
        </w:rPr>
        <w:t>e</w:t>
      </w:r>
      <w:r w:rsidR="004D5A67">
        <w:rPr>
          <w:rFonts w:ascii="Times New Roman" w:hAnsi="Times New Roman" w:cs="Times New Roman"/>
          <w:sz w:val="24"/>
          <w:szCs w:val="24"/>
        </w:rPr>
        <w:t>s</w:t>
      </w:r>
      <w:r w:rsidR="00BE168A">
        <w:rPr>
          <w:rFonts w:ascii="Times New Roman" w:hAnsi="Times New Roman" w:cs="Times New Roman"/>
          <w:sz w:val="24"/>
          <w:szCs w:val="24"/>
        </w:rPr>
        <w:t>. Son</w:t>
      </w:r>
      <w:r w:rsidR="004D5A67">
        <w:rPr>
          <w:rFonts w:ascii="Times New Roman" w:hAnsi="Times New Roman" w:cs="Times New Roman"/>
          <w:sz w:val="24"/>
          <w:szCs w:val="24"/>
        </w:rPr>
        <w:t xml:space="preserve"> e</w:t>
      </w:r>
      <w:r w:rsidR="00BE168A">
        <w:rPr>
          <w:rFonts w:ascii="Times New Roman" w:hAnsi="Times New Roman" w:cs="Times New Roman"/>
          <w:sz w:val="24"/>
          <w:szCs w:val="24"/>
        </w:rPr>
        <w:t xml:space="preserve">xploitation </w:t>
      </w:r>
      <w:r w:rsidR="004D5A67">
        <w:rPr>
          <w:rFonts w:ascii="Times New Roman" w:hAnsi="Times New Roman" w:cs="Times New Roman"/>
          <w:sz w:val="24"/>
          <w:szCs w:val="24"/>
        </w:rPr>
        <w:t xml:space="preserve">est très </w:t>
      </w:r>
      <w:r w:rsidR="00B74F2B">
        <w:rPr>
          <w:rFonts w:ascii="Times New Roman" w:hAnsi="Times New Roman" w:cs="Times New Roman"/>
          <w:sz w:val="24"/>
          <w:szCs w:val="24"/>
        </w:rPr>
        <w:t>bénéfique</w:t>
      </w:r>
      <w:r w:rsidR="00BE168A">
        <w:rPr>
          <w:rFonts w:ascii="Times New Roman" w:hAnsi="Times New Roman" w:cs="Times New Roman"/>
          <w:sz w:val="24"/>
          <w:szCs w:val="24"/>
        </w:rPr>
        <w:t xml:space="preserve"> pour la population locale</w:t>
      </w:r>
      <w:r w:rsidR="00B74F2B">
        <w:rPr>
          <w:rFonts w:ascii="Times New Roman" w:hAnsi="Times New Roman" w:cs="Times New Roman"/>
          <w:sz w:val="24"/>
          <w:szCs w:val="24"/>
        </w:rPr>
        <w:t>. L’objectif</w:t>
      </w:r>
      <w:r w:rsidR="00207446">
        <w:rPr>
          <w:rFonts w:ascii="Times New Roman" w:hAnsi="Times New Roman" w:cs="Times New Roman"/>
          <w:sz w:val="24"/>
          <w:szCs w:val="24"/>
        </w:rPr>
        <w:t xml:space="preserve"> de cette bande est de sécuriser le substrat de production menacé par l’ensablement</w:t>
      </w:r>
      <w:r w:rsidR="00BE168A">
        <w:rPr>
          <w:rFonts w:ascii="Times New Roman" w:hAnsi="Times New Roman" w:cs="Times New Roman"/>
          <w:sz w:val="24"/>
          <w:szCs w:val="24"/>
        </w:rPr>
        <w:t>. C</w:t>
      </w:r>
      <w:r w:rsidR="00207446">
        <w:rPr>
          <w:rFonts w:ascii="Times New Roman" w:hAnsi="Times New Roman" w:cs="Times New Roman"/>
          <w:sz w:val="24"/>
          <w:szCs w:val="24"/>
        </w:rPr>
        <w:t xml:space="preserve">e qui se traduit par une augmentation des surfaces de cultures et un développement important du maraichage. </w:t>
      </w:r>
      <w:r w:rsidR="00B74F2B">
        <w:rPr>
          <w:rFonts w:ascii="Times New Roman" w:hAnsi="Times New Roman" w:cs="Times New Roman"/>
          <w:sz w:val="24"/>
          <w:szCs w:val="24"/>
        </w:rPr>
        <w:t>Ainsi</w:t>
      </w:r>
      <w:r w:rsidR="00BE168A">
        <w:rPr>
          <w:rFonts w:ascii="Times New Roman" w:hAnsi="Times New Roman" w:cs="Times New Roman"/>
          <w:sz w:val="24"/>
          <w:szCs w:val="24"/>
        </w:rPr>
        <w:t>,</w:t>
      </w:r>
      <w:r w:rsidR="00B74F2B">
        <w:rPr>
          <w:rFonts w:ascii="Times New Roman" w:hAnsi="Times New Roman" w:cs="Times New Roman"/>
          <w:sz w:val="24"/>
          <w:szCs w:val="24"/>
        </w:rPr>
        <w:t xml:space="preserve"> l’exploitation du bois de filao</w:t>
      </w:r>
      <w:r w:rsidR="00B73657">
        <w:rPr>
          <w:rFonts w:ascii="Times New Roman" w:hAnsi="Times New Roman" w:cs="Times New Roman"/>
          <w:sz w:val="24"/>
          <w:szCs w:val="24"/>
        </w:rPr>
        <w:t>s</w:t>
      </w:r>
      <w:r w:rsidR="00B74F2B">
        <w:rPr>
          <w:rFonts w:ascii="Times New Roman" w:hAnsi="Times New Roman" w:cs="Times New Roman"/>
          <w:sz w:val="24"/>
          <w:szCs w:val="24"/>
        </w:rPr>
        <w:t xml:space="preserve"> dans </w:t>
      </w:r>
      <w:r w:rsidR="00BE168A">
        <w:rPr>
          <w:rFonts w:ascii="Times New Roman" w:hAnsi="Times New Roman" w:cs="Times New Roman"/>
          <w:sz w:val="24"/>
          <w:szCs w:val="24"/>
        </w:rPr>
        <w:t>la zone génère</w:t>
      </w:r>
      <w:r w:rsidR="00B73657">
        <w:rPr>
          <w:rFonts w:ascii="Times New Roman" w:hAnsi="Times New Roman" w:cs="Times New Roman"/>
          <w:sz w:val="24"/>
          <w:szCs w:val="24"/>
        </w:rPr>
        <w:t xml:space="preserve"> des revenus assez important</w:t>
      </w:r>
      <w:r w:rsidR="00BE168A">
        <w:rPr>
          <w:rFonts w:ascii="Times New Roman" w:hAnsi="Times New Roman" w:cs="Times New Roman"/>
          <w:sz w:val="24"/>
          <w:szCs w:val="24"/>
        </w:rPr>
        <w:t>s</w:t>
      </w:r>
      <w:r w:rsidR="00B74F2B">
        <w:rPr>
          <w:rFonts w:ascii="Times New Roman" w:hAnsi="Times New Roman" w:cs="Times New Roman"/>
          <w:sz w:val="24"/>
          <w:szCs w:val="24"/>
        </w:rPr>
        <w:t>.</w:t>
      </w:r>
    </w:p>
    <w:p w14:paraId="2BFD092E" w14:textId="1FA557DF" w:rsidR="00B74F2B" w:rsidRPr="00431356" w:rsidRDefault="004E0213" w:rsidP="004711F8">
      <w:pPr>
        <w:pStyle w:val="Titre4"/>
        <w:spacing w:line="360" w:lineRule="auto"/>
        <w:rPr>
          <w:rFonts w:ascii="Times New Roman" w:hAnsi="Times New Roman" w:cs="Times New Roman"/>
          <w:b/>
          <w:i w:val="0"/>
          <w:color w:val="auto"/>
          <w:sz w:val="24"/>
          <w:szCs w:val="24"/>
        </w:rPr>
      </w:pPr>
      <w:bookmarkStart w:id="366" w:name="_Toc120097070"/>
      <w:bookmarkStart w:id="367" w:name="_Toc121009000"/>
      <w:bookmarkStart w:id="368" w:name="_Toc121010051"/>
      <w:bookmarkStart w:id="369" w:name="_Toc124358613"/>
      <w:bookmarkStart w:id="370" w:name="_Toc126363116"/>
      <w:r>
        <w:rPr>
          <w:rFonts w:ascii="Times New Roman" w:hAnsi="Times New Roman" w:cs="Times New Roman"/>
          <w:b/>
          <w:i w:val="0"/>
          <w:color w:val="auto"/>
          <w:sz w:val="24"/>
          <w:szCs w:val="24"/>
        </w:rPr>
        <w:t>3-2</w:t>
      </w:r>
      <w:r w:rsidR="00431356" w:rsidRPr="00431356">
        <w:rPr>
          <w:rFonts w:ascii="Times New Roman" w:hAnsi="Times New Roman" w:cs="Times New Roman"/>
          <w:b/>
          <w:i w:val="0"/>
          <w:color w:val="auto"/>
          <w:sz w:val="24"/>
          <w:szCs w:val="24"/>
        </w:rPr>
        <w:t xml:space="preserve">-1- </w:t>
      </w:r>
      <w:r w:rsidR="00B74F2B" w:rsidRPr="00431356">
        <w:rPr>
          <w:rFonts w:ascii="Times New Roman" w:hAnsi="Times New Roman" w:cs="Times New Roman"/>
          <w:b/>
          <w:i w:val="0"/>
          <w:color w:val="auto"/>
          <w:sz w:val="24"/>
          <w:szCs w:val="24"/>
        </w:rPr>
        <w:t>Sécurisation du milieu et extension des surfaces cultivables</w:t>
      </w:r>
      <w:bookmarkEnd w:id="366"/>
      <w:bookmarkEnd w:id="367"/>
      <w:bookmarkEnd w:id="368"/>
      <w:bookmarkEnd w:id="369"/>
      <w:bookmarkEnd w:id="370"/>
    </w:p>
    <w:p w14:paraId="204AFDD6" w14:textId="45C3E322" w:rsidR="007E3C1B" w:rsidRDefault="007E3C1B" w:rsidP="004711F8">
      <w:pPr>
        <w:spacing w:line="360" w:lineRule="auto"/>
        <w:jc w:val="both"/>
        <w:rPr>
          <w:rFonts w:ascii="Times New Roman" w:hAnsi="Times New Roman" w:cs="Times New Roman"/>
          <w:sz w:val="24"/>
          <w:szCs w:val="24"/>
        </w:rPr>
      </w:pPr>
      <w:r w:rsidRPr="007E3C1B">
        <w:rPr>
          <w:rFonts w:ascii="Times New Roman" w:hAnsi="Times New Roman" w:cs="Times New Roman"/>
          <w:sz w:val="24"/>
          <w:szCs w:val="24"/>
        </w:rPr>
        <w:t>La sécu</w:t>
      </w:r>
      <w:r w:rsidR="008D1217">
        <w:rPr>
          <w:rFonts w:ascii="Times New Roman" w:hAnsi="Times New Roman" w:cs="Times New Roman"/>
          <w:sz w:val="24"/>
          <w:szCs w:val="24"/>
        </w:rPr>
        <w:t xml:space="preserve">risation du milieu est un aspect </w:t>
      </w:r>
      <w:r w:rsidR="00B63F9C">
        <w:rPr>
          <w:rFonts w:ascii="Times New Roman" w:hAnsi="Times New Roman" w:cs="Times New Roman"/>
          <w:sz w:val="24"/>
          <w:szCs w:val="24"/>
        </w:rPr>
        <w:t xml:space="preserve">important </w:t>
      </w:r>
      <w:r w:rsidR="00B63F9C" w:rsidRPr="007E3C1B">
        <w:rPr>
          <w:rFonts w:ascii="Times New Roman" w:hAnsi="Times New Roman" w:cs="Times New Roman"/>
          <w:sz w:val="24"/>
          <w:szCs w:val="24"/>
        </w:rPr>
        <w:t>pour</w:t>
      </w:r>
      <w:r w:rsidRPr="007E3C1B">
        <w:rPr>
          <w:rFonts w:ascii="Times New Roman" w:hAnsi="Times New Roman" w:cs="Times New Roman"/>
          <w:sz w:val="24"/>
          <w:szCs w:val="24"/>
        </w:rPr>
        <w:t xml:space="preserve"> le développement économique du l</w:t>
      </w:r>
      <w:r w:rsidR="005C5C1C">
        <w:rPr>
          <w:rFonts w:ascii="Times New Roman" w:hAnsi="Times New Roman" w:cs="Times New Roman"/>
          <w:sz w:val="24"/>
          <w:szCs w:val="24"/>
        </w:rPr>
        <w:t>itt</w:t>
      </w:r>
      <w:r w:rsidR="008D1217">
        <w:rPr>
          <w:rFonts w:ascii="Times New Roman" w:hAnsi="Times New Roman" w:cs="Times New Roman"/>
          <w:sz w:val="24"/>
          <w:szCs w:val="24"/>
        </w:rPr>
        <w:t xml:space="preserve">oral Kayar-Notto Gouye Diama. La </w:t>
      </w:r>
      <w:r w:rsidR="00CE3E34">
        <w:rPr>
          <w:rFonts w:ascii="Times New Roman" w:hAnsi="Times New Roman" w:cs="Times New Roman"/>
          <w:sz w:val="24"/>
          <w:szCs w:val="24"/>
        </w:rPr>
        <w:t>sécurisation</w:t>
      </w:r>
      <w:r w:rsidR="00BA6B07">
        <w:rPr>
          <w:rFonts w:ascii="Times New Roman" w:hAnsi="Times New Roman" w:cs="Times New Roman"/>
          <w:sz w:val="24"/>
          <w:szCs w:val="24"/>
        </w:rPr>
        <w:t xml:space="preserve"> du milieu par le reboisement a</w:t>
      </w:r>
      <w:r w:rsidR="008D1217">
        <w:rPr>
          <w:rFonts w:ascii="Times New Roman" w:hAnsi="Times New Roman" w:cs="Times New Roman"/>
          <w:sz w:val="24"/>
          <w:szCs w:val="24"/>
        </w:rPr>
        <w:t xml:space="preserve"> bien pa</w:t>
      </w:r>
      <w:r w:rsidR="00BA6B07">
        <w:rPr>
          <w:rFonts w:ascii="Times New Roman" w:hAnsi="Times New Roman" w:cs="Times New Roman"/>
          <w:sz w:val="24"/>
          <w:szCs w:val="24"/>
        </w:rPr>
        <w:t>rticipé</w:t>
      </w:r>
      <w:r w:rsidR="00800F80">
        <w:rPr>
          <w:rFonts w:ascii="Times New Roman" w:hAnsi="Times New Roman" w:cs="Times New Roman"/>
          <w:sz w:val="24"/>
          <w:szCs w:val="24"/>
        </w:rPr>
        <w:t xml:space="preserve"> à une extension du foncier</w:t>
      </w:r>
      <w:r w:rsidR="00655393">
        <w:rPr>
          <w:rFonts w:ascii="Times New Roman" w:hAnsi="Times New Roman" w:cs="Times New Roman"/>
          <w:sz w:val="24"/>
          <w:szCs w:val="24"/>
        </w:rPr>
        <w:t>. E</w:t>
      </w:r>
      <w:r w:rsidR="00800F80">
        <w:rPr>
          <w:rFonts w:ascii="Times New Roman" w:hAnsi="Times New Roman" w:cs="Times New Roman"/>
          <w:sz w:val="24"/>
          <w:szCs w:val="24"/>
        </w:rPr>
        <w:t>n effet</w:t>
      </w:r>
      <w:r w:rsidR="00655393">
        <w:rPr>
          <w:rFonts w:ascii="Times New Roman" w:hAnsi="Times New Roman" w:cs="Times New Roman"/>
          <w:sz w:val="24"/>
          <w:szCs w:val="24"/>
        </w:rPr>
        <w:t>,</w:t>
      </w:r>
      <w:r w:rsidR="00800F80">
        <w:rPr>
          <w:rFonts w:ascii="Times New Roman" w:hAnsi="Times New Roman" w:cs="Times New Roman"/>
          <w:sz w:val="24"/>
          <w:szCs w:val="24"/>
        </w:rPr>
        <w:t xml:space="preserve"> elle a permis la récupération de cuvettes maraîchères autrefois abandonné</w:t>
      </w:r>
      <w:r w:rsidR="00AD78D8">
        <w:rPr>
          <w:rFonts w:ascii="Times New Roman" w:hAnsi="Times New Roman" w:cs="Times New Roman"/>
          <w:sz w:val="24"/>
          <w:szCs w:val="24"/>
        </w:rPr>
        <w:t>es</w:t>
      </w:r>
      <w:r w:rsidR="00800F80">
        <w:rPr>
          <w:rFonts w:ascii="Times New Roman" w:hAnsi="Times New Roman" w:cs="Times New Roman"/>
          <w:sz w:val="24"/>
          <w:szCs w:val="24"/>
        </w:rPr>
        <w:t xml:space="preserve"> à cause de l’érosion éolienne.</w:t>
      </w:r>
      <w:r w:rsidR="00791896">
        <w:rPr>
          <w:rFonts w:ascii="Times New Roman" w:hAnsi="Times New Roman" w:cs="Times New Roman"/>
          <w:sz w:val="24"/>
          <w:szCs w:val="24"/>
        </w:rPr>
        <w:t xml:space="preserve"> Selon le rapport du CILSS (2008)</w:t>
      </w:r>
      <w:r w:rsidR="00655393">
        <w:rPr>
          <w:rFonts w:ascii="Times New Roman" w:hAnsi="Times New Roman" w:cs="Times New Roman"/>
          <w:sz w:val="24"/>
          <w:szCs w:val="24"/>
        </w:rPr>
        <w:t>,</w:t>
      </w:r>
      <w:r w:rsidR="00791896">
        <w:rPr>
          <w:rFonts w:ascii="Times New Roman" w:hAnsi="Times New Roman" w:cs="Times New Roman"/>
          <w:sz w:val="24"/>
          <w:szCs w:val="24"/>
        </w:rPr>
        <w:t xml:space="preserve"> </w:t>
      </w:r>
      <w:r w:rsidR="004711F8">
        <w:rPr>
          <w:rFonts w:ascii="Times New Roman" w:hAnsi="Times New Roman" w:cs="Times New Roman"/>
          <w:sz w:val="24"/>
          <w:szCs w:val="24"/>
        </w:rPr>
        <w:t>l</w:t>
      </w:r>
      <w:r w:rsidR="007676FD" w:rsidRPr="007676FD">
        <w:rPr>
          <w:rFonts w:ascii="Times New Roman" w:hAnsi="Times New Roman" w:cs="Times New Roman"/>
          <w:sz w:val="24"/>
          <w:szCs w:val="24"/>
        </w:rPr>
        <w:t>es superf</w:t>
      </w:r>
      <w:r w:rsidR="00655393">
        <w:rPr>
          <w:rFonts w:ascii="Times New Roman" w:hAnsi="Times New Roman" w:cs="Times New Roman"/>
          <w:sz w:val="24"/>
          <w:szCs w:val="24"/>
        </w:rPr>
        <w:t>icies cultivées par exploita</w:t>
      </w:r>
      <w:r w:rsidR="004F2A13">
        <w:rPr>
          <w:rFonts w:ascii="Times New Roman" w:hAnsi="Times New Roman" w:cs="Times New Roman"/>
          <w:sz w:val="24"/>
          <w:szCs w:val="24"/>
        </w:rPr>
        <w:t>nt</w:t>
      </w:r>
      <w:r w:rsidR="007676FD" w:rsidRPr="007676FD">
        <w:rPr>
          <w:rFonts w:ascii="Times New Roman" w:hAnsi="Times New Roman" w:cs="Times New Roman"/>
          <w:sz w:val="24"/>
          <w:szCs w:val="24"/>
        </w:rPr>
        <w:t xml:space="preserve"> ont été multipliées par 2 à 3 </w:t>
      </w:r>
      <w:proofErr w:type="gramStart"/>
      <w:r w:rsidR="00BA6B07" w:rsidRPr="007676FD">
        <w:rPr>
          <w:rFonts w:ascii="Times New Roman" w:hAnsi="Times New Roman" w:cs="Times New Roman"/>
          <w:sz w:val="24"/>
          <w:szCs w:val="24"/>
        </w:rPr>
        <w:t>tant</w:t>
      </w:r>
      <w:proofErr w:type="gramEnd"/>
      <w:r w:rsidR="007676FD">
        <w:rPr>
          <w:rFonts w:ascii="Times New Roman" w:hAnsi="Times New Roman" w:cs="Times New Roman"/>
          <w:sz w:val="24"/>
          <w:szCs w:val="24"/>
        </w:rPr>
        <w:t xml:space="preserve"> au niveau </w:t>
      </w:r>
      <w:r w:rsidR="007676FD" w:rsidRPr="007676FD">
        <w:rPr>
          <w:rFonts w:ascii="Times New Roman" w:hAnsi="Times New Roman" w:cs="Times New Roman"/>
          <w:sz w:val="24"/>
          <w:szCs w:val="24"/>
        </w:rPr>
        <w:t xml:space="preserve">des villages satellites que </w:t>
      </w:r>
      <w:r w:rsidR="004F2A13">
        <w:rPr>
          <w:rFonts w:ascii="Times New Roman" w:hAnsi="Times New Roman" w:cs="Times New Roman"/>
          <w:sz w:val="24"/>
          <w:szCs w:val="24"/>
        </w:rPr>
        <w:lastRenderedPageBreak/>
        <w:t xml:space="preserve">ceux </w:t>
      </w:r>
      <w:r w:rsidR="007676FD" w:rsidRPr="007676FD">
        <w:rPr>
          <w:rFonts w:ascii="Times New Roman" w:hAnsi="Times New Roman" w:cs="Times New Roman"/>
          <w:sz w:val="24"/>
          <w:szCs w:val="24"/>
        </w:rPr>
        <w:t>éloignés de la bande de filao</w:t>
      </w:r>
      <w:r w:rsidR="00AD78D8">
        <w:rPr>
          <w:rFonts w:ascii="Times New Roman" w:hAnsi="Times New Roman" w:cs="Times New Roman"/>
          <w:sz w:val="24"/>
          <w:szCs w:val="24"/>
        </w:rPr>
        <w:t>s</w:t>
      </w:r>
      <w:r w:rsidR="007676FD" w:rsidRPr="007676FD">
        <w:rPr>
          <w:rFonts w:ascii="Times New Roman" w:hAnsi="Times New Roman" w:cs="Times New Roman"/>
          <w:sz w:val="24"/>
          <w:szCs w:val="24"/>
        </w:rPr>
        <w:t>.</w:t>
      </w:r>
      <w:r w:rsidR="007676FD">
        <w:rPr>
          <w:rFonts w:ascii="Times New Roman" w:hAnsi="Times New Roman" w:cs="Times New Roman"/>
          <w:sz w:val="24"/>
          <w:szCs w:val="24"/>
        </w:rPr>
        <w:t xml:space="preserve"> Sur le littoral Kayar-Notto Gouye Diama les reboisements ont contribué à la restauration des terres.</w:t>
      </w:r>
      <w:r w:rsidR="004711F8">
        <w:rPr>
          <w:rFonts w:ascii="Times New Roman" w:hAnsi="Times New Roman" w:cs="Times New Roman"/>
          <w:sz w:val="24"/>
          <w:szCs w:val="24"/>
        </w:rPr>
        <w:t xml:space="preserve"> Selon nos enquêtes de </w:t>
      </w:r>
      <w:r w:rsidR="005B0491">
        <w:rPr>
          <w:rFonts w:ascii="Times New Roman" w:hAnsi="Times New Roman" w:cs="Times New Roman"/>
          <w:sz w:val="24"/>
          <w:szCs w:val="24"/>
        </w:rPr>
        <w:t>terrain</w:t>
      </w:r>
      <w:r w:rsidR="00524C90">
        <w:rPr>
          <w:rFonts w:ascii="Times New Roman" w:hAnsi="Times New Roman" w:cs="Times New Roman"/>
          <w:sz w:val="24"/>
          <w:szCs w:val="24"/>
        </w:rPr>
        <w:t>, 70% des</w:t>
      </w:r>
      <w:r w:rsidR="006574B8">
        <w:rPr>
          <w:rFonts w:ascii="Times New Roman" w:hAnsi="Times New Roman" w:cs="Times New Roman"/>
          <w:sz w:val="24"/>
          <w:szCs w:val="24"/>
        </w:rPr>
        <w:t xml:space="preserve"> personnes affirment l’ext</w:t>
      </w:r>
      <w:r w:rsidR="00524C90">
        <w:rPr>
          <w:rFonts w:ascii="Times New Roman" w:hAnsi="Times New Roman" w:cs="Times New Roman"/>
          <w:sz w:val="24"/>
          <w:szCs w:val="24"/>
        </w:rPr>
        <w:t>ension des surfaces cultivables après la mise en place de la bande de filaos.</w:t>
      </w:r>
    </w:p>
    <w:p w14:paraId="5C6BBE6C" w14:textId="1B35A594" w:rsidR="002E1B7E" w:rsidRDefault="002E1B7E" w:rsidP="00C33A74">
      <w:pPr>
        <w:spacing w:line="360" w:lineRule="auto"/>
        <w:jc w:val="center"/>
        <w:rPr>
          <w:rFonts w:ascii="Times New Roman" w:hAnsi="Times New Roman" w:cs="Times New Roman"/>
          <w:sz w:val="24"/>
          <w:szCs w:val="24"/>
        </w:rPr>
      </w:pPr>
      <w:r>
        <w:rPr>
          <w:noProof/>
          <w:lang w:eastAsia="fr-FR"/>
        </w:rPr>
        <w:drawing>
          <wp:inline distT="0" distB="0" distL="0" distR="0" wp14:anchorId="49B7BB26" wp14:editId="225F7961">
            <wp:extent cx="3495675" cy="2486025"/>
            <wp:effectExtent l="0" t="0" r="9525" b="9525"/>
            <wp:docPr id="26" name="Graphique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10C963C4" w14:textId="28B48BFD" w:rsidR="00371322" w:rsidRDefault="00371322" w:rsidP="00557154">
      <w:pPr>
        <w:pStyle w:val="Lgende"/>
        <w:spacing w:line="360" w:lineRule="auto"/>
        <w:jc w:val="center"/>
        <w:rPr>
          <w:rFonts w:ascii="Times New Roman" w:hAnsi="Times New Roman" w:cs="Times New Roman"/>
          <w:i w:val="0"/>
          <w:color w:val="auto"/>
          <w:sz w:val="24"/>
          <w:szCs w:val="24"/>
        </w:rPr>
      </w:pPr>
      <w:bookmarkStart w:id="371" w:name="_Toc128435311"/>
      <w:r w:rsidRPr="00C33A74">
        <w:rPr>
          <w:rFonts w:ascii="Times New Roman" w:hAnsi="Times New Roman" w:cs="Times New Roman"/>
          <w:b/>
          <w:i w:val="0"/>
          <w:color w:val="auto"/>
          <w:sz w:val="24"/>
          <w:szCs w:val="24"/>
        </w:rPr>
        <w:t>Figure</w:t>
      </w:r>
      <w:r w:rsidR="00C33A74">
        <w:rPr>
          <w:rFonts w:ascii="Times New Roman" w:hAnsi="Times New Roman" w:cs="Times New Roman"/>
          <w:b/>
          <w:i w:val="0"/>
          <w:color w:val="auto"/>
          <w:sz w:val="24"/>
          <w:szCs w:val="24"/>
        </w:rPr>
        <w:t xml:space="preserve"> </w:t>
      </w:r>
      <w:r w:rsidRPr="00C33A74">
        <w:rPr>
          <w:rFonts w:ascii="Times New Roman" w:hAnsi="Times New Roman" w:cs="Times New Roman"/>
          <w:b/>
          <w:i w:val="0"/>
          <w:color w:val="auto"/>
          <w:sz w:val="24"/>
          <w:szCs w:val="24"/>
        </w:rPr>
        <w:t xml:space="preserve"> </w:t>
      </w:r>
      <w:r w:rsidRPr="00C33A74">
        <w:rPr>
          <w:rFonts w:ascii="Times New Roman" w:hAnsi="Times New Roman" w:cs="Times New Roman"/>
          <w:b/>
          <w:i w:val="0"/>
          <w:color w:val="auto"/>
          <w:sz w:val="24"/>
          <w:szCs w:val="24"/>
        </w:rPr>
        <w:fldChar w:fldCharType="begin"/>
      </w:r>
      <w:r w:rsidRPr="00C33A74">
        <w:rPr>
          <w:rFonts w:ascii="Times New Roman" w:hAnsi="Times New Roman" w:cs="Times New Roman"/>
          <w:b/>
          <w:i w:val="0"/>
          <w:color w:val="auto"/>
          <w:sz w:val="24"/>
          <w:szCs w:val="24"/>
        </w:rPr>
        <w:instrText xml:space="preserve"> SEQ Figure \* ARABIC </w:instrText>
      </w:r>
      <w:r w:rsidRPr="00C33A74">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15</w:t>
      </w:r>
      <w:r w:rsidRPr="00C33A74">
        <w:rPr>
          <w:rFonts w:ascii="Times New Roman" w:hAnsi="Times New Roman" w:cs="Times New Roman"/>
          <w:b/>
          <w:i w:val="0"/>
          <w:color w:val="auto"/>
          <w:sz w:val="24"/>
          <w:szCs w:val="24"/>
        </w:rPr>
        <w:fldChar w:fldCharType="end"/>
      </w:r>
      <w:r w:rsidRPr="00C33A74">
        <w:rPr>
          <w:rFonts w:ascii="Times New Roman" w:hAnsi="Times New Roman" w:cs="Times New Roman"/>
          <w:b/>
          <w:i w:val="0"/>
          <w:color w:val="auto"/>
          <w:sz w:val="24"/>
          <w:szCs w:val="24"/>
        </w:rPr>
        <w:t>:</w:t>
      </w:r>
      <w:r w:rsidR="00C33A74">
        <w:rPr>
          <w:rFonts w:ascii="Times New Roman" w:hAnsi="Times New Roman" w:cs="Times New Roman"/>
          <w:b/>
          <w:i w:val="0"/>
          <w:color w:val="auto"/>
          <w:sz w:val="24"/>
          <w:szCs w:val="24"/>
        </w:rPr>
        <w:t xml:space="preserve"> </w:t>
      </w:r>
      <w:r w:rsidRPr="00371322">
        <w:rPr>
          <w:rFonts w:ascii="Times New Roman" w:hAnsi="Times New Roman" w:cs="Times New Roman"/>
          <w:i w:val="0"/>
          <w:color w:val="auto"/>
          <w:sz w:val="24"/>
          <w:szCs w:val="24"/>
        </w:rPr>
        <w:t xml:space="preserve">Réponse des </w:t>
      </w:r>
      <w:r w:rsidR="00557154" w:rsidRPr="00371322">
        <w:rPr>
          <w:rFonts w:ascii="Times New Roman" w:hAnsi="Times New Roman" w:cs="Times New Roman"/>
          <w:i w:val="0"/>
          <w:color w:val="auto"/>
          <w:sz w:val="24"/>
          <w:szCs w:val="24"/>
        </w:rPr>
        <w:t>mara</w:t>
      </w:r>
      <w:r w:rsidR="00557154">
        <w:rPr>
          <w:rFonts w:ascii="Times New Roman" w:hAnsi="Times New Roman" w:cs="Times New Roman"/>
          <w:i w:val="0"/>
          <w:color w:val="auto"/>
          <w:sz w:val="24"/>
          <w:szCs w:val="24"/>
        </w:rPr>
        <w:t>î</w:t>
      </w:r>
      <w:r w:rsidR="00557154" w:rsidRPr="00371322">
        <w:rPr>
          <w:rFonts w:ascii="Times New Roman" w:hAnsi="Times New Roman" w:cs="Times New Roman"/>
          <w:i w:val="0"/>
          <w:color w:val="auto"/>
          <w:sz w:val="24"/>
          <w:szCs w:val="24"/>
        </w:rPr>
        <w:t>chers</w:t>
      </w:r>
      <w:r w:rsidRPr="00371322">
        <w:rPr>
          <w:rFonts w:ascii="Times New Roman" w:hAnsi="Times New Roman" w:cs="Times New Roman"/>
          <w:i w:val="0"/>
          <w:color w:val="auto"/>
          <w:sz w:val="24"/>
          <w:szCs w:val="24"/>
        </w:rPr>
        <w:t xml:space="preserve"> sur l’extension des surfaces cultivables après plantation de la bande de filao</w:t>
      </w:r>
      <w:r w:rsidR="00557154">
        <w:rPr>
          <w:rFonts w:ascii="Times New Roman" w:hAnsi="Times New Roman" w:cs="Times New Roman"/>
          <w:i w:val="0"/>
          <w:color w:val="auto"/>
          <w:sz w:val="24"/>
          <w:szCs w:val="24"/>
        </w:rPr>
        <w:t>s</w:t>
      </w:r>
      <w:r w:rsidRPr="00371322">
        <w:rPr>
          <w:rFonts w:ascii="Times New Roman" w:hAnsi="Times New Roman" w:cs="Times New Roman"/>
          <w:i w:val="0"/>
          <w:color w:val="auto"/>
          <w:sz w:val="24"/>
          <w:szCs w:val="24"/>
        </w:rPr>
        <w:t xml:space="preserve"> (Kane, 2022)</w:t>
      </w:r>
      <w:bookmarkEnd w:id="371"/>
    </w:p>
    <w:p w14:paraId="37A309F8" w14:textId="1570E45F" w:rsidR="003D2EAC" w:rsidRDefault="001063F1" w:rsidP="00555FFE">
      <w:pPr>
        <w:spacing w:line="360" w:lineRule="auto"/>
        <w:jc w:val="both"/>
        <w:rPr>
          <w:rFonts w:ascii="Times New Roman" w:hAnsi="Times New Roman" w:cs="Times New Roman"/>
          <w:sz w:val="24"/>
          <w:szCs w:val="24"/>
        </w:rPr>
      </w:pPr>
      <w:r>
        <w:rPr>
          <w:rFonts w:ascii="Times New Roman" w:hAnsi="Times New Roman" w:cs="Times New Roman"/>
          <w:sz w:val="24"/>
          <w:szCs w:val="24"/>
        </w:rPr>
        <w:t>Sur le littoral K</w:t>
      </w:r>
      <w:r w:rsidR="0083377F" w:rsidRPr="00AB49E4">
        <w:rPr>
          <w:rFonts w:ascii="Times New Roman" w:hAnsi="Times New Roman" w:cs="Times New Roman"/>
          <w:sz w:val="24"/>
          <w:szCs w:val="24"/>
        </w:rPr>
        <w:t xml:space="preserve">ayar-Notto Gouye Diama les filaos se sont </w:t>
      </w:r>
      <w:r w:rsidR="00AB49E4" w:rsidRPr="00AB49E4">
        <w:rPr>
          <w:rFonts w:ascii="Times New Roman" w:hAnsi="Times New Roman" w:cs="Times New Roman"/>
          <w:sz w:val="24"/>
          <w:szCs w:val="24"/>
        </w:rPr>
        <w:t xml:space="preserve">plantés en 1986 </w:t>
      </w:r>
      <w:r w:rsidR="00AB49E4">
        <w:rPr>
          <w:rFonts w:ascii="Times New Roman" w:hAnsi="Times New Roman" w:cs="Times New Roman"/>
          <w:sz w:val="24"/>
          <w:szCs w:val="24"/>
        </w:rPr>
        <w:t xml:space="preserve">et quelques années </w:t>
      </w:r>
      <w:r w:rsidR="00F65495">
        <w:rPr>
          <w:rFonts w:ascii="Times New Roman" w:hAnsi="Times New Roman" w:cs="Times New Roman"/>
          <w:sz w:val="24"/>
          <w:szCs w:val="24"/>
        </w:rPr>
        <w:t>après,</w:t>
      </w:r>
      <w:r w:rsidR="00B63F9C">
        <w:rPr>
          <w:rFonts w:ascii="Times New Roman" w:hAnsi="Times New Roman" w:cs="Times New Roman"/>
          <w:sz w:val="24"/>
          <w:szCs w:val="24"/>
        </w:rPr>
        <w:t xml:space="preserve"> </w:t>
      </w:r>
      <w:r w:rsidR="00AB49E4">
        <w:rPr>
          <w:rFonts w:ascii="Times New Roman" w:hAnsi="Times New Roman" w:cs="Times New Roman"/>
          <w:sz w:val="24"/>
          <w:szCs w:val="24"/>
        </w:rPr>
        <w:t xml:space="preserve">les résultats des </w:t>
      </w:r>
      <w:r w:rsidR="00555FFE">
        <w:rPr>
          <w:rFonts w:ascii="Times New Roman" w:hAnsi="Times New Roman" w:cs="Times New Roman"/>
          <w:sz w:val="24"/>
          <w:szCs w:val="24"/>
        </w:rPr>
        <w:t>études</w:t>
      </w:r>
      <w:r w:rsidR="00B63F9C">
        <w:rPr>
          <w:rFonts w:ascii="Times New Roman" w:hAnsi="Times New Roman" w:cs="Times New Roman"/>
          <w:sz w:val="24"/>
          <w:szCs w:val="24"/>
        </w:rPr>
        <w:t xml:space="preserve"> </w:t>
      </w:r>
      <w:r w:rsidR="00524C90">
        <w:rPr>
          <w:rFonts w:ascii="Times New Roman" w:hAnsi="Times New Roman" w:cs="Times New Roman"/>
          <w:sz w:val="24"/>
          <w:szCs w:val="24"/>
        </w:rPr>
        <w:t xml:space="preserve">de </w:t>
      </w:r>
      <w:proofErr w:type="spellStart"/>
      <w:r w:rsidR="00AB49E4">
        <w:rPr>
          <w:rFonts w:ascii="Times New Roman" w:hAnsi="Times New Roman" w:cs="Times New Roman"/>
          <w:sz w:val="24"/>
          <w:szCs w:val="24"/>
        </w:rPr>
        <w:t>Garba</w:t>
      </w:r>
      <w:proofErr w:type="spellEnd"/>
      <w:r w:rsidR="00AB49E4">
        <w:rPr>
          <w:rFonts w:ascii="Times New Roman" w:hAnsi="Times New Roman" w:cs="Times New Roman"/>
          <w:sz w:val="24"/>
          <w:szCs w:val="24"/>
        </w:rPr>
        <w:t xml:space="preserve">, </w:t>
      </w:r>
      <w:r w:rsidR="00496552">
        <w:rPr>
          <w:rFonts w:ascii="Times New Roman" w:hAnsi="Times New Roman" w:cs="Times New Roman"/>
          <w:sz w:val="24"/>
          <w:szCs w:val="24"/>
        </w:rPr>
        <w:t>(</w:t>
      </w:r>
      <w:r w:rsidR="00AB49E4">
        <w:rPr>
          <w:rFonts w:ascii="Times New Roman" w:hAnsi="Times New Roman" w:cs="Times New Roman"/>
          <w:sz w:val="24"/>
          <w:szCs w:val="24"/>
        </w:rPr>
        <w:t xml:space="preserve">1998) ont montré la </w:t>
      </w:r>
      <w:r w:rsidR="00524C90">
        <w:rPr>
          <w:rFonts w:ascii="Times New Roman" w:hAnsi="Times New Roman" w:cs="Times New Roman"/>
          <w:sz w:val="24"/>
          <w:szCs w:val="24"/>
        </w:rPr>
        <w:t>récupération de plusieurs terres de cultures</w:t>
      </w:r>
      <w:r w:rsidR="00AB49E4">
        <w:rPr>
          <w:rFonts w:ascii="Times New Roman" w:hAnsi="Times New Roman" w:cs="Times New Roman"/>
          <w:sz w:val="24"/>
          <w:szCs w:val="24"/>
        </w:rPr>
        <w:t xml:space="preserve"> autrefois abandonnée</w:t>
      </w:r>
      <w:r w:rsidR="00F65495">
        <w:rPr>
          <w:rFonts w:ascii="Times New Roman" w:hAnsi="Times New Roman" w:cs="Times New Roman"/>
          <w:sz w:val="24"/>
          <w:szCs w:val="24"/>
        </w:rPr>
        <w:t>s</w:t>
      </w:r>
      <w:r w:rsidR="00AB49E4">
        <w:rPr>
          <w:rFonts w:ascii="Times New Roman" w:hAnsi="Times New Roman" w:cs="Times New Roman"/>
          <w:sz w:val="24"/>
          <w:szCs w:val="24"/>
        </w:rPr>
        <w:t>.</w:t>
      </w:r>
      <w:r w:rsidR="00555FFE">
        <w:rPr>
          <w:rFonts w:ascii="Times New Roman" w:hAnsi="Times New Roman" w:cs="Times New Roman"/>
          <w:sz w:val="24"/>
          <w:szCs w:val="24"/>
        </w:rPr>
        <w:t xml:space="preserve"> Donc</w:t>
      </w:r>
      <w:r w:rsidR="00524C90">
        <w:rPr>
          <w:rFonts w:ascii="Times New Roman" w:hAnsi="Times New Roman" w:cs="Times New Roman"/>
          <w:sz w:val="24"/>
          <w:szCs w:val="24"/>
        </w:rPr>
        <w:t>,</w:t>
      </w:r>
      <w:r w:rsidR="00555FFE">
        <w:rPr>
          <w:rFonts w:ascii="Times New Roman" w:hAnsi="Times New Roman" w:cs="Times New Roman"/>
          <w:sz w:val="24"/>
          <w:szCs w:val="24"/>
        </w:rPr>
        <w:t xml:space="preserve"> la plantation des filaos est la principale source de sécurisa</w:t>
      </w:r>
      <w:r w:rsidR="00524C90">
        <w:rPr>
          <w:rFonts w:ascii="Times New Roman" w:hAnsi="Times New Roman" w:cs="Times New Roman"/>
          <w:sz w:val="24"/>
          <w:szCs w:val="24"/>
        </w:rPr>
        <w:t>tion des cuvettes maraîchères. Les</w:t>
      </w:r>
      <w:r w:rsidR="00555FFE">
        <w:rPr>
          <w:rFonts w:ascii="Times New Roman" w:hAnsi="Times New Roman" w:cs="Times New Roman"/>
          <w:sz w:val="24"/>
          <w:szCs w:val="24"/>
        </w:rPr>
        <w:t xml:space="preserve"> </w:t>
      </w:r>
      <w:r w:rsidR="00555FFE" w:rsidRPr="00555FFE">
        <w:rPr>
          <w:rFonts w:ascii="Times New Roman" w:hAnsi="Times New Roman" w:cs="Times New Roman"/>
          <w:sz w:val="24"/>
          <w:szCs w:val="24"/>
        </w:rPr>
        <w:t>superficies moyennes par exploitation au niveau des v</w:t>
      </w:r>
      <w:r w:rsidR="00555FFE">
        <w:rPr>
          <w:rFonts w:ascii="Times New Roman" w:hAnsi="Times New Roman" w:cs="Times New Roman"/>
          <w:sz w:val="24"/>
          <w:szCs w:val="24"/>
        </w:rPr>
        <w:t xml:space="preserve">illages riverains sont passées </w:t>
      </w:r>
      <w:r w:rsidR="00555FFE" w:rsidRPr="00555FFE">
        <w:rPr>
          <w:rFonts w:ascii="Times New Roman" w:hAnsi="Times New Roman" w:cs="Times New Roman"/>
          <w:sz w:val="24"/>
          <w:szCs w:val="24"/>
        </w:rPr>
        <w:t xml:space="preserve">d’un peu moins de 0.4 ha/exploitation en 1986 à près </w:t>
      </w:r>
      <w:r w:rsidR="00555FFE">
        <w:rPr>
          <w:rFonts w:ascii="Times New Roman" w:hAnsi="Times New Roman" w:cs="Times New Roman"/>
          <w:sz w:val="24"/>
          <w:szCs w:val="24"/>
        </w:rPr>
        <w:t>de 1.2 ha/exploitation en 2006</w:t>
      </w:r>
      <w:r w:rsidR="00555FFE" w:rsidRPr="00555FFE">
        <w:rPr>
          <w:rFonts w:ascii="Times New Roman" w:hAnsi="Times New Roman" w:cs="Times New Roman"/>
          <w:sz w:val="24"/>
          <w:szCs w:val="24"/>
        </w:rPr>
        <w:t xml:space="preserve"> avec des variations respectives de 0.2 à 1 ha et 0.4 à 3 ha</w:t>
      </w:r>
      <w:r w:rsidR="00555FFE">
        <w:rPr>
          <w:rFonts w:ascii="Times New Roman" w:hAnsi="Times New Roman" w:cs="Times New Roman"/>
          <w:sz w:val="24"/>
          <w:szCs w:val="24"/>
        </w:rPr>
        <w:t xml:space="preserve"> (CILSS, 2008)</w:t>
      </w:r>
      <w:r w:rsidR="00555FFE" w:rsidRPr="00555FFE">
        <w:rPr>
          <w:rFonts w:ascii="Times New Roman" w:hAnsi="Times New Roman" w:cs="Times New Roman"/>
          <w:sz w:val="24"/>
          <w:szCs w:val="24"/>
        </w:rPr>
        <w:t>.</w:t>
      </w:r>
    </w:p>
    <w:p w14:paraId="235DC26E" w14:textId="66357148" w:rsidR="00CF3F7B" w:rsidRPr="00431356" w:rsidRDefault="004E0213" w:rsidP="00C83EC3">
      <w:pPr>
        <w:pStyle w:val="Titre4"/>
        <w:spacing w:line="360" w:lineRule="auto"/>
        <w:rPr>
          <w:rFonts w:ascii="Times New Roman" w:hAnsi="Times New Roman" w:cs="Times New Roman"/>
          <w:b/>
          <w:i w:val="0"/>
          <w:color w:val="auto"/>
          <w:sz w:val="24"/>
          <w:szCs w:val="24"/>
        </w:rPr>
      </w:pPr>
      <w:bookmarkStart w:id="372" w:name="_Toc120097071"/>
      <w:bookmarkStart w:id="373" w:name="_Toc121009001"/>
      <w:bookmarkStart w:id="374" w:name="_Toc121010052"/>
      <w:bookmarkStart w:id="375" w:name="_Toc124358614"/>
      <w:bookmarkStart w:id="376" w:name="_Toc126363117"/>
      <w:r>
        <w:rPr>
          <w:rFonts w:ascii="Times New Roman" w:hAnsi="Times New Roman" w:cs="Times New Roman"/>
          <w:b/>
          <w:i w:val="0"/>
          <w:color w:val="auto"/>
          <w:sz w:val="24"/>
          <w:szCs w:val="24"/>
        </w:rPr>
        <w:t>3-2</w:t>
      </w:r>
      <w:r w:rsidR="00431356" w:rsidRPr="00431356">
        <w:rPr>
          <w:rFonts w:ascii="Times New Roman" w:hAnsi="Times New Roman" w:cs="Times New Roman"/>
          <w:b/>
          <w:i w:val="0"/>
          <w:color w:val="auto"/>
          <w:sz w:val="24"/>
          <w:szCs w:val="24"/>
        </w:rPr>
        <w:t xml:space="preserve">-2- </w:t>
      </w:r>
      <w:r w:rsidR="00D96DDB" w:rsidRPr="00431356">
        <w:rPr>
          <w:rFonts w:ascii="Times New Roman" w:hAnsi="Times New Roman" w:cs="Times New Roman"/>
          <w:b/>
          <w:i w:val="0"/>
          <w:color w:val="auto"/>
          <w:sz w:val="24"/>
          <w:szCs w:val="24"/>
        </w:rPr>
        <w:t>Le développement des cultures maraichères</w:t>
      </w:r>
      <w:bookmarkEnd w:id="372"/>
      <w:bookmarkEnd w:id="373"/>
      <w:bookmarkEnd w:id="374"/>
      <w:bookmarkEnd w:id="375"/>
      <w:bookmarkEnd w:id="376"/>
    </w:p>
    <w:p w14:paraId="087088BC" w14:textId="06ED5A6F" w:rsidR="00D96DDB" w:rsidRDefault="00D96DDB" w:rsidP="00C83EC3">
      <w:pPr>
        <w:spacing w:line="360" w:lineRule="auto"/>
        <w:jc w:val="both"/>
        <w:rPr>
          <w:rFonts w:ascii="Times New Roman" w:hAnsi="Times New Roman" w:cs="Times New Roman"/>
          <w:sz w:val="24"/>
          <w:szCs w:val="24"/>
        </w:rPr>
      </w:pPr>
      <w:r w:rsidRPr="00D96DDB">
        <w:rPr>
          <w:rFonts w:ascii="Times New Roman" w:hAnsi="Times New Roman" w:cs="Times New Roman"/>
          <w:sz w:val="24"/>
          <w:szCs w:val="24"/>
        </w:rPr>
        <w:t>Les aménagements ont contribué à la diversification d</w:t>
      </w:r>
      <w:r>
        <w:rPr>
          <w:rFonts w:ascii="Times New Roman" w:hAnsi="Times New Roman" w:cs="Times New Roman"/>
          <w:sz w:val="24"/>
          <w:szCs w:val="24"/>
        </w:rPr>
        <w:t xml:space="preserve">e la production maraîchère. La </w:t>
      </w:r>
      <w:r w:rsidRPr="00D96DDB">
        <w:rPr>
          <w:rFonts w:ascii="Times New Roman" w:hAnsi="Times New Roman" w:cs="Times New Roman"/>
          <w:sz w:val="24"/>
          <w:szCs w:val="24"/>
        </w:rPr>
        <w:t>zone s’est spécialisée d</w:t>
      </w:r>
      <w:r>
        <w:rPr>
          <w:rFonts w:ascii="Times New Roman" w:hAnsi="Times New Roman" w:cs="Times New Roman"/>
          <w:sz w:val="24"/>
          <w:szCs w:val="24"/>
        </w:rPr>
        <w:t xml:space="preserve">ans les cultures maraîchères de </w:t>
      </w:r>
      <w:r w:rsidRPr="00D96DDB">
        <w:rPr>
          <w:rFonts w:ascii="Times New Roman" w:hAnsi="Times New Roman" w:cs="Times New Roman"/>
          <w:sz w:val="24"/>
          <w:szCs w:val="24"/>
        </w:rPr>
        <w:t>grande consommation et destinées à l’approvisionnement du marché intérieur</w:t>
      </w:r>
      <w:r>
        <w:rPr>
          <w:rFonts w:ascii="Times New Roman" w:hAnsi="Times New Roman" w:cs="Times New Roman"/>
          <w:sz w:val="24"/>
          <w:szCs w:val="24"/>
        </w:rPr>
        <w:t xml:space="preserve">. La </w:t>
      </w:r>
      <w:r w:rsidR="003E3719">
        <w:rPr>
          <w:rFonts w:ascii="Times New Roman" w:hAnsi="Times New Roman" w:cs="Times New Roman"/>
          <w:sz w:val="24"/>
          <w:szCs w:val="24"/>
        </w:rPr>
        <w:t>sécurisation du milieu a</w:t>
      </w:r>
      <w:r>
        <w:rPr>
          <w:rFonts w:ascii="Times New Roman" w:hAnsi="Times New Roman" w:cs="Times New Roman"/>
          <w:sz w:val="24"/>
          <w:szCs w:val="24"/>
        </w:rPr>
        <w:t xml:space="preserve"> contribué à asseoir </w:t>
      </w:r>
      <w:r w:rsidR="003E3719">
        <w:rPr>
          <w:rFonts w:ascii="Times New Roman" w:hAnsi="Times New Roman" w:cs="Times New Roman"/>
          <w:sz w:val="24"/>
          <w:szCs w:val="24"/>
        </w:rPr>
        <w:t>l’activité maraîchère</w:t>
      </w:r>
      <w:r>
        <w:rPr>
          <w:rFonts w:ascii="Times New Roman" w:hAnsi="Times New Roman" w:cs="Times New Roman"/>
          <w:sz w:val="24"/>
          <w:szCs w:val="24"/>
        </w:rPr>
        <w:t>.</w:t>
      </w:r>
      <w:r w:rsidR="003E3719">
        <w:rPr>
          <w:rFonts w:ascii="Times New Roman" w:hAnsi="Times New Roman" w:cs="Times New Roman"/>
          <w:sz w:val="24"/>
          <w:szCs w:val="24"/>
        </w:rPr>
        <w:t xml:space="preserve"> </w:t>
      </w:r>
      <w:r>
        <w:rPr>
          <w:rFonts w:ascii="Times New Roman" w:hAnsi="Times New Roman" w:cs="Times New Roman"/>
          <w:sz w:val="24"/>
          <w:szCs w:val="24"/>
        </w:rPr>
        <w:t xml:space="preserve">Les productions des spéculations </w:t>
      </w:r>
      <w:r w:rsidR="003E3719">
        <w:rPr>
          <w:rFonts w:ascii="Times New Roman" w:hAnsi="Times New Roman" w:cs="Times New Roman"/>
          <w:sz w:val="24"/>
          <w:szCs w:val="24"/>
        </w:rPr>
        <w:t>maraîchères</w:t>
      </w:r>
      <w:r w:rsidR="00B63F9C">
        <w:rPr>
          <w:rFonts w:ascii="Times New Roman" w:hAnsi="Times New Roman" w:cs="Times New Roman"/>
          <w:sz w:val="24"/>
          <w:szCs w:val="24"/>
        </w:rPr>
        <w:t xml:space="preserve"> les </w:t>
      </w:r>
      <w:r>
        <w:rPr>
          <w:rFonts w:ascii="Times New Roman" w:hAnsi="Times New Roman" w:cs="Times New Roman"/>
          <w:sz w:val="24"/>
          <w:szCs w:val="24"/>
        </w:rPr>
        <w:t xml:space="preserve">plus cultivées </w:t>
      </w:r>
      <w:r w:rsidR="003E3719">
        <w:rPr>
          <w:rFonts w:ascii="Times New Roman" w:hAnsi="Times New Roman" w:cs="Times New Roman"/>
          <w:sz w:val="24"/>
          <w:szCs w:val="24"/>
        </w:rPr>
        <w:t>ont connu une hausse fortement significative avec des rendements à l’hectare qui ont été multiplié</w:t>
      </w:r>
      <w:r w:rsidR="00AD78D8">
        <w:rPr>
          <w:rFonts w:ascii="Times New Roman" w:hAnsi="Times New Roman" w:cs="Times New Roman"/>
          <w:sz w:val="24"/>
          <w:szCs w:val="24"/>
        </w:rPr>
        <w:t>s</w:t>
      </w:r>
      <w:r w:rsidR="003E3719">
        <w:rPr>
          <w:rFonts w:ascii="Times New Roman" w:hAnsi="Times New Roman" w:cs="Times New Roman"/>
          <w:sz w:val="24"/>
          <w:szCs w:val="24"/>
        </w:rPr>
        <w:t xml:space="preserve"> par 3 à 3,5 par rapport à la situation avant la mise en place des plantations (CILSS, 2008).</w:t>
      </w:r>
      <w:r>
        <w:rPr>
          <w:rFonts w:ascii="Times New Roman" w:hAnsi="Times New Roman" w:cs="Times New Roman"/>
          <w:sz w:val="24"/>
          <w:szCs w:val="24"/>
        </w:rPr>
        <w:t xml:space="preserve"> </w:t>
      </w:r>
    </w:p>
    <w:p w14:paraId="43182810" w14:textId="73F60CBB" w:rsidR="000E767F" w:rsidRDefault="00663727" w:rsidP="000E767F">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1A7007">
        <w:rPr>
          <w:rFonts w:ascii="Times New Roman" w:hAnsi="Times New Roman" w:cs="Times New Roman"/>
          <w:sz w:val="24"/>
          <w:szCs w:val="24"/>
        </w:rPr>
        <w:t xml:space="preserve">        </w:t>
      </w:r>
      <w:r>
        <w:rPr>
          <w:rFonts w:ascii="Times New Roman" w:hAnsi="Times New Roman" w:cs="Times New Roman"/>
          <w:sz w:val="24"/>
          <w:szCs w:val="24"/>
        </w:rPr>
        <w:t xml:space="preserve">  </w:t>
      </w:r>
      <w:r w:rsidR="000E767F">
        <w:rPr>
          <w:noProof/>
          <w:lang w:eastAsia="fr-FR"/>
        </w:rPr>
        <w:drawing>
          <wp:inline distT="0" distB="0" distL="0" distR="0" wp14:anchorId="29BA7FBA" wp14:editId="44C53FFD">
            <wp:extent cx="4197985" cy="2059385"/>
            <wp:effectExtent l="0" t="0" r="12065" b="17145"/>
            <wp:docPr id="13" name="Graphique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9881E4C" w14:textId="27FC2A22" w:rsidR="00A00212" w:rsidRPr="00D96DDB" w:rsidRDefault="005F329B" w:rsidP="00D96DD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259DD036" w14:textId="1DAE9FEF" w:rsidR="00371322" w:rsidRPr="00884F77" w:rsidRDefault="00884F77" w:rsidP="00884F77">
      <w:pPr>
        <w:pStyle w:val="Lgende"/>
        <w:rPr>
          <w:rFonts w:ascii="Times New Roman" w:hAnsi="Times New Roman" w:cs="Times New Roman"/>
          <w:i w:val="0"/>
          <w:color w:val="auto"/>
          <w:sz w:val="24"/>
          <w:szCs w:val="24"/>
        </w:rPr>
      </w:pPr>
      <w:bookmarkStart w:id="377" w:name="_Toc128435312"/>
      <w:r w:rsidRPr="00E720F7">
        <w:rPr>
          <w:rFonts w:ascii="Times New Roman" w:hAnsi="Times New Roman" w:cs="Times New Roman"/>
          <w:b/>
          <w:i w:val="0"/>
          <w:color w:val="auto"/>
          <w:sz w:val="24"/>
          <w:szCs w:val="24"/>
        </w:rPr>
        <w:t xml:space="preserve">Figure </w:t>
      </w:r>
      <w:r w:rsidRPr="00E720F7">
        <w:rPr>
          <w:rFonts w:ascii="Times New Roman" w:hAnsi="Times New Roman" w:cs="Times New Roman"/>
          <w:b/>
          <w:i w:val="0"/>
          <w:color w:val="auto"/>
          <w:sz w:val="24"/>
          <w:szCs w:val="24"/>
        </w:rPr>
        <w:fldChar w:fldCharType="begin"/>
      </w:r>
      <w:r w:rsidRPr="00E720F7">
        <w:rPr>
          <w:rFonts w:ascii="Times New Roman" w:hAnsi="Times New Roman" w:cs="Times New Roman"/>
          <w:b/>
          <w:i w:val="0"/>
          <w:color w:val="auto"/>
          <w:sz w:val="24"/>
          <w:szCs w:val="24"/>
        </w:rPr>
        <w:instrText xml:space="preserve"> SEQ Figure \* ARABIC </w:instrText>
      </w:r>
      <w:r w:rsidRPr="00E720F7">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16</w:t>
      </w:r>
      <w:r w:rsidRPr="00E720F7">
        <w:rPr>
          <w:rFonts w:ascii="Times New Roman" w:hAnsi="Times New Roman" w:cs="Times New Roman"/>
          <w:b/>
          <w:i w:val="0"/>
          <w:color w:val="auto"/>
          <w:sz w:val="24"/>
          <w:szCs w:val="24"/>
        </w:rPr>
        <w:fldChar w:fldCharType="end"/>
      </w:r>
      <w:r w:rsidRPr="00884F77">
        <w:rPr>
          <w:rFonts w:ascii="Times New Roman" w:hAnsi="Times New Roman" w:cs="Times New Roman"/>
          <w:i w:val="0"/>
          <w:color w:val="auto"/>
          <w:sz w:val="24"/>
          <w:szCs w:val="24"/>
        </w:rPr>
        <w:t xml:space="preserve">: </w:t>
      </w:r>
      <w:r w:rsidR="00663727">
        <w:rPr>
          <w:rFonts w:ascii="Times New Roman" w:hAnsi="Times New Roman" w:cs="Times New Roman"/>
          <w:i w:val="0"/>
          <w:color w:val="auto"/>
          <w:sz w:val="24"/>
          <w:szCs w:val="24"/>
        </w:rPr>
        <w:t>Fréquence des cultures dans les Niayes (APMK, 2020)</w:t>
      </w:r>
      <w:bookmarkEnd w:id="377"/>
    </w:p>
    <w:p w14:paraId="610F6F0B" w14:textId="04634214" w:rsidR="00413E88" w:rsidRDefault="00FE238B" w:rsidP="00C831EA">
      <w:pPr>
        <w:spacing w:line="360" w:lineRule="auto"/>
        <w:jc w:val="both"/>
        <w:rPr>
          <w:rFonts w:ascii="Times New Roman" w:hAnsi="Times New Roman" w:cs="Times New Roman"/>
          <w:sz w:val="24"/>
          <w:szCs w:val="24"/>
        </w:rPr>
      </w:pPr>
      <w:r>
        <w:rPr>
          <w:rFonts w:ascii="Times New Roman" w:hAnsi="Times New Roman" w:cs="Times New Roman"/>
          <w:sz w:val="24"/>
          <w:szCs w:val="24"/>
        </w:rPr>
        <w:t>D’ailleurs la bande de filao</w:t>
      </w:r>
      <w:r w:rsidR="001A7007">
        <w:rPr>
          <w:rFonts w:ascii="Times New Roman" w:hAnsi="Times New Roman" w:cs="Times New Roman"/>
          <w:sz w:val="24"/>
          <w:szCs w:val="24"/>
        </w:rPr>
        <w:t>s</w:t>
      </w:r>
      <w:r>
        <w:rPr>
          <w:rFonts w:ascii="Times New Roman" w:hAnsi="Times New Roman" w:cs="Times New Roman"/>
          <w:sz w:val="24"/>
          <w:szCs w:val="24"/>
        </w:rPr>
        <w:t xml:space="preserve"> constitue un facteur pour le développement de la culture maraichère.</w:t>
      </w:r>
      <w:r w:rsidR="003C159C">
        <w:rPr>
          <w:rFonts w:ascii="Times New Roman" w:hAnsi="Times New Roman" w:cs="Times New Roman"/>
          <w:sz w:val="24"/>
          <w:szCs w:val="24"/>
        </w:rPr>
        <w:t xml:space="preserve"> En effet elle protège les </w:t>
      </w:r>
      <w:r w:rsidR="00A84566">
        <w:rPr>
          <w:rFonts w:ascii="Times New Roman" w:hAnsi="Times New Roman" w:cs="Times New Roman"/>
          <w:sz w:val="24"/>
          <w:szCs w:val="24"/>
        </w:rPr>
        <w:t>champs contre</w:t>
      </w:r>
      <w:r w:rsidR="003C159C">
        <w:rPr>
          <w:rFonts w:ascii="Times New Roman" w:hAnsi="Times New Roman" w:cs="Times New Roman"/>
          <w:sz w:val="24"/>
          <w:szCs w:val="24"/>
        </w:rPr>
        <w:t xml:space="preserve"> les embruns marins </w:t>
      </w:r>
      <w:r w:rsidR="004446FE">
        <w:rPr>
          <w:rFonts w:ascii="Times New Roman" w:hAnsi="Times New Roman" w:cs="Times New Roman"/>
          <w:sz w:val="24"/>
          <w:szCs w:val="24"/>
        </w:rPr>
        <w:t xml:space="preserve">qui </w:t>
      </w:r>
      <w:r w:rsidR="00000341">
        <w:rPr>
          <w:rFonts w:ascii="Times New Roman" w:hAnsi="Times New Roman" w:cs="Times New Roman"/>
          <w:sz w:val="24"/>
          <w:szCs w:val="24"/>
        </w:rPr>
        <w:t>sont les principales</w:t>
      </w:r>
      <w:r w:rsidR="004446FE">
        <w:rPr>
          <w:rFonts w:ascii="Times New Roman" w:hAnsi="Times New Roman" w:cs="Times New Roman"/>
          <w:sz w:val="24"/>
          <w:szCs w:val="24"/>
        </w:rPr>
        <w:t xml:space="preserve"> contrainte</w:t>
      </w:r>
      <w:r w:rsidR="00000341">
        <w:rPr>
          <w:rFonts w:ascii="Times New Roman" w:hAnsi="Times New Roman" w:cs="Times New Roman"/>
          <w:sz w:val="24"/>
          <w:szCs w:val="24"/>
        </w:rPr>
        <w:t>s des maraichers.</w:t>
      </w:r>
      <w:r w:rsidR="009E1DDB">
        <w:rPr>
          <w:rFonts w:ascii="Times New Roman" w:hAnsi="Times New Roman" w:cs="Times New Roman"/>
          <w:sz w:val="24"/>
          <w:szCs w:val="24"/>
        </w:rPr>
        <w:t xml:space="preserve"> </w:t>
      </w:r>
      <w:r w:rsidR="00A84566">
        <w:rPr>
          <w:rFonts w:ascii="Times New Roman" w:hAnsi="Times New Roman" w:cs="Times New Roman"/>
          <w:sz w:val="24"/>
          <w:szCs w:val="24"/>
        </w:rPr>
        <w:t>Les embruns marins</w:t>
      </w:r>
      <w:r w:rsidR="009E1DDB">
        <w:rPr>
          <w:rFonts w:ascii="Times New Roman" w:hAnsi="Times New Roman" w:cs="Times New Roman"/>
          <w:sz w:val="24"/>
          <w:szCs w:val="24"/>
        </w:rPr>
        <w:t xml:space="preserve"> sont des vent</w:t>
      </w:r>
      <w:r w:rsidR="002B459B">
        <w:rPr>
          <w:rFonts w:ascii="Times New Roman" w:hAnsi="Times New Roman" w:cs="Times New Roman"/>
          <w:sz w:val="24"/>
          <w:szCs w:val="24"/>
        </w:rPr>
        <w:t>s</w:t>
      </w:r>
      <w:r w:rsidR="009E1DDB">
        <w:rPr>
          <w:rFonts w:ascii="Times New Roman" w:hAnsi="Times New Roman" w:cs="Times New Roman"/>
          <w:sz w:val="24"/>
          <w:szCs w:val="24"/>
        </w:rPr>
        <w:t xml:space="preserve"> chargés d’</w:t>
      </w:r>
      <w:r w:rsidR="00413E88">
        <w:rPr>
          <w:rFonts w:ascii="Times New Roman" w:hAnsi="Times New Roman" w:cs="Times New Roman"/>
          <w:sz w:val="24"/>
          <w:szCs w:val="24"/>
        </w:rPr>
        <w:t>eau salée</w:t>
      </w:r>
      <w:r w:rsidR="00524C90">
        <w:rPr>
          <w:rFonts w:ascii="Times New Roman" w:hAnsi="Times New Roman" w:cs="Times New Roman"/>
          <w:sz w:val="24"/>
          <w:szCs w:val="24"/>
        </w:rPr>
        <w:t xml:space="preserve">. Elles </w:t>
      </w:r>
      <w:r w:rsidR="00E91376">
        <w:rPr>
          <w:rFonts w:ascii="Times New Roman" w:hAnsi="Times New Roman" w:cs="Times New Roman"/>
          <w:sz w:val="24"/>
          <w:szCs w:val="24"/>
        </w:rPr>
        <w:t xml:space="preserve">déposent une fine pellicule sur les feuilles, que seules </w:t>
      </w:r>
      <w:r w:rsidR="00A84566">
        <w:rPr>
          <w:rFonts w:ascii="Times New Roman" w:hAnsi="Times New Roman" w:cs="Times New Roman"/>
          <w:sz w:val="24"/>
          <w:szCs w:val="24"/>
        </w:rPr>
        <w:t>certaines plantes</w:t>
      </w:r>
      <w:r w:rsidR="00E91376">
        <w:rPr>
          <w:rFonts w:ascii="Times New Roman" w:hAnsi="Times New Roman" w:cs="Times New Roman"/>
          <w:sz w:val="24"/>
          <w:szCs w:val="24"/>
        </w:rPr>
        <w:t xml:space="preserve"> </w:t>
      </w:r>
      <w:r w:rsidR="00A84566">
        <w:rPr>
          <w:rFonts w:ascii="Times New Roman" w:hAnsi="Times New Roman" w:cs="Times New Roman"/>
          <w:sz w:val="24"/>
          <w:szCs w:val="24"/>
        </w:rPr>
        <w:t>seront aptes à</w:t>
      </w:r>
      <w:r w:rsidR="00E91376">
        <w:rPr>
          <w:rFonts w:ascii="Times New Roman" w:hAnsi="Times New Roman" w:cs="Times New Roman"/>
          <w:sz w:val="24"/>
          <w:szCs w:val="24"/>
        </w:rPr>
        <w:t xml:space="preserve"> supporter</w:t>
      </w:r>
      <w:r w:rsidR="002B459B">
        <w:rPr>
          <w:rFonts w:ascii="Times New Roman" w:hAnsi="Times New Roman" w:cs="Times New Roman"/>
          <w:sz w:val="24"/>
          <w:szCs w:val="24"/>
        </w:rPr>
        <w:t>.</w:t>
      </w:r>
      <w:r w:rsidR="000E50BB">
        <w:rPr>
          <w:rFonts w:ascii="Times New Roman" w:hAnsi="Times New Roman" w:cs="Times New Roman"/>
          <w:sz w:val="24"/>
          <w:szCs w:val="24"/>
        </w:rPr>
        <w:t xml:space="preserve"> Ainsi la bande de filao</w:t>
      </w:r>
      <w:r w:rsidR="00B457CF">
        <w:rPr>
          <w:rFonts w:ascii="Times New Roman" w:hAnsi="Times New Roman" w:cs="Times New Roman"/>
          <w:sz w:val="24"/>
          <w:szCs w:val="24"/>
        </w:rPr>
        <w:t>s</w:t>
      </w:r>
      <w:r w:rsidR="000E50BB">
        <w:rPr>
          <w:rFonts w:ascii="Times New Roman" w:hAnsi="Times New Roman" w:cs="Times New Roman"/>
          <w:sz w:val="24"/>
          <w:szCs w:val="24"/>
        </w:rPr>
        <w:t xml:space="preserve"> constitue un rideau de brise-vent contre </w:t>
      </w:r>
      <w:r w:rsidR="00A84566">
        <w:rPr>
          <w:rFonts w:ascii="Times New Roman" w:hAnsi="Times New Roman" w:cs="Times New Roman"/>
          <w:sz w:val="24"/>
          <w:szCs w:val="24"/>
        </w:rPr>
        <w:t>les embruns marins</w:t>
      </w:r>
      <w:r w:rsidR="000E50BB">
        <w:rPr>
          <w:rFonts w:ascii="Times New Roman" w:hAnsi="Times New Roman" w:cs="Times New Roman"/>
          <w:sz w:val="24"/>
          <w:szCs w:val="24"/>
        </w:rPr>
        <w:t xml:space="preserve"> qui impact</w:t>
      </w:r>
      <w:r w:rsidR="00B576CA">
        <w:rPr>
          <w:rFonts w:ascii="Times New Roman" w:hAnsi="Times New Roman" w:cs="Times New Roman"/>
          <w:sz w:val="24"/>
          <w:szCs w:val="24"/>
        </w:rPr>
        <w:t>ent</w:t>
      </w:r>
      <w:r w:rsidR="000E50BB">
        <w:rPr>
          <w:rFonts w:ascii="Times New Roman" w:hAnsi="Times New Roman" w:cs="Times New Roman"/>
          <w:sz w:val="24"/>
          <w:szCs w:val="24"/>
        </w:rPr>
        <w:t xml:space="preserve"> sur le rendement agricole.</w:t>
      </w:r>
      <w:r w:rsidR="00413E88">
        <w:rPr>
          <w:rFonts w:ascii="Times New Roman" w:hAnsi="Times New Roman" w:cs="Times New Roman"/>
          <w:sz w:val="24"/>
          <w:szCs w:val="24"/>
        </w:rPr>
        <w:t xml:space="preserve"> </w:t>
      </w:r>
      <w:r w:rsidR="000E50BB">
        <w:rPr>
          <w:rFonts w:ascii="Times New Roman" w:hAnsi="Times New Roman" w:cs="Times New Roman"/>
          <w:sz w:val="24"/>
          <w:szCs w:val="24"/>
        </w:rPr>
        <w:t xml:space="preserve">D’ailleurs l’espèce </w:t>
      </w:r>
      <w:r w:rsidR="000E50BB" w:rsidRPr="00B63F9C">
        <w:rPr>
          <w:rFonts w:ascii="Times New Roman" w:hAnsi="Times New Roman" w:cs="Times New Roman"/>
          <w:i/>
          <w:sz w:val="24"/>
          <w:szCs w:val="24"/>
        </w:rPr>
        <w:t>Casuarina equisetifolia</w:t>
      </w:r>
      <w:r w:rsidR="000E50BB" w:rsidRPr="000E50BB">
        <w:rPr>
          <w:rFonts w:ascii="Times New Roman" w:hAnsi="Times New Roman" w:cs="Times New Roman"/>
          <w:sz w:val="24"/>
          <w:szCs w:val="24"/>
        </w:rPr>
        <w:t xml:space="preserve"> (filao) </w:t>
      </w:r>
      <w:r w:rsidR="000E50BB">
        <w:rPr>
          <w:rFonts w:ascii="Times New Roman" w:hAnsi="Times New Roman" w:cs="Times New Roman"/>
          <w:sz w:val="24"/>
          <w:szCs w:val="24"/>
        </w:rPr>
        <w:t xml:space="preserve">montre une grande importance </w:t>
      </w:r>
      <w:r w:rsidR="000E50BB" w:rsidRPr="000E50BB">
        <w:rPr>
          <w:rFonts w:ascii="Times New Roman" w:hAnsi="Times New Roman" w:cs="Times New Roman"/>
          <w:sz w:val="24"/>
          <w:szCs w:val="24"/>
        </w:rPr>
        <w:t>contre la dynamique d’ensablemen</w:t>
      </w:r>
      <w:r w:rsidR="000E50BB">
        <w:rPr>
          <w:rFonts w:ascii="Times New Roman" w:hAnsi="Times New Roman" w:cs="Times New Roman"/>
          <w:sz w:val="24"/>
          <w:szCs w:val="24"/>
        </w:rPr>
        <w:t xml:space="preserve">t. Elle fonctionne </w:t>
      </w:r>
      <w:r w:rsidR="000E50BB" w:rsidRPr="000E50BB">
        <w:rPr>
          <w:rFonts w:ascii="Times New Roman" w:hAnsi="Times New Roman" w:cs="Times New Roman"/>
          <w:sz w:val="24"/>
          <w:szCs w:val="24"/>
        </w:rPr>
        <w:t>comme brise-vent en sus de produire un tap</w:t>
      </w:r>
      <w:r w:rsidR="000E50BB">
        <w:rPr>
          <w:rFonts w:ascii="Times New Roman" w:hAnsi="Times New Roman" w:cs="Times New Roman"/>
          <w:sz w:val="24"/>
          <w:szCs w:val="24"/>
        </w:rPr>
        <w:t xml:space="preserve">is de litière qui a pour effet </w:t>
      </w:r>
      <w:r w:rsidR="000E50BB" w:rsidRPr="000E50BB">
        <w:rPr>
          <w:rFonts w:ascii="Times New Roman" w:hAnsi="Times New Roman" w:cs="Times New Roman"/>
          <w:sz w:val="24"/>
          <w:szCs w:val="24"/>
        </w:rPr>
        <w:t>d’inhiber la déflation, de bloquer les échanges</w:t>
      </w:r>
      <w:r w:rsidR="000E50BB">
        <w:rPr>
          <w:rFonts w:ascii="Times New Roman" w:hAnsi="Times New Roman" w:cs="Times New Roman"/>
          <w:sz w:val="24"/>
          <w:szCs w:val="24"/>
        </w:rPr>
        <w:t xml:space="preserve"> sédimentaires entre le cordon </w:t>
      </w:r>
      <w:r w:rsidR="000E50BB" w:rsidRPr="000E50BB">
        <w:rPr>
          <w:rFonts w:ascii="Times New Roman" w:hAnsi="Times New Roman" w:cs="Times New Roman"/>
          <w:sz w:val="24"/>
          <w:szCs w:val="24"/>
        </w:rPr>
        <w:t>blanc vif (qui produit des particules de qu</w:t>
      </w:r>
      <w:r w:rsidR="000E50BB">
        <w:rPr>
          <w:rFonts w:ascii="Times New Roman" w:hAnsi="Times New Roman" w:cs="Times New Roman"/>
          <w:sz w:val="24"/>
          <w:szCs w:val="24"/>
        </w:rPr>
        <w:t xml:space="preserve">artz stériles) et les cuvettes </w:t>
      </w:r>
      <w:r w:rsidR="000E50BB" w:rsidRPr="000E50BB">
        <w:rPr>
          <w:rFonts w:ascii="Times New Roman" w:hAnsi="Times New Roman" w:cs="Times New Roman"/>
          <w:sz w:val="24"/>
          <w:szCs w:val="24"/>
        </w:rPr>
        <w:t>maraichères</w:t>
      </w:r>
      <w:r w:rsidR="002B0D85">
        <w:rPr>
          <w:rFonts w:ascii="Times New Roman" w:hAnsi="Times New Roman" w:cs="Times New Roman"/>
          <w:sz w:val="24"/>
          <w:szCs w:val="24"/>
        </w:rPr>
        <w:t xml:space="preserve"> (Seck et Sy</w:t>
      </w:r>
      <w:r w:rsidR="000E50BB">
        <w:rPr>
          <w:rFonts w:ascii="Times New Roman" w:hAnsi="Times New Roman" w:cs="Times New Roman"/>
          <w:sz w:val="24"/>
          <w:szCs w:val="24"/>
        </w:rPr>
        <w:t>, 2021)</w:t>
      </w:r>
      <w:r w:rsidR="000E50BB" w:rsidRPr="000E50BB">
        <w:rPr>
          <w:rFonts w:ascii="Times New Roman" w:hAnsi="Times New Roman" w:cs="Times New Roman"/>
          <w:sz w:val="24"/>
          <w:szCs w:val="24"/>
        </w:rPr>
        <w:t>.</w:t>
      </w:r>
      <w:r w:rsidR="00C831EA" w:rsidRPr="00C831EA">
        <w:t xml:space="preserve"> </w:t>
      </w:r>
      <w:r w:rsidR="00C831EA" w:rsidRPr="00C831EA">
        <w:rPr>
          <w:rFonts w:ascii="Times New Roman" w:hAnsi="Times New Roman" w:cs="Times New Roman"/>
          <w:sz w:val="24"/>
          <w:szCs w:val="24"/>
        </w:rPr>
        <w:t>En conséquence, elle régénère</w:t>
      </w:r>
      <w:r w:rsidR="00C831EA">
        <w:rPr>
          <w:rFonts w:ascii="Times New Roman" w:hAnsi="Times New Roman" w:cs="Times New Roman"/>
          <w:sz w:val="24"/>
          <w:szCs w:val="24"/>
        </w:rPr>
        <w:t xml:space="preserve"> le sol et protège les espèces </w:t>
      </w:r>
      <w:r w:rsidR="00C831EA" w:rsidRPr="00C831EA">
        <w:rPr>
          <w:rFonts w:ascii="Times New Roman" w:hAnsi="Times New Roman" w:cs="Times New Roman"/>
          <w:sz w:val="24"/>
          <w:szCs w:val="24"/>
        </w:rPr>
        <w:t>cultivées contre la chaleur insupportable pour certaines cultures</w:t>
      </w:r>
      <w:r w:rsidR="00C831EA">
        <w:rPr>
          <w:rFonts w:ascii="Times New Roman" w:hAnsi="Times New Roman" w:cs="Times New Roman"/>
          <w:sz w:val="24"/>
          <w:szCs w:val="24"/>
        </w:rPr>
        <w:t>.</w:t>
      </w:r>
    </w:p>
    <w:p w14:paraId="3E6DB138" w14:textId="41F17A64" w:rsidR="00890EA7" w:rsidRDefault="00890EA7" w:rsidP="00890EA7">
      <w:pPr>
        <w:spacing w:line="360" w:lineRule="auto"/>
        <w:jc w:val="both"/>
        <w:rPr>
          <w:rFonts w:ascii="Times New Roman" w:hAnsi="Times New Roman" w:cs="Times New Roman"/>
          <w:sz w:val="24"/>
          <w:szCs w:val="24"/>
        </w:rPr>
      </w:pPr>
      <w:r w:rsidRPr="00890EA7">
        <w:rPr>
          <w:rFonts w:ascii="Times New Roman" w:hAnsi="Times New Roman" w:cs="Times New Roman"/>
          <w:sz w:val="24"/>
          <w:szCs w:val="24"/>
        </w:rPr>
        <w:t>Deux situati</w:t>
      </w:r>
      <w:r w:rsidR="007B0109">
        <w:rPr>
          <w:rFonts w:ascii="Times New Roman" w:hAnsi="Times New Roman" w:cs="Times New Roman"/>
          <w:sz w:val="24"/>
          <w:szCs w:val="24"/>
        </w:rPr>
        <w:t>ons agro-pédologiques existent sur le littoral</w:t>
      </w:r>
      <w:r w:rsidRPr="00890EA7">
        <w:rPr>
          <w:rFonts w:ascii="Times New Roman" w:hAnsi="Times New Roman" w:cs="Times New Roman"/>
          <w:sz w:val="24"/>
          <w:szCs w:val="24"/>
        </w:rPr>
        <w:t xml:space="preserve"> Kayar</w:t>
      </w:r>
      <w:r w:rsidR="007B0109">
        <w:rPr>
          <w:rFonts w:ascii="Times New Roman" w:hAnsi="Times New Roman" w:cs="Times New Roman"/>
          <w:sz w:val="24"/>
          <w:szCs w:val="24"/>
        </w:rPr>
        <w:t>-Notto Gouye Diama</w:t>
      </w:r>
      <w:r w:rsidRPr="00890EA7">
        <w:rPr>
          <w:rFonts w:ascii="Times New Roman" w:hAnsi="Times New Roman" w:cs="Times New Roman"/>
          <w:sz w:val="24"/>
          <w:szCs w:val="24"/>
        </w:rPr>
        <w:t xml:space="preserve"> </w:t>
      </w:r>
      <w:r>
        <w:rPr>
          <w:rFonts w:ascii="Times New Roman" w:hAnsi="Times New Roman" w:cs="Times New Roman"/>
          <w:sz w:val="24"/>
          <w:szCs w:val="24"/>
        </w:rPr>
        <w:t xml:space="preserve">: les cultures sur les espaces </w:t>
      </w:r>
      <w:r w:rsidR="00BA6B07">
        <w:rPr>
          <w:rFonts w:ascii="Times New Roman" w:hAnsi="Times New Roman" w:cs="Times New Roman"/>
          <w:sz w:val="24"/>
          <w:szCs w:val="24"/>
        </w:rPr>
        <w:t>inter-dunaire (</w:t>
      </w:r>
      <w:proofErr w:type="spellStart"/>
      <w:r w:rsidR="00BA6B07">
        <w:rPr>
          <w:rFonts w:ascii="Times New Roman" w:hAnsi="Times New Roman" w:cs="Times New Roman"/>
          <w:sz w:val="24"/>
          <w:szCs w:val="24"/>
        </w:rPr>
        <w:t>dioukhis</w:t>
      </w:r>
      <w:proofErr w:type="spellEnd"/>
      <w:r w:rsidRPr="00890EA7">
        <w:rPr>
          <w:rFonts w:ascii="Times New Roman" w:hAnsi="Times New Roman" w:cs="Times New Roman"/>
          <w:sz w:val="24"/>
          <w:szCs w:val="24"/>
        </w:rPr>
        <w:t>) et celles dans les bas-fonds (</w:t>
      </w:r>
      <w:proofErr w:type="spellStart"/>
      <w:r w:rsidRPr="00890EA7">
        <w:rPr>
          <w:rFonts w:ascii="Times New Roman" w:hAnsi="Times New Roman" w:cs="Times New Roman"/>
          <w:sz w:val="24"/>
          <w:szCs w:val="24"/>
        </w:rPr>
        <w:t>xur</w:t>
      </w:r>
      <w:proofErr w:type="spellEnd"/>
      <w:r w:rsidRPr="00890EA7">
        <w:rPr>
          <w:rFonts w:ascii="Times New Roman" w:hAnsi="Times New Roman" w:cs="Times New Roman"/>
          <w:sz w:val="24"/>
          <w:szCs w:val="24"/>
        </w:rPr>
        <w:t xml:space="preserve"> </w:t>
      </w:r>
      <w:proofErr w:type="spellStart"/>
      <w:r w:rsidRPr="00890EA7">
        <w:rPr>
          <w:rFonts w:ascii="Times New Roman" w:hAnsi="Times New Roman" w:cs="Times New Roman"/>
          <w:sz w:val="24"/>
          <w:szCs w:val="24"/>
        </w:rPr>
        <w:t>wa</w:t>
      </w:r>
      <w:proofErr w:type="spellEnd"/>
      <w:r w:rsidRPr="00890EA7">
        <w:rPr>
          <w:rFonts w:ascii="Times New Roman" w:hAnsi="Times New Roman" w:cs="Times New Roman"/>
          <w:sz w:val="24"/>
          <w:szCs w:val="24"/>
        </w:rPr>
        <w:t>). Avant la</w:t>
      </w:r>
      <w:r w:rsidR="00FB7160">
        <w:rPr>
          <w:rFonts w:ascii="Times New Roman" w:hAnsi="Times New Roman" w:cs="Times New Roman"/>
          <w:sz w:val="24"/>
          <w:szCs w:val="24"/>
        </w:rPr>
        <w:t xml:space="preserve"> mise en place de la</w:t>
      </w:r>
      <w:r w:rsidRPr="00890EA7">
        <w:rPr>
          <w:rFonts w:ascii="Times New Roman" w:hAnsi="Times New Roman" w:cs="Times New Roman"/>
          <w:sz w:val="24"/>
          <w:szCs w:val="24"/>
        </w:rPr>
        <w:t xml:space="preserve"> bande d</w:t>
      </w:r>
      <w:r>
        <w:rPr>
          <w:rFonts w:ascii="Times New Roman" w:hAnsi="Times New Roman" w:cs="Times New Roman"/>
          <w:sz w:val="24"/>
          <w:szCs w:val="24"/>
        </w:rPr>
        <w:t xml:space="preserve">e filao, </w:t>
      </w:r>
      <w:r w:rsidRPr="00890EA7">
        <w:rPr>
          <w:rFonts w:ascii="Times New Roman" w:hAnsi="Times New Roman" w:cs="Times New Roman"/>
          <w:sz w:val="24"/>
          <w:szCs w:val="24"/>
        </w:rPr>
        <w:t xml:space="preserve">approximativement 40 parcelles étaient exploitées en </w:t>
      </w:r>
      <w:r>
        <w:rPr>
          <w:rFonts w:ascii="Times New Roman" w:hAnsi="Times New Roman" w:cs="Times New Roman"/>
          <w:sz w:val="24"/>
          <w:szCs w:val="24"/>
        </w:rPr>
        <w:t xml:space="preserve">situation inter-dunaire contre </w:t>
      </w:r>
      <w:r w:rsidRPr="00890EA7">
        <w:rPr>
          <w:rFonts w:ascii="Times New Roman" w:hAnsi="Times New Roman" w:cs="Times New Roman"/>
          <w:sz w:val="24"/>
          <w:szCs w:val="24"/>
        </w:rPr>
        <w:t>25 dans les bas-fonds. Après la mise en place de la band</w:t>
      </w:r>
      <w:r>
        <w:rPr>
          <w:rFonts w:ascii="Times New Roman" w:hAnsi="Times New Roman" w:cs="Times New Roman"/>
          <w:sz w:val="24"/>
          <w:szCs w:val="24"/>
        </w:rPr>
        <w:t>e de filao</w:t>
      </w:r>
      <w:r w:rsidR="00B457CF">
        <w:rPr>
          <w:rFonts w:ascii="Times New Roman" w:hAnsi="Times New Roman" w:cs="Times New Roman"/>
          <w:sz w:val="24"/>
          <w:szCs w:val="24"/>
        </w:rPr>
        <w:t>s</w:t>
      </w:r>
      <w:r>
        <w:rPr>
          <w:rFonts w:ascii="Times New Roman" w:hAnsi="Times New Roman" w:cs="Times New Roman"/>
          <w:sz w:val="24"/>
          <w:szCs w:val="24"/>
        </w:rPr>
        <w:t xml:space="preserve">, la situation s’est </w:t>
      </w:r>
      <w:r w:rsidRPr="00890EA7">
        <w:rPr>
          <w:rFonts w:ascii="Times New Roman" w:hAnsi="Times New Roman" w:cs="Times New Roman"/>
          <w:sz w:val="24"/>
          <w:szCs w:val="24"/>
        </w:rPr>
        <w:t>inversée en faveur des espaces inter-dunaires où les parcelles exploitées</w:t>
      </w:r>
      <w:r>
        <w:rPr>
          <w:rFonts w:ascii="Times New Roman" w:hAnsi="Times New Roman" w:cs="Times New Roman"/>
          <w:sz w:val="24"/>
          <w:szCs w:val="24"/>
        </w:rPr>
        <w:t xml:space="preserve"> </w:t>
      </w:r>
      <w:r w:rsidRPr="00890EA7">
        <w:rPr>
          <w:rFonts w:ascii="Times New Roman" w:hAnsi="Times New Roman" w:cs="Times New Roman"/>
          <w:sz w:val="24"/>
          <w:szCs w:val="24"/>
        </w:rPr>
        <w:t xml:space="preserve">augmentent pour atteindre une centaine puis 125 et se stabilisent autour de </w:t>
      </w:r>
      <w:r w:rsidR="007B0109">
        <w:rPr>
          <w:rFonts w:ascii="Times New Roman" w:hAnsi="Times New Roman" w:cs="Times New Roman"/>
          <w:sz w:val="24"/>
          <w:szCs w:val="24"/>
        </w:rPr>
        <w:t>200 aujourd’hui (CILSS, 2008</w:t>
      </w:r>
      <w:r w:rsidRPr="00890EA7">
        <w:rPr>
          <w:rFonts w:ascii="Times New Roman" w:hAnsi="Times New Roman" w:cs="Times New Roman"/>
          <w:sz w:val="24"/>
          <w:szCs w:val="24"/>
        </w:rPr>
        <w:t>).</w:t>
      </w:r>
    </w:p>
    <w:p w14:paraId="03117A98" w14:textId="64171C90" w:rsidR="005B033A" w:rsidRDefault="005B033A" w:rsidP="00B72B2D">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Aujourd’hui dans cette zone du littoral le maraichage est très </w:t>
      </w:r>
      <w:r w:rsidR="00A1014D">
        <w:rPr>
          <w:rFonts w:ascii="Times New Roman" w:hAnsi="Times New Roman" w:cs="Times New Roman"/>
          <w:sz w:val="24"/>
          <w:szCs w:val="24"/>
        </w:rPr>
        <w:t>développé avec de</w:t>
      </w:r>
      <w:r w:rsidR="003F4A73">
        <w:rPr>
          <w:rFonts w:ascii="Times New Roman" w:hAnsi="Times New Roman" w:cs="Times New Roman"/>
          <w:sz w:val="24"/>
          <w:szCs w:val="24"/>
        </w:rPr>
        <w:t xml:space="preserve"> grandes exploitations </w:t>
      </w:r>
      <w:r w:rsidR="00A1014D">
        <w:rPr>
          <w:rFonts w:ascii="Times New Roman" w:hAnsi="Times New Roman" w:cs="Times New Roman"/>
          <w:sz w:val="24"/>
          <w:szCs w:val="24"/>
        </w:rPr>
        <w:t>sur des surfaces très vastes.</w:t>
      </w:r>
      <w:r w:rsidR="00A1014D" w:rsidRPr="00A1014D">
        <w:t xml:space="preserve"> </w:t>
      </w:r>
      <w:r w:rsidR="00A1014D" w:rsidRPr="00A1014D">
        <w:rPr>
          <w:rFonts w:ascii="Times New Roman" w:hAnsi="Times New Roman" w:cs="Times New Roman"/>
          <w:sz w:val="24"/>
          <w:szCs w:val="24"/>
        </w:rPr>
        <w:t>Les aménagements ont contribué à la diversification de la produc</w:t>
      </w:r>
      <w:r w:rsidR="00A1014D">
        <w:rPr>
          <w:rFonts w:ascii="Times New Roman" w:hAnsi="Times New Roman" w:cs="Times New Roman"/>
          <w:sz w:val="24"/>
          <w:szCs w:val="24"/>
        </w:rPr>
        <w:t xml:space="preserve">tion maraîchère. La zone s’est </w:t>
      </w:r>
      <w:r w:rsidR="00A1014D" w:rsidRPr="00A1014D">
        <w:rPr>
          <w:rFonts w:ascii="Times New Roman" w:hAnsi="Times New Roman" w:cs="Times New Roman"/>
          <w:sz w:val="24"/>
          <w:szCs w:val="24"/>
        </w:rPr>
        <w:t>spécialisée dans les cultures maraîchères de gran</w:t>
      </w:r>
      <w:r w:rsidR="00A1014D">
        <w:rPr>
          <w:rFonts w:ascii="Times New Roman" w:hAnsi="Times New Roman" w:cs="Times New Roman"/>
          <w:sz w:val="24"/>
          <w:szCs w:val="24"/>
        </w:rPr>
        <w:t xml:space="preserve">de consommation et destinées à </w:t>
      </w:r>
      <w:r w:rsidR="00A1014D" w:rsidRPr="00A1014D">
        <w:rPr>
          <w:rFonts w:ascii="Times New Roman" w:hAnsi="Times New Roman" w:cs="Times New Roman"/>
          <w:sz w:val="24"/>
          <w:szCs w:val="24"/>
        </w:rPr>
        <w:t>l’approvisionnement du marché intérieur</w:t>
      </w:r>
      <w:r w:rsidR="00A1014D">
        <w:rPr>
          <w:rFonts w:ascii="Times New Roman" w:hAnsi="Times New Roman" w:cs="Times New Roman"/>
          <w:sz w:val="24"/>
          <w:szCs w:val="24"/>
        </w:rPr>
        <w:t xml:space="preserve"> (Wade</w:t>
      </w:r>
      <w:r w:rsidR="002C6661">
        <w:rPr>
          <w:rFonts w:ascii="Times New Roman" w:hAnsi="Times New Roman" w:cs="Times New Roman"/>
          <w:sz w:val="24"/>
          <w:szCs w:val="24"/>
        </w:rPr>
        <w:t>, 2022</w:t>
      </w:r>
      <w:r w:rsidR="00A1014D">
        <w:rPr>
          <w:rFonts w:ascii="Times New Roman" w:hAnsi="Times New Roman" w:cs="Times New Roman"/>
          <w:sz w:val="24"/>
          <w:szCs w:val="24"/>
        </w:rPr>
        <w:t>)</w:t>
      </w:r>
      <w:r w:rsidR="001D77FB">
        <w:rPr>
          <w:rFonts w:ascii="Times New Roman" w:hAnsi="Times New Roman" w:cs="Times New Roman"/>
          <w:sz w:val="24"/>
          <w:szCs w:val="24"/>
        </w:rPr>
        <w:t xml:space="preserve">. </w:t>
      </w:r>
      <w:r w:rsidR="00B72B2D" w:rsidRPr="00B72B2D">
        <w:rPr>
          <w:rFonts w:ascii="Times New Roman" w:hAnsi="Times New Roman" w:cs="Times New Roman"/>
          <w:sz w:val="24"/>
          <w:szCs w:val="24"/>
        </w:rPr>
        <w:t xml:space="preserve">Les </w:t>
      </w:r>
      <w:r w:rsidR="00B72B2D" w:rsidRPr="00B72B2D">
        <w:rPr>
          <w:rFonts w:ascii="Times New Roman" w:hAnsi="Times New Roman" w:cs="Times New Roman"/>
          <w:sz w:val="24"/>
          <w:szCs w:val="24"/>
        </w:rPr>
        <w:lastRenderedPageBreak/>
        <w:t>principales spéculations sont formées par la pomme de terre, les oignons, le navet, les carottes, poivron, aube</w:t>
      </w:r>
      <w:r w:rsidR="00B72B2D">
        <w:rPr>
          <w:rFonts w:ascii="Times New Roman" w:hAnsi="Times New Roman" w:cs="Times New Roman"/>
          <w:sz w:val="24"/>
          <w:szCs w:val="24"/>
        </w:rPr>
        <w:t xml:space="preserve">rgine, persil, gombo, tomates, </w:t>
      </w:r>
      <w:r w:rsidR="00B72B2D" w:rsidRPr="00B72B2D">
        <w:rPr>
          <w:rFonts w:ascii="Times New Roman" w:hAnsi="Times New Roman" w:cs="Times New Roman"/>
          <w:sz w:val="24"/>
          <w:szCs w:val="24"/>
        </w:rPr>
        <w:t xml:space="preserve">chou, nana, etc. </w:t>
      </w:r>
      <w:r w:rsidR="00FB7160">
        <w:rPr>
          <w:rFonts w:ascii="Times New Roman" w:hAnsi="Times New Roman" w:cs="Times New Roman"/>
          <w:sz w:val="24"/>
          <w:szCs w:val="24"/>
        </w:rPr>
        <w:t xml:space="preserve"> Dans notre zone d’étude la pomme de terre est la spéculation la plus cultivé</w:t>
      </w:r>
      <w:r w:rsidR="00B576CA">
        <w:rPr>
          <w:rFonts w:ascii="Times New Roman" w:hAnsi="Times New Roman" w:cs="Times New Roman"/>
          <w:sz w:val="24"/>
          <w:szCs w:val="24"/>
        </w:rPr>
        <w:t>e</w:t>
      </w:r>
      <w:r w:rsidR="00FB7160">
        <w:rPr>
          <w:rFonts w:ascii="Times New Roman" w:hAnsi="Times New Roman" w:cs="Times New Roman"/>
          <w:sz w:val="24"/>
          <w:szCs w:val="24"/>
        </w:rPr>
        <w:t xml:space="preserve"> sur les e</w:t>
      </w:r>
      <w:r w:rsidR="003923FD">
        <w:rPr>
          <w:rFonts w:ascii="Times New Roman" w:hAnsi="Times New Roman" w:cs="Times New Roman"/>
          <w:sz w:val="24"/>
          <w:szCs w:val="24"/>
        </w:rPr>
        <w:t xml:space="preserve">spaces inter-dunaire. </w:t>
      </w:r>
      <w:r w:rsidR="00B72B2D" w:rsidRPr="00B72B2D">
        <w:rPr>
          <w:rFonts w:ascii="Times New Roman" w:hAnsi="Times New Roman" w:cs="Times New Roman"/>
          <w:sz w:val="24"/>
          <w:szCs w:val="24"/>
        </w:rPr>
        <w:t>L’arboriculture fruitière concerne principalemen</w:t>
      </w:r>
      <w:r w:rsidR="00B72B2D">
        <w:rPr>
          <w:rFonts w:ascii="Times New Roman" w:hAnsi="Times New Roman" w:cs="Times New Roman"/>
          <w:sz w:val="24"/>
          <w:szCs w:val="24"/>
        </w:rPr>
        <w:t xml:space="preserve">t les plantations de manguiers </w:t>
      </w:r>
      <w:r w:rsidR="00B72B2D" w:rsidRPr="00B72B2D">
        <w:rPr>
          <w:rFonts w:ascii="Times New Roman" w:hAnsi="Times New Roman" w:cs="Times New Roman"/>
          <w:sz w:val="24"/>
          <w:szCs w:val="24"/>
        </w:rPr>
        <w:t>et d’agrumes</w:t>
      </w:r>
      <w:r w:rsidR="00B457CF">
        <w:rPr>
          <w:rFonts w:ascii="Times New Roman" w:hAnsi="Times New Roman" w:cs="Times New Roman"/>
          <w:sz w:val="24"/>
          <w:szCs w:val="24"/>
        </w:rPr>
        <w:t>.</w:t>
      </w:r>
      <w:r w:rsidR="004A3327">
        <w:rPr>
          <w:rFonts w:ascii="Times New Roman" w:hAnsi="Times New Roman" w:cs="Times New Roman"/>
          <w:sz w:val="24"/>
          <w:szCs w:val="24"/>
        </w:rPr>
        <w:t xml:space="preserve"> </w:t>
      </w:r>
    </w:p>
    <w:p w14:paraId="2CD7B824" w14:textId="4C7C1444" w:rsidR="00907274" w:rsidRPr="00907274" w:rsidRDefault="008776E6" w:rsidP="00907274">
      <w:pPr>
        <w:spacing w:line="360" w:lineRule="auto"/>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6490FEF7" wp14:editId="1203302C">
            <wp:extent cx="2751455" cy="2081186"/>
            <wp:effectExtent l="19050" t="19050" r="10795" b="1460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20220209_121742.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95395" cy="2190061"/>
                    </a:xfrm>
                    <a:prstGeom prst="rect">
                      <a:avLst/>
                    </a:prstGeom>
                    <a:ln w="9525">
                      <a:solidFill>
                        <a:schemeClr val="tx1"/>
                      </a:solidFill>
                    </a:ln>
                  </pic:spPr>
                </pic:pic>
              </a:graphicData>
            </a:graphic>
          </wp:inline>
        </w:drawing>
      </w:r>
      <w:r w:rsidR="00BC4F8A">
        <w:rPr>
          <w:rFonts w:ascii="Times New Roman" w:hAnsi="Times New Roman" w:cs="Times New Roman"/>
          <w:noProof/>
          <w:sz w:val="24"/>
          <w:szCs w:val="24"/>
          <w:lang w:eastAsia="fr-FR"/>
        </w:rPr>
        <w:t xml:space="preserve"> </w:t>
      </w:r>
      <w:r w:rsidR="00A43E5A">
        <w:rPr>
          <w:rFonts w:ascii="Times New Roman" w:hAnsi="Times New Roman" w:cs="Times New Roman"/>
          <w:noProof/>
          <w:sz w:val="24"/>
          <w:szCs w:val="24"/>
          <w:lang w:eastAsia="fr-FR"/>
        </w:rPr>
        <w:drawing>
          <wp:inline distT="0" distB="0" distL="0" distR="0" wp14:anchorId="6FF32F9F" wp14:editId="0BFFC336">
            <wp:extent cx="2809693" cy="2102811"/>
            <wp:effectExtent l="19050" t="19050" r="10160" b="12065"/>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20220301_130602.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78982" cy="2304351"/>
                    </a:xfrm>
                    <a:prstGeom prst="rect">
                      <a:avLst/>
                    </a:prstGeom>
                    <a:ln w="9525">
                      <a:solidFill>
                        <a:schemeClr val="tx1"/>
                      </a:solidFill>
                    </a:ln>
                  </pic:spPr>
                </pic:pic>
              </a:graphicData>
            </a:graphic>
          </wp:inline>
        </w:drawing>
      </w:r>
    </w:p>
    <w:p w14:paraId="7F9A9D33" w14:textId="5AB307F3" w:rsidR="005D7BDC" w:rsidRPr="00FB30B1" w:rsidRDefault="00D73632" w:rsidP="00B457CF">
      <w:pPr>
        <w:pStyle w:val="Lgende"/>
        <w:spacing w:line="360" w:lineRule="auto"/>
        <w:jc w:val="center"/>
        <w:rPr>
          <w:rFonts w:ascii="Times New Roman" w:hAnsi="Times New Roman" w:cs="Times New Roman"/>
          <w:i w:val="0"/>
          <w:color w:val="auto"/>
          <w:sz w:val="24"/>
          <w:szCs w:val="24"/>
        </w:rPr>
      </w:pPr>
      <w:bookmarkStart w:id="378" w:name="_Toc125928706"/>
      <w:r w:rsidRPr="008D2511">
        <w:rPr>
          <w:rFonts w:ascii="Times New Roman" w:hAnsi="Times New Roman" w:cs="Times New Roman"/>
          <w:b/>
          <w:i w:val="0"/>
          <w:color w:val="auto"/>
          <w:sz w:val="24"/>
          <w:szCs w:val="24"/>
        </w:rPr>
        <w:t xml:space="preserve">Photographie </w:t>
      </w:r>
      <w:r w:rsidRPr="008D2511">
        <w:rPr>
          <w:rFonts w:ascii="Times New Roman" w:hAnsi="Times New Roman" w:cs="Times New Roman"/>
          <w:b/>
          <w:i w:val="0"/>
          <w:color w:val="auto"/>
          <w:sz w:val="24"/>
          <w:szCs w:val="24"/>
        </w:rPr>
        <w:fldChar w:fldCharType="begin"/>
      </w:r>
      <w:r w:rsidRPr="008D2511">
        <w:rPr>
          <w:rFonts w:ascii="Times New Roman" w:hAnsi="Times New Roman" w:cs="Times New Roman"/>
          <w:b/>
          <w:i w:val="0"/>
          <w:color w:val="auto"/>
          <w:sz w:val="24"/>
          <w:szCs w:val="24"/>
        </w:rPr>
        <w:instrText xml:space="preserve"> SEQ Photographie \* ARABIC </w:instrText>
      </w:r>
      <w:r w:rsidRPr="008D2511">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7</w:t>
      </w:r>
      <w:r w:rsidRPr="008D2511">
        <w:rPr>
          <w:rFonts w:ascii="Times New Roman" w:hAnsi="Times New Roman" w:cs="Times New Roman"/>
          <w:b/>
          <w:i w:val="0"/>
          <w:color w:val="auto"/>
          <w:sz w:val="24"/>
          <w:szCs w:val="24"/>
        </w:rPr>
        <w:fldChar w:fldCharType="end"/>
      </w:r>
      <w:r w:rsidR="008D2511">
        <w:rPr>
          <w:rFonts w:ascii="Times New Roman" w:hAnsi="Times New Roman" w:cs="Times New Roman"/>
          <w:b/>
          <w:i w:val="0"/>
          <w:color w:val="auto"/>
          <w:sz w:val="24"/>
          <w:szCs w:val="24"/>
        </w:rPr>
        <w:t xml:space="preserve"> </w:t>
      </w:r>
      <w:r w:rsidRPr="008D2511">
        <w:rPr>
          <w:rFonts w:ascii="Times New Roman" w:hAnsi="Times New Roman" w:cs="Times New Roman"/>
          <w:b/>
          <w:i w:val="0"/>
          <w:color w:val="auto"/>
          <w:sz w:val="24"/>
          <w:szCs w:val="24"/>
        </w:rPr>
        <w:t>:</w:t>
      </w:r>
      <w:r w:rsidR="00FB30B1">
        <w:rPr>
          <w:rFonts w:ascii="Times New Roman" w:hAnsi="Times New Roman" w:cs="Times New Roman"/>
          <w:i w:val="0"/>
          <w:color w:val="auto"/>
          <w:sz w:val="24"/>
          <w:szCs w:val="24"/>
        </w:rPr>
        <w:t xml:space="preserve"> </w:t>
      </w:r>
      <w:r w:rsidRPr="002E37F5">
        <w:rPr>
          <w:rFonts w:ascii="Times New Roman" w:hAnsi="Times New Roman" w:cs="Times New Roman"/>
          <w:i w:val="0"/>
          <w:color w:val="auto"/>
          <w:sz w:val="24"/>
          <w:szCs w:val="24"/>
        </w:rPr>
        <w:t>Champs de pomme de terre sur les surfaces inter-dunaires après</w:t>
      </w:r>
      <w:r w:rsidRPr="00FB30B1">
        <w:rPr>
          <w:rFonts w:ascii="Times New Roman" w:hAnsi="Times New Roman" w:cs="Times New Roman"/>
          <w:i w:val="0"/>
          <w:color w:val="auto"/>
          <w:sz w:val="24"/>
          <w:szCs w:val="24"/>
        </w:rPr>
        <w:t xml:space="preserve"> l’aménagement de la bande de filao</w:t>
      </w:r>
      <w:r w:rsidR="00AD78D8">
        <w:rPr>
          <w:rFonts w:ascii="Times New Roman" w:hAnsi="Times New Roman" w:cs="Times New Roman"/>
          <w:i w:val="0"/>
          <w:color w:val="auto"/>
          <w:sz w:val="24"/>
          <w:szCs w:val="24"/>
        </w:rPr>
        <w:t>s</w:t>
      </w:r>
      <w:r w:rsidRPr="00FB30B1">
        <w:rPr>
          <w:rFonts w:ascii="Times New Roman" w:hAnsi="Times New Roman" w:cs="Times New Roman"/>
          <w:i w:val="0"/>
          <w:color w:val="auto"/>
          <w:sz w:val="24"/>
          <w:szCs w:val="24"/>
        </w:rPr>
        <w:t xml:space="preserve"> (Kane, 2022)</w:t>
      </w:r>
      <w:bookmarkEnd w:id="378"/>
    </w:p>
    <w:p w14:paraId="387A2C70" w14:textId="7925A4A3" w:rsidR="000E50BB" w:rsidRDefault="00092573" w:rsidP="000E50BB">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Ces images montrent l’importance du maraichage dans les zones inter-dunaires </w:t>
      </w:r>
      <w:r w:rsidR="004C5686">
        <w:rPr>
          <w:rFonts w:ascii="Times New Roman" w:hAnsi="Times New Roman" w:cs="Times New Roman"/>
          <w:sz w:val="24"/>
          <w:szCs w:val="24"/>
        </w:rPr>
        <w:t xml:space="preserve">dont son </w:t>
      </w:r>
      <w:r w:rsidR="000E5B80">
        <w:rPr>
          <w:rFonts w:ascii="Times New Roman" w:hAnsi="Times New Roman" w:cs="Times New Roman"/>
          <w:sz w:val="24"/>
          <w:szCs w:val="24"/>
        </w:rPr>
        <w:t>exploitation</w:t>
      </w:r>
      <w:r w:rsidR="004C5686">
        <w:rPr>
          <w:rFonts w:ascii="Times New Roman" w:hAnsi="Times New Roman" w:cs="Times New Roman"/>
          <w:sz w:val="24"/>
          <w:szCs w:val="24"/>
        </w:rPr>
        <w:t xml:space="preserve"> est possible </w:t>
      </w:r>
      <w:r w:rsidR="000E5B80">
        <w:rPr>
          <w:rFonts w:ascii="Times New Roman" w:hAnsi="Times New Roman" w:cs="Times New Roman"/>
          <w:sz w:val="24"/>
          <w:szCs w:val="24"/>
        </w:rPr>
        <w:t>grâce</w:t>
      </w:r>
      <w:r w:rsidR="004C5686">
        <w:rPr>
          <w:rFonts w:ascii="Times New Roman" w:hAnsi="Times New Roman" w:cs="Times New Roman"/>
          <w:sz w:val="24"/>
          <w:szCs w:val="24"/>
        </w:rPr>
        <w:t xml:space="preserve"> </w:t>
      </w:r>
      <w:r w:rsidR="000E5B80">
        <w:rPr>
          <w:rFonts w:ascii="Times New Roman" w:hAnsi="Times New Roman" w:cs="Times New Roman"/>
          <w:sz w:val="24"/>
          <w:szCs w:val="24"/>
        </w:rPr>
        <w:t>à</w:t>
      </w:r>
      <w:r w:rsidR="004C5686">
        <w:rPr>
          <w:rFonts w:ascii="Times New Roman" w:hAnsi="Times New Roman" w:cs="Times New Roman"/>
          <w:sz w:val="24"/>
          <w:szCs w:val="24"/>
        </w:rPr>
        <w:t xml:space="preserve"> l’aménagement de la bande filao</w:t>
      </w:r>
      <w:r w:rsidR="00B457CF">
        <w:rPr>
          <w:rFonts w:ascii="Times New Roman" w:hAnsi="Times New Roman" w:cs="Times New Roman"/>
          <w:sz w:val="24"/>
          <w:szCs w:val="24"/>
        </w:rPr>
        <w:t>s</w:t>
      </w:r>
      <w:r w:rsidR="004C5686">
        <w:rPr>
          <w:rFonts w:ascii="Times New Roman" w:hAnsi="Times New Roman" w:cs="Times New Roman"/>
          <w:sz w:val="24"/>
          <w:szCs w:val="24"/>
        </w:rPr>
        <w:t>.</w:t>
      </w:r>
      <w:r w:rsidR="00946BE2">
        <w:rPr>
          <w:rFonts w:ascii="Times New Roman" w:hAnsi="Times New Roman" w:cs="Times New Roman"/>
          <w:sz w:val="24"/>
          <w:szCs w:val="24"/>
        </w:rPr>
        <w:t xml:space="preserve"> </w:t>
      </w:r>
      <w:r w:rsidR="00366AA6">
        <w:rPr>
          <w:rFonts w:ascii="Times New Roman" w:hAnsi="Times New Roman" w:cs="Times New Roman"/>
          <w:sz w:val="24"/>
          <w:szCs w:val="24"/>
        </w:rPr>
        <w:t>Avant la plantation des filaos les surfaces inter-dunaires étaient inexploitable</w:t>
      </w:r>
      <w:r w:rsidR="00B8512B">
        <w:rPr>
          <w:rFonts w:ascii="Times New Roman" w:hAnsi="Times New Roman" w:cs="Times New Roman"/>
          <w:sz w:val="24"/>
          <w:szCs w:val="24"/>
        </w:rPr>
        <w:t>s</w:t>
      </w:r>
      <w:r w:rsidR="00366AA6">
        <w:rPr>
          <w:rFonts w:ascii="Times New Roman" w:hAnsi="Times New Roman" w:cs="Times New Roman"/>
          <w:sz w:val="24"/>
          <w:szCs w:val="24"/>
        </w:rPr>
        <w:t xml:space="preserve"> à cause</w:t>
      </w:r>
      <w:r w:rsidR="00B8512B">
        <w:rPr>
          <w:rFonts w:ascii="Times New Roman" w:hAnsi="Times New Roman" w:cs="Times New Roman"/>
          <w:sz w:val="24"/>
          <w:szCs w:val="24"/>
        </w:rPr>
        <w:t xml:space="preserve"> de</w:t>
      </w:r>
      <w:r w:rsidR="00366AA6">
        <w:rPr>
          <w:rFonts w:ascii="Times New Roman" w:hAnsi="Times New Roman" w:cs="Times New Roman"/>
          <w:sz w:val="24"/>
          <w:szCs w:val="24"/>
        </w:rPr>
        <w:t xml:space="preserve"> l’érosion éolienne. Mais aujourd’hui avec la fixatio</w:t>
      </w:r>
      <w:r w:rsidR="00EF4C53">
        <w:rPr>
          <w:rFonts w:ascii="Times New Roman" w:hAnsi="Times New Roman" w:cs="Times New Roman"/>
          <w:sz w:val="24"/>
          <w:szCs w:val="24"/>
        </w:rPr>
        <w:t>n des dunes elles constituent les surfaces les</w:t>
      </w:r>
      <w:r w:rsidR="00366AA6">
        <w:rPr>
          <w:rFonts w:ascii="Times New Roman" w:hAnsi="Times New Roman" w:cs="Times New Roman"/>
          <w:sz w:val="24"/>
          <w:szCs w:val="24"/>
        </w:rPr>
        <w:t xml:space="preserve"> plus </w:t>
      </w:r>
      <w:r w:rsidR="00EF4C53">
        <w:rPr>
          <w:rFonts w:ascii="Times New Roman" w:hAnsi="Times New Roman" w:cs="Times New Roman"/>
          <w:sz w:val="24"/>
          <w:szCs w:val="24"/>
        </w:rPr>
        <w:t>exploité</w:t>
      </w:r>
      <w:r w:rsidR="00B8512B">
        <w:rPr>
          <w:rFonts w:ascii="Times New Roman" w:hAnsi="Times New Roman" w:cs="Times New Roman"/>
          <w:sz w:val="24"/>
          <w:szCs w:val="24"/>
        </w:rPr>
        <w:t>es</w:t>
      </w:r>
      <w:r w:rsidR="00EF4C53">
        <w:rPr>
          <w:rFonts w:ascii="Times New Roman" w:hAnsi="Times New Roman" w:cs="Times New Roman"/>
          <w:sz w:val="24"/>
          <w:szCs w:val="24"/>
        </w:rPr>
        <w:t xml:space="preserve"> sur le littoral Kayar-Notto Gouye Diama.</w:t>
      </w:r>
    </w:p>
    <w:p w14:paraId="1B87CD5D" w14:textId="68A7D99C" w:rsidR="00011224" w:rsidRDefault="00011224" w:rsidP="000E50BB">
      <w:pPr>
        <w:spacing w:line="360" w:lineRule="auto"/>
        <w:jc w:val="both"/>
        <w:rPr>
          <w:rFonts w:ascii="Times New Roman" w:hAnsi="Times New Roman" w:cs="Times New Roman"/>
          <w:sz w:val="24"/>
          <w:szCs w:val="24"/>
        </w:rPr>
      </w:pPr>
      <w:r>
        <w:rPr>
          <w:rFonts w:ascii="Times New Roman" w:hAnsi="Times New Roman" w:cs="Times New Roman"/>
          <w:sz w:val="24"/>
          <w:szCs w:val="24"/>
        </w:rPr>
        <w:t>La bande de filao</w:t>
      </w:r>
      <w:r w:rsidR="00AD78D8">
        <w:rPr>
          <w:rFonts w:ascii="Times New Roman" w:hAnsi="Times New Roman" w:cs="Times New Roman"/>
          <w:sz w:val="24"/>
          <w:szCs w:val="24"/>
        </w:rPr>
        <w:t>s</w:t>
      </w:r>
      <w:r>
        <w:rPr>
          <w:rFonts w:ascii="Times New Roman" w:hAnsi="Times New Roman" w:cs="Times New Roman"/>
          <w:sz w:val="24"/>
          <w:szCs w:val="24"/>
        </w:rPr>
        <w:t xml:space="preserve"> constitue </w:t>
      </w:r>
      <w:r w:rsidR="00C831EA">
        <w:rPr>
          <w:rFonts w:ascii="Times New Roman" w:hAnsi="Times New Roman" w:cs="Times New Roman"/>
          <w:sz w:val="24"/>
          <w:szCs w:val="24"/>
        </w:rPr>
        <w:t>le principal</w:t>
      </w:r>
      <w:r>
        <w:rPr>
          <w:rFonts w:ascii="Times New Roman" w:hAnsi="Times New Roman" w:cs="Times New Roman"/>
          <w:sz w:val="24"/>
          <w:szCs w:val="24"/>
        </w:rPr>
        <w:t xml:space="preserve"> bouclier qui </w:t>
      </w:r>
      <w:r w:rsidR="007621AA">
        <w:rPr>
          <w:rFonts w:ascii="Times New Roman" w:hAnsi="Times New Roman" w:cs="Times New Roman"/>
          <w:sz w:val="24"/>
          <w:szCs w:val="24"/>
        </w:rPr>
        <w:t>protège</w:t>
      </w:r>
      <w:r>
        <w:rPr>
          <w:rFonts w:ascii="Times New Roman" w:hAnsi="Times New Roman" w:cs="Times New Roman"/>
          <w:sz w:val="24"/>
          <w:szCs w:val="24"/>
        </w:rPr>
        <w:t xml:space="preserve"> les espèces </w:t>
      </w:r>
      <w:r w:rsidR="00C831EA">
        <w:rPr>
          <w:rFonts w:ascii="Times New Roman" w:hAnsi="Times New Roman" w:cs="Times New Roman"/>
          <w:sz w:val="24"/>
          <w:szCs w:val="24"/>
        </w:rPr>
        <w:t>cultivées</w:t>
      </w:r>
      <w:r>
        <w:rPr>
          <w:rFonts w:ascii="Times New Roman" w:hAnsi="Times New Roman" w:cs="Times New Roman"/>
          <w:sz w:val="24"/>
          <w:szCs w:val="24"/>
        </w:rPr>
        <w:t xml:space="preserve"> dans notre zone d’</w:t>
      </w:r>
      <w:r w:rsidR="00C831EA">
        <w:rPr>
          <w:rFonts w:ascii="Times New Roman" w:hAnsi="Times New Roman" w:cs="Times New Roman"/>
          <w:sz w:val="24"/>
          <w:szCs w:val="24"/>
        </w:rPr>
        <w:t>étude</w:t>
      </w:r>
      <w:r>
        <w:rPr>
          <w:rFonts w:ascii="Times New Roman" w:hAnsi="Times New Roman" w:cs="Times New Roman"/>
          <w:sz w:val="24"/>
          <w:szCs w:val="24"/>
        </w:rPr>
        <w:t xml:space="preserve">. Les populations initient des stratégies pour </w:t>
      </w:r>
      <w:r w:rsidR="00C831EA">
        <w:rPr>
          <w:rFonts w:ascii="Times New Roman" w:hAnsi="Times New Roman" w:cs="Times New Roman"/>
          <w:sz w:val="24"/>
          <w:szCs w:val="24"/>
        </w:rPr>
        <w:t>protéger les espèces cultivées.</w:t>
      </w:r>
      <w:r>
        <w:rPr>
          <w:rFonts w:ascii="Times New Roman" w:hAnsi="Times New Roman" w:cs="Times New Roman"/>
          <w:sz w:val="24"/>
          <w:szCs w:val="24"/>
        </w:rPr>
        <w:t xml:space="preserve"> </w:t>
      </w:r>
      <w:r w:rsidR="00C831EA">
        <w:rPr>
          <w:rFonts w:ascii="Times New Roman" w:hAnsi="Times New Roman" w:cs="Times New Roman"/>
          <w:sz w:val="24"/>
          <w:szCs w:val="24"/>
        </w:rPr>
        <w:t>Leurs réponses montrent</w:t>
      </w:r>
      <w:r w:rsidR="00B8512B">
        <w:rPr>
          <w:rFonts w:ascii="Times New Roman" w:hAnsi="Times New Roman" w:cs="Times New Roman"/>
          <w:sz w:val="24"/>
          <w:szCs w:val="24"/>
        </w:rPr>
        <w:t xml:space="preserve"> que</w:t>
      </w:r>
      <w:r w:rsidR="00C831EA">
        <w:rPr>
          <w:rFonts w:ascii="Times New Roman" w:hAnsi="Times New Roman" w:cs="Times New Roman"/>
          <w:sz w:val="24"/>
          <w:szCs w:val="24"/>
        </w:rPr>
        <w:t xml:space="preserve"> </w:t>
      </w:r>
      <w:r w:rsidR="00B8512B">
        <w:rPr>
          <w:rFonts w:ascii="Times New Roman" w:hAnsi="Times New Roman" w:cs="Times New Roman"/>
          <w:sz w:val="24"/>
          <w:szCs w:val="24"/>
        </w:rPr>
        <w:t>la bande de filao</w:t>
      </w:r>
      <w:r w:rsidR="00AD78D8">
        <w:rPr>
          <w:rFonts w:ascii="Times New Roman" w:hAnsi="Times New Roman" w:cs="Times New Roman"/>
          <w:sz w:val="24"/>
          <w:szCs w:val="24"/>
        </w:rPr>
        <w:t>s</w:t>
      </w:r>
      <w:r w:rsidR="00B8512B">
        <w:rPr>
          <w:rFonts w:ascii="Times New Roman" w:hAnsi="Times New Roman" w:cs="Times New Roman"/>
          <w:sz w:val="24"/>
          <w:szCs w:val="24"/>
        </w:rPr>
        <w:t xml:space="preserve"> est suffisante</w:t>
      </w:r>
      <w:r w:rsidR="00C831EA">
        <w:rPr>
          <w:rFonts w:ascii="Times New Roman" w:hAnsi="Times New Roman" w:cs="Times New Roman"/>
          <w:sz w:val="24"/>
          <w:szCs w:val="24"/>
        </w:rPr>
        <w:t xml:space="preserve"> pour la protection de </w:t>
      </w:r>
      <w:r w:rsidR="007621AA">
        <w:rPr>
          <w:rFonts w:ascii="Times New Roman" w:hAnsi="Times New Roman" w:cs="Times New Roman"/>
          <w:sz w:val="24"/>
          <w:szCs w:val="24"/>
        </w:rPr>
        <w:t>leurs champs</w:t>
      </w:r>
      <w:r w:rsidR="00C831EA">
        <w:rPr>
          <w:rFonts w:ascii="Times New Roman" w:hAnsi="Times New Roman" w:cs="Times New Roman"/>
          <w:sz w:val="24"/>
          <w:szCs w:val="24"/>
        </w:rPr>
        <w:t>.</w:t>
      </w:r>
    </w:p>
    <w:p w14:paraId="0D590A9E" w14:textId="77777777" w:rsidR="00C33A74" w:rsidRDefault="00C33A74" w:rsidP="000E50BB">
      <w:pPr>
        <w:spacing w:line="360" w:lineRule="auto"/>
        <w:jc w:val="both"/>
        <w:rPr>
          <w:rFonts w:ascii="Times New Roman" w:hAnsi="Times New Roman" w:cs="Times New Roman"/>
          <w:sz w:val="24"/>
          <w:szCs w:val="24"/>
        </w:rPr>
      </w:pPr>
    </w:p>
    <w:p w14:paraId="2148098F" w14:textId="77777777" w:rsidR="00C33A74" w:rsidRDefault="00C33A74" w:rsidP="000E50BB">
      <w:pPr>
        <w:spacing w:line="360" w:lineRule="auto"/>
        <w:jc w:val="both"/>
        <w:rPr>
          <w:rFonts w:ascii="Times New Roman" w:hAnsi="Times New Roman" w:cs="Times New Roman"/>
          <w:sz w:val="24"/>
          <w:szCs w:val="24"/>
        </w:rPr>
      </w:pPr>
    </w:p>
    <w:p w14:paraId="3D49FEAB" w14:textId="77777777" w:rsidR="00C33A74" w:rsidRDefault="00C33A74" w:rsidP="00C33A74">
      <w:pPr>
        <w:spacing w:line="360" w:lineRule="auto"/>
        <w:jc w:val="center"/>
        <w:rPr>
          <w:rFonts w:ascii="Times New Roman" w:hAnsi="Times New Roman" w:cs="Times New Roman"/>
          <w:sz w:val="24"/>
          <w:szCs w:val="24"/>
        </w:rPr>
      </w:pPr>
    </w:p>
    <w:p w14:paraId="5ABBB804" w14:textId="77777777" w:rsidR="00C33A74" w:rsidRDefault="00C33A74" w:rsidP="00C33A74">
      <w:pPr>
        <w:spacing w:line="360" w:lineRule="auto"/>
        <w:jc w:val="center"/>
        <w:rPr>
          <w:rFonts w:ascii="Times New Roman" w:hAnsi="Times New Roman" w:cs="Times New Roman"/>
          <w:sz w:val="24"/>
          <w:szCs w:val="24"/>
        </w:rPr>
      </w:pPr>
    </w:p>
    <w:p w14:paraId="6E8F5FBF" w14:textId="77777777" w:rsidR="00C33A74" w:rsidRDefault="00C33A74" w:rsidP="00C33A74">
      <w:pPr>
        <w:spacing w:line="360" w:lineRule="auto"/>
        <w:jc w:val="center"/>
        <w:rPr>
          <w:rFonts w:ascii="Times New Roman" w:hAnsi="Times New Roman" w:cs="Times New Roman"/>
          <w:sz w:val="24"/>
          <w:szCs w:val="24"/>
        </w:rPr>
      </w:pPr>
    </w:p>
    <w:p w14:paraId="4B8D5659" w14:textId="1F75BBF5" w:rsidR="00C831EA" w:rsidRDefault="00860370" w:rsidP="00C33A74">
      <w:pPr>
        <w:spacing w:line="360" w:lineRule="auto"/>
        <w:jc w:val="center"/>
        <w:rPr>
          <w:rFonts w:ascii="Times New Roman" w:hAnsi="Times New Roman" w:cs="Times New Roman"/>
          <w:sz w:val="24"/>
          <w:szCs w:val="24"/>
        </w:rPr>
      </w:pPr>
      <w:r>
        <w:rPr>
          <w:noProof/>
          <w:lang w:eastAsia="fr-FR"/>
        </w:rPr>
        <w:lastRenderedPageBreak/>
        <w:drawing>
          <wp:inline distT="0" distB="0" distL="0" distR="0" wp14:anchorId="0EC7A954" wp14:editId="30BE5903">
            <wp:extent cx="4572000" cy="2418200"/>
            <wp:effectExtent l="0" t="0" r="0" b="1270"/>
            <wp:docPr id="43" name="Graphique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21F2F814" w14:textId="22785F43" w:rsidR="00884F77" w:rsidRPr="00884F77" w:rsidRDefault="00884F77" w:rsidP="00884F77">
      <w:pPr>
        <w:pStyle w:val="Lgende"/>
        <w:rPr>
          <w:rFonts w:ascii="Times New Roman" w:hAnsi="Times New Roman" w:cs="Times New Roman"/>
          <w:i w:val="0"/>
          <w:color w:val="auto"/>
          <w:sz w:val="24"/>
          <w:szCs w:val="24"/>
        </w:rPr>
      </w:pPr>
      <w:bookmarkStart w:id="379" w:name="_Toc128435313"/>
      <w:r w:rsidRPr="00C83EC3">
        <w:rPr>
          <w:rFonts w:ascii="Times New Roman" w:hAnsi="Times New Roman" w:cs="Times New Roman"/>
          <w:b/>
          <w:i w:val="0"/>
          <w:color w:val="auto"/>
          <w:sz w:val="24"/>
          <w:szCs w:val="24"/>
        </w:rPr>
        <w:t xml:space="preserve">Figure </w:t>
      </w:r>
      <w:r w:rsidRPr="00C83EC3">
        <w:rPr>
          <w:rFonts w:ascii="Times New Roman" w:hAnsi="Times New Roman" w:cs="Times New Roman"/>
          <w:b/>
          <w:i w:val="0"/>
          <w:color w:val="auto"/>
          <w:sz w:val="24"/>
          <w:szCs w:val="24"/>
        </w:rPr>
        <w:fldChar w:fldCharType="begin"/>
      </w:r>
      <w:r w:rsidRPr="00C83EC3">
        <w:rPr>
          <w:rFonts w:ascii="Times New Roman" w:hAnsi="Times New Roman" w:cs="Times New Roman"/>
          <w:b/>
          <w:i w:val="0"/>
          <w:color w:val="auto"/>
          <w:sz w:val="24"/>
          <w:szCs w:val="24"/>
        </w:rPr>
        <w:instrText xml:space="preserve"> SEQ Figure \* ARABIC </w:instrText>
      </w:r>
      <w:r w:rsidRPr="00C83EC3">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17</w:t>
      </w:r>
      <w:r w:rsidRPr="00C83EC3">
        <w:rPr>
          <w:rFonts w:ascii="Times New Roman" w:hAnsi="Times New Roman" w:cs="Times New Roman"/>
          <w:b/>
          <w:i w:val="0"/>
          <w:color w:val="auto"/>
          <w:sz w:val="24"/>
          <w:szCs w:val="24"/>
        </w:rPr>
        <w:fldChar w:fldCharType="end"/>
      </w:r>
      <w:r w:rsidRPr="00884F77">
        <w:rPr>
          <w:rFonts w:ascii="Times New Roman" w:hAnsi="Times New Roman" w:cs="Times New Roman"/>
          <w:i w:val="0"/>
          <w:color w:val="auto"/>
          <w:sz w:val="24"/>
          <w:szCs w:val="24"/>
        </w:rPr>
        <w:t>: Réponses des maraichers sur la protection de leurs espaces de cultures (Kane 2022)</w:t>
      </w:r>
      <w:bookmarkEnd w:id="379"/>
    </w:p>
    <w:p w14:paraId="26C1C729" w14:textId="5E34A1F4" w:rsidR="007452B7" w:rsidRDefault="00981E4A" w:rsidP="007452B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L’analyse de la </w:t>
      </w:r>
      <w:r w:rsidR="00804D02">
        <w:rPr>
          <w:rFonts w:ascii="Times New Roman" w:hAnsi="Times New Roman" w:cs="Times New Roman"/>
          <w:sz w:val="24"/>
          <w:szCs w:val="24"/>
        </w:rPr>
        <w:t>figure 17</w:t>
      </w:r>
      <w:r w:rsidR="007C5DA3">
        <w:rPr>
          <w:rFonts w:ascii="Times New Roman" w:hAnsi="Times New Roman" w:cs="Times New Roman"/>
          <w:sz w:val="24"/>
          <w:szCs w:val="24"/>
        </w:rPr>
        <w:t xml:space="preserve"> </w:t>
      </w:r>
      <w:r w:rsidR="00FA15E5">
        <w:rPr>
          <w:rFonts w:ascii="Times New Roman" w:hAnsi="Times New Roman" w:cs="Times New Roman"/>
          <w:sz w:val="24"/>
          <w:szCs w:val="24"/>
        </w:rPr>
        <w:t>nous montre que dans notre zone d’</w:t>
      </w:r>
      <w:r w:rsidR="007452B7">
        <w:rPr>
          <w:rFonts w:ascii="Times New Roman" w:hAnsi="Times New Roman" w:cs="Times New Roman"/>
          <w:sz w:val="24"/>
          <w:szCs w:val="24"/>
        </w:rPr>
        <w:t>étude</w:t>
      </w:r>
      <w:r w:rsidR="00FA15E5">
        <w:rPr>
          <w:rFonts w:ascii="Times New Roman" w:hAnsi="Times New Roman" w:cs="Times New Roman"/>
          <w:sz w:val="24"/>
          <w:szCs w:val="24"/>
        </w:rPr>
        <w:t xml:space="preserve"> (53%) de la population n’utilisent pas de méthode locale pour protéger </w:t>
      </w:r>
      <w:r w:rsidR="00192671">
        <w:rPr>
          <w:rFonts w:ascii="Times New Roman" w:hAnsi="Times New Roman" w:cs="Times New Roman"/>
          <w:sz w:val="24"/>
          <w:szCs w:val="24"/>
        </w:rPr>
        <w:t>leurs espaces agricoles</w:t>
      </w:r>
      <w:r w:rsidR="00FA15E5">
        <w:rPr>
          <w:rFonts w:ascii="Times New Roman" w:hAnsi="Times New Roman" w:cs="Times New Roman"/>
          <w:sz w:val="24"/>
          <w:szCs w:val="24"/>
        </w:rPr>
        <w:t xml:space="preserve">. Cette absence de mesures locales de protection </w:t>
      </w:r>
      <w:r w:rsidR="007452B7">
        <w:rPr>
          <w:rFonts w:ascii="Times New Roman" w:hAnsi="Times New Roman" w:cs="Times New Roman"/>
          <w:sz w:val="24"/>
          <w:szCs w:val="24"/>
        </w:rPr>
        <w:t xml:space="preserve">montre </w:t>
      </w:r>
      <w:r w:rsidR="00804D02">
        <w:rPr>
          <w:rFonts w:ascii="Times New Roman" w:hAnsi="Times New Roman" w:cs="Times New Roman"/>
          <w:sz w:val="24"/>
          <w:szCs w:val="24"/>
        </w:rPr>
        <w:t>que les populations sont</w:t>
      </w:r>
      <w:r>
        <w:rPr>
          <w:rFonts w:ascii="Times New Roman" w:hAnsi="Times New Roman" w:cs="Times New Roman"/>
          <w:sz w:val="24"/>
          <w:szCs w:val="24"/>
        </w:rPr>
        <w:t xml:space="preserve"> satisfaites des effets de la bande de filao</w:t>
      </w:r>
      <w:r w:rsidR="00804D02">
        <w:rPr>
          <w:rFonts w:ascii="Times New Roman" w:hAnsi="Times New Roman" w:cs="Times New Roman"/>
          <w:sz w:val="24"/>
          <w:szCs w:val="24"/>
        </w:rPr>
        <w:t>s</w:t>
      </w:r>
      <w:r>
        <w:rPr>
          <w:rFonts w:ascii="Times New Roman" w:hAnsi="Times New Roman" w:cs="Times New Roman"/>
          <w:sz w:val="24"/>
          <w:szCs w:val="24"/>
        </w:rPr>
        <w:t xml:space="preserve"> sur</w:t>
      </w:r>
      <w:r w:rsidR="007452B7">
        <w:rPr>
          <w:rFonts w:ascii="Times New Roman" w:hAnsi="Times New Roman" w:cs="Times New Roman"/>
          <w:sz w:val="24"/>
          <w:szCs w:val="24"/>
        </w:rPr>
        <w:t xml:space="preserve"> la protection des espaces agricoles. </w:t>
      </w:r>
      <w:r w:rsidR="007452B7" w:rsidRPr="007452B7">
        <w:rPr>
          <w:rFonts w:ascii="Times New Roman" w:hAnsi="Times New Roman" w:cs="Times New Roman"/>
          <w:sz w:val="24"/>
          <w:szCs w:val="24"/>
        </w:rPr>
        <w:t>Cette situation peut justifier l’ab</w:t>
      </w:r>
      <w:r w:rsidR="007452B7">
        <w:rPr>
          <w:rFonts w:ascii="Times New Roman" w:hAnsi="Times New Roman" w:cs="Times New Roman"/>
          <w:sz w:val="24"/>
          <w:szCs w:val="24"/>
        </w:rPr>
        <w:t xml:space="preserve">sence de stratégies locales de </w:t>
      </w:r>
      <w:r w:rsidR="007452B7" w:rsidRPr="007452B7">
        <w:rPr>
          <w:rFonts w:ascii="Times New Roman" w:hAnsi="Times New Roman" w:cs="Times New Roman"/>
          <w:sz w:val="24"/>
          <w:szCs w:val="24"/>
        </w:rPr>
        <w:t>protection pour plus de la moitié des personne</w:t>
      </w:r>
      <w:r w:rsidR="007452B7">
        <w:rPr>
          <w:rFonts w:ascii="Times New Roman" w:hAnsi="Times New Roman" w:cs="Times New Roman"/>
          <w:sz w:val="24"/>
          <w:szCs w:val="24"/>
        </w:rPr>
        <w:t xml:space="preserve">s interrogées. Cependant, 30 % </w:t>
      </w:r>
      <w:r w:rsidR="007452B7" w:rsidRPr="007452B7">
        <w:rPr>
          <w:rFonts w:ascii="Times New Roman" w:hAnsi="Times New Roman" w:cs="Times New Roman"/>
          <w:sz w:val="24"/>
          <w:szCs w:val="24"/>
        </w:rPr>
        <w:t>de la population interrogée utilisent « une ce</w:t>
      </w:r>
      <w:r w:rsidR="007452B7">
        <w:rPr>
          <w:rFonts w:ascii="Times New Roman" w:hAnsi="Times New Roman" w:cs="Times New Roman"/>
          <w:sz w:val="24"/>
          <w:szCs w:val="24"/>
        </w:rPr>
        <w:t xml:space="preserve">inture de l’espèce </w:t>
      </w:r>
      <w:r w:rsidR="007452B7" w:rsidRPr="00C962D1">
        <w:rPr>
          <w:rFonts w:ascii="Times New Roman" w:hAnsi="Times New Roman" w:cs="Times New Roman"/>
          <w:i/>
          <w:sz w:val="24"/>
          <w:szCs w:val="24"/>
        </w:rPr>
        <w:t xml:space="preserve">Opuntia </w:t>
      </w:r>
      <w:proofErr w:type="spellStart"/>
      <w:r w:rsidR="007452B7" w:rsidRPr="00C962D1">
        <w:rPr>
          <w:rFonts w:ascii="Times New Roman" w:hAnsi="Times New Roman" w:cs="Times New Roman"/>
          <w:i/>
          <w:sz w:val="24"/>
          <w:szCs w:val="24"/>
        </w:rPr>
        <w:t>tuna</w:t>
      </w:r>
      <w:proofErr w:type="spellEnd"/>
      <w:r w:rsidR="007452B7">
        <w:rPr>
          <w:rFonts w:ascii="Times New Roman" w:hAnsi="Times New Roman" w:cs="Times New Roman"/>
          <w:sz w:val="24"/>
          <w:szCs w:val="24"/>
        </w:rPr>
        <w:t xml:space="preserve"> » </w:t>
      </w:r>
      <w:r w:rsidR="007452B7" w:rsidRPr="007452B7">
        <w:rPr>
          <w:rFonts w:ascii="Times New Roman" w:hAnsi="Times New Roman" w:cs="Times New Roman"/>
          <w:sz w:val="24"/>
          <w:szCs w:val="24"/>
        </w:rPr>
        <w:t>comme clôture des espaces de culture. C’est u</w:t>
      </w:r>
      <w:r w:rsidR="007452B7">
        <w:rPr>
          <w:rFonts w:ascii="Times New Roman" w:hAnsi="Times New Roman" w:cs="Times New Roman"/>
          <w:sz w:val="24"/>
          <w:szCs w:val="24"/>
        </w:rPr>
        <w:t xml:space="preserve">ne mesure qui vient en appoint </w:t>
      </w:r>
      <w:r w:rsidR="007452B7" w:rsidRPr="007452B7">
        <w:rPr>
          <w:rFonts w:ascii="Times New Roman" w:hAnsi="Times New Roman" w:cs="Times New Roman"/>
          <w:sz w:val="24"/>
          <w:szCs w:val="24"/>
        </w:rPr>
        <w:t>de la bande de filao</w:t>
      </w:r>
      <w:r w:rsidR="00B457CF">
        <w:rPr>
          <w:rFonts w:ascii="Times New Roman" w:hAnsi="Times New Roman" w:cs="Times New Roman"/>
          <w:sz w:val="24"/>
          <w:szCs w:val="24"/>
        </w:rPr>
        <w:t>s</w:t>
      </w:r>
      <w:r w:rsidR="007452B7" w:rsidRPr="007452B7">
        <w:rPr>
          <w:rFonts w:ascii="Times New Roman" w:hAnsi="Times New Roman" w:cs="Times New Roman"/>
          <w:sz w:val="24"/>
          <w:szCs w:val="24"/>
        </w:rPr>
        <w:t>. L’installation de cette clôtu</w:t>
      </w:r>
      <w:r w:rsidR="007452B7">
        <w:rPr>
          <w:rFonts w:ascii="Times New Roman" w:hAnsi="Times New Roman" w:cs="Times New Roman"/>
          <w:sz w:val="24"/>
          <w:szCs w:val="24"/>
        </w:rPr>
        <w:t xml:space="preserve">re n’est pas uniquement contre </w:t>
      </w:r>
      <w:r w:rsidR="007452B7" w:rsidRPr="007452B7">
        <w:rPr>
          <w:rFonts w:ascii="Times New Roman" w:hAnsi="Times New Roman" w:cs="Times New Roman"/>
          <w:sz w:val="24"/>
          <w:szCs w:val="24"/>
        </w:rPr>
        <w:t>l’ensablement mais elle est aussi mise en place con</w:t>
      </w:r>
      <w:r w:rsidR="007452B7">
        <w:rPr>
          <w:rFonts w:ascii="Times New Roman" w:hAnsi="Times New Roman" w:cs="Times New Roman"/>
          <w:sz w:val="24"/>
          <w:szCs w:val="24"/>
        </w:rPr>
        <w:t xml:space="preserve">tre les reptiles et autres </w:t>
      </w:r>
      <w:r w:rsidR="007452B7" w:rsidRPr="007452B7">
        <w:rPr>
          <w:rFonts w:ascii="Times New Roman" w:hAnsi="Times New Roman" w:cs="Times New Roman"/>
          <w:sz w:val="24"/>
          <w:szCs w:val="24"/>
        </w:rPr>
        <w:t>animaux dangereux. Cette espèce est aussi tradi</w:t>
      </w:r>
      <w:r w:rsidR="007452B7">
        <w:rPr>
          <w:rFonts w:ascii="Times New Roman" w:hAnsi="Times New Roman" w:cs="Times New Roman"/>
          <w:sz w:val="24"/>
          <w:szCs w:val="24"/>
        </w:rPr>
        <w:t xml:space="preserve">tionnellement associée à « une </w:t>
      </w:r>
      <w:r w:rsidR="007452B7" w:rsidRPr="007452B7">
        <w:rPr>
          <w:rFonts w:ascii="Times New Roman" w:hAnsi="Times New Roman" w:cs="Times New Roman"/>
          <w:sz w:val="24"/>
          <w:szCs w:val="24"/>
        </w:rPr>
        <w:t xml:space="preserve">ceinture végétale </w:t>
      </w:r>
      <w:r w:rsidR="007452B7">
        <w:rPr>
          <w:rFonts w:ascii="Times New Roman" w:hAnsi="Times New Roman" w:cs="Times New Roman"/>
          <w:sz w:val="24"/>
          <w:szCs w:val="24"/>
        </w:rPr>
        <w:t xml:space="preserve">et palissade » utilisées par 13 % des personnes interrogées. </w:t>
      </w:r>
      <w:r w:rsidR="007452B7" w:rsidRPr="007452B7">
        <w:rPr>
          <w:rFonts w:ascii="Times New Roman" w:hAnsi="Times New Roman" w:cs="Times New Roman"/>
          <w:sz w:val="24"/>
          <w:szCs w:val="24"/>
        </w:rPr>
        <w:t>Une derni</w:t>
      </w:r>
      <w:r w:rsidR="007452B7">
        <w:rPr>
          <w:rFonts w:ascii="Times New Roman" w:hAnsi="Times New Roman" w:cs="Times New Roman"/>
          <w:sz w:val="24"/>
          <w:szCs w:val="24"/>
        </w:rPr>
        <w:t>ère partie de la population (4</w:t>
      </w:r>
      <w:r w:rsidR="007452B7" w:rsidRPr="007452B7">
        <w:rPr>
          <w:rFonts w:ascii="Times New Roman" w:hAnsi="Times New Roman" w:cs="Times New Roman"/>
          <w:sz w:val="24"/>
          <w:szCs w:val="24"/>
        </w:rPr>
        <w:t xml:space="preserve"> %) se contente de « l’exp</w:t>
      </w:r>
      <w:r w:rsidR="007452B7">
        <w:rPr>
          <w:rFonts w:ascii="Times New Roman" w:hAnsi="Times New Roman" w:cs="Times New Roman"/>
          <w:sz w:val="24"/>
          <w:szCs w:val="24"/>
        </w:rPr>
        <w:t xml:space="preserve">loitation et </w:t>
      </w:r>
      <w:r w:rsidR="007452B7" w:rsidRPr="007452B7">
        <w:rPr>
          <w:rFonts w:ascii="Times New Roman" w:hAnsi="Times New Roman" w:cs="Times New Roman"/>
          <w:sz w:val="24"/>
          <w:szCs w:val="24"/>
        </w:rPr>
        <w:t>de l’entretien de la bande de filao</w:t>
      </w:r>
      <w:r w:rsidR="00EC610D">
        <w:rPr>
          <w:rFonts w:ascii="Times New Roman" w:hAnsi="Times New Roman" w:cs="Times New Roman"/>
          <w:sz w:val="24"/>
          <w:szCs w:val="24"/>
        </w:rPr>
        <w:t>s</w:t>
      </w:r>
      <w:r w:rsidR="007452B7" w:rsidRPr="007452B7">
        <w:rPr>
          <w:rFonts w:ascii="Times New Roman" w:hAnsi="Times New Roman" w:cs="Times New Roman"/>
          <w:sz w:val="24"/>
          <w:szCs w:val="24"/>
        </w:rPr>
        <w:t xml:space="preserve"> » qu’il réamén</w:t>
      </w:r>
      <w:r w:rsidR="007452B7">
        <w:rPr>
          <w:rFonts w:ascii="Times New Roman" w:hAnsi="Times New Roman" w:cs="Times New Roman"/>
          <w:sz w:val="24"/>
          <w:szCs w:val="24"/>
        </w:rPr>
        <w:t xml:space="preserve">age et réutilise d’une manière </w:t>
      </w:r>
      <w:r w:rsidR="007452B7" w:rsidRPr="007452B7">
        <w:rPr>
          <w:rFonts w:ascii="Times New Roman" w:hAnsi="Times New Roman" w:cs="Times New Roman"/>
          <w:sz w:val="24"/>
          <w:szCs w:val="24"/>
        </w:rPr>
        <w:t>plus adéquate à leur besoin.</w:t>
      </w:r>
    </w:p>
    <w:p w14:paraId="6855CD3B" w14:textId="4838125B" w:rsidR="002B0D85" w:rsidRPr="008D2511" w:rsidRDefault="000551BB" w:rsidP="00015EAC">
      <w:pPr>
        <w:pStyle w:val="Titre3"/>
        <w:numPr>
          <w:ilvl w:val="1"/>
          <w:numId w:val="29"/>
        </w:numPr>
        <w:spacing w:line="360" w:lineRule="auto"/>
        <w:rPr>
          <w:rFonts w:ascii="Times New Roman" w:hAnsi="Times New Roman" w:cs="Times New Roman"/>
          <w:b/>
          <w:color w:val="auto"/>
        </w:rPr>
      </w:pPr>
      <w:bookmarkStart w:id="380" w:name="_Toc121009002"/>
      <w:bookmarkStart w:id="381" w:name="_Toc121010053"/>
      <w:bookmarkStart w:id="382" w:name="_Toc126363118"/>
      <w:r w:rsidRPr="008D2511">
        <w:rPr>
          <w:rFonts w:ascii="Times New Roman" w:hAnsi="Times New Roman" w:cs="Times New Roman"/>
          <w:b/>
          <w:color w:val="auto"/>
        </w:rPr>
        <w:t>Exploitation et commercialisation du bois de filaos</w:t>
      </w:r>
      <w:bookmarkEnd w:id="380"/>
      <w:bookmarkEnd w:id="381"/>
      <w:bookmarkEnd w:id="382"/>
    </w:p>
    <w:p w14:paraId="3EE39F56" w14:textId="2D8689DF" w:rsidR="00AD432E" w:rsidRDefault="000551BB" w:rsidP="00015EAC">
      <w:pPr>
        <w:spacing w:line="360" w:lineRule="auto"/>
        <w:jc w:val="both"/>
        <w:rPr>
          <w:rFonts w:ascii="Times New Roman" w:hAnsi="Times New Roman" w:cs="Times New Roman"/>
          <w:sz w:val="24"/>
          <w:szCs w:val="24"/>
        </w:rPr>
      </w:pPr>
      <w:r w:rsidRPr="00BF77F2">
        <w:rPr>
          <w:rFonts w:ascii="Times New Roman" w:hAnsi="Times New Roman" w:cs="Times New Roman"/>
          <w:sz w:val="24"/>
          <w:szCs w:val="24"/>
        </w:rPr>
        <w:t>L’absence de régénération naturelle constitue une caractéristique de la bande de filao</w:t>
      </w:r>
      <w:r w:rsidR="00EC610D">
        <w:rPr>
          <w:rFonts w:ascii="Times New Roman" w:hAnsi="Times New Roman" w:cs="Times New Roman"/>
          <w:sz w:val="24"/>
          <w:szCs w:val="24"/>
        </w:rPr>
        <w:t>s</w:t>
      </w:r>
      <w:r w:rsidRPr="00BF77F2">
        <w:rPr>
          <w:rFonts w:ascii="Times New Roman" w:hAnsi="Times New Roman" w:cs="Times New Roman"/>
          <w:sz w:val="24"/>
          <w:szCs w:val="24"/>
        </w:rPr>
        <w:t>. Cette carence fait que la responsabilité des populations locales est une nécessité pour assurer le renouvellement de cette forêt. A défaut d’intervention, on assisterait progressivement à la disparition du rideau de protection contre la migration des dunes littorales vers l’intérieur du continent, que constitue cette bande de filao</w:t>
      </w:r>
      <w:r w:rsidR="000979A5">
        <w:rPr>
          <w:rFonts w:ascii="Times New Roman" w:hAnsi="Times New Roman" w:cs="Times New Roman"/>
          <w:sz w:val="24"/>
          <w:szCs w:val="24"/>
        </w:rPr>
        <w:t>s</w:t>
      </w:r>
      <w:r w:rsidRPr="00BF77F2">
        <w:rPr>
          <w:rFonts w:ascii="Times New Roman" w:hAnsi="Times New Roman" w:cs="Times New Roman"/>
          <w:sz w:val="24"/>
          <w:szCs w:val="24"/>
        </w:rPr>
        <w:t>. La restauration de la bande de filaos est une action impérative pour lutter contre l'érosion éolienne et maintenir l'équilibre écologique des Niayes</w:t>
      </w:r>
      <w:r w:rsidR="002C6661">
        <w:rPr>
          <w:rFonts w:ascii="Times New Roman" w:hAnsi="Times New Roman" w:cs="Times New Roman"/>
          <w:sz w:val="24"/>
          <w:szCs w:val="24"/>
        </w:rPr>
        <w:t xml:space="preserve"> (Wade, 2022</w:t>
      </w:r>
      <w:r w:rsidR="0089107F">
        <w:rPr>
          <w:rFonts w:ascii="Times New Roman" w:hAnsi="Times New Roman" w:cs="Times New Roman"/>
          <w:sz w:val="24"/>
          <w:szCs w:val="24"/>
        </w:rPr>
        <w:t>)</w:t>
      </w:r>
      <w:r w:rsidRPr="00BF77F2">
        <w:rPr>
          <w:rFonts w:ascii="Times New Roman" w:hAnsi="Times New Roman" w:cs="Times New Roman"/>
          <w:sz w:val="24"/>
          <w:szCs w:val="24"/>
        </w:rPr>
        <w:t>.</w:t>
      </w:r>
      <w:r w:rsidR="000E5B80">
        <w:rPr>
          <w:rFonts w:ascii="Times New Roman" w:hAnsi="Times New Roman" w:cs="Times New Roman"/>
          <w:sz w:val="24"/>
          <w:szCs w:val="24"/>
        </w:rPr>
        <w:t xml:space="preserve"> P</w:t>
      </w:r>
      <w:r w:rsidR="000E5B80" w:rsidRPr="000E5B80">
        <w:rPr>
          <w:rFonts w:ascii="Times New Roman" w:hAnsi="Times New Roman" w:cs="Times New Roman"/>
          <w:sz w:val="24"/>
          <w:szCs w:val="24"/>
        </w:rPr>
        <w:t>our pérenniser cet aménagement participatif et durable</w:t>
      </w:r>
      <w:r w:rsidR="000E5B80">
        <w:rPr>
          <w:rFonts w:ascii="Times New Roman" w:hAnsi="Times New Roman" w:cs="Times New Roman"/>
          <w:sz w:val="24"/>
          <w:szCs w:val="24"/>
        </w:rPr>
        <w:t xml:space="preserve"> des </w:t>
      </w:r>
      <w:r w:rsidR="000E5B80" w:rsidRPr="000E5B80">
        <w:rPr>
          <w:rFonts w:ascii="Times New Roman" w:hAnsi="Times New Roman" w:cs="Times New Roman"/>
          <w:sz w:val="24"/>
          <w:szCs w:val="24"/>
        </w:rPr>
        <w:t>plantations de filao</w:t>
      </w:r>
      <w:r w:rsidR="000979A5">
        <w:rPr>
          <w:rFonts w:ascii="Times New Roman" w:hAnsi="Times New Roman" w:cs="Times New Roman"/>
          <w:sz w:val="24"/>
          <w:szCs w:val="24"/>
        </w:rPr>
        <w:t>s</w:t>
      </w:r>
      <w:r w:rsidR="000E5B80" w:rsidRPr="000E5B80">
        <w:rPr>
          <w:rFonts w:ascii="Times New Roman" w:hAnsi="Times New Roman" w:cs="Times New Roman"/>
          <w:sz w:val="24"/>
          <w:szCs w:val="24"/>
        </w:rPr>
        <w:t>, une étude de rentabilité financièr</w:t>
      </w:r>
      <w:r w:rsidR="000E5B80">
        <w:rPr>
          <w:rFonts w:ascii="Times New Roman" w:hAnsi="Times New Roman" w:cs="Times New Roman"/>
          <w:sz w:val="24"/>
          <w:szCs w:val="24"/>
        </w:rPr>
        <w:t xml:space="preserve">e et technique permettrait aux </w:t>
      </w:r>
      <w:r w:rsidR="000E5B80" w:rsidRPr="000E5B80">
        <w:rPr>
          <w:rFonts w:ascii="Times New Roman" w:hAnsi="Times New Roman" w:cs="Times New Roman"/>
          <w:sz w:val="24"/>
          <w:szCs w:val="24"/>
        </w:rPr>
        <w:t xml:space="preserve">structures de base de tirer profit </w:t>
      </w:r>
      <w:r w:rsidR="000E5B80" w:rsidRPr="000E5B80">
        <w:rPr>
          <w:rFonts w:ascii="Times New Roman" w:hAnsi="Times New Roman" w:cs="Times New Roman"/>
          <w:sz w:val="24"/>
          <w:szCs w:val="24"/>
        </w:rPr>
        <w:lastRenderedPageBreak/>
        <w:t>tout en conservant l’objectif de protection.</w:t>
      </w:r>
      <w:r w:rsidR="00C56E9D">
        <w:rPr>
          <w:rFonts w:ascii="Times New Roman" w:hAnsi="Times New Roman" w:cs="Times New Roman"/>
          <w:sz w:val="24"/>
          <w:szCs w:val="24"/>
        </w:rPr>
        <w:t xml:space="preserve"> </w:t>
      </w:r>
      <w:r w:rsidR="00AD432E">
        <w:rPr>
          <w:rFonts w:ascii="Times New Roman" w:hAnsi="Times New Roman" w:cs="Times New Roman"/>
          <w:sz w:val="24"/>
          <w:szCs w:val="24"/>
        </w:rPr>
        <w:t>Etant les principales bénéficiaires de l’implantation de la bande de filaos, car elle protège les cuvettes maraîchères contre l’ensablement, les populations habitant la zone des Niayes exploitent aussi la bande de filaos, les populations doivent impérativement se regroupées en GIE et les différents GIE se constituent ensuite en union forestière.</w:t>
      </w:r>
      <w:r w:rsidR="00600274">
        <w:rPr>
          <w:rFonts w:ascii="Times New Roman" w:hAnsi="Times New Roman" w:cs="Times New Roman"/>
          <w:sz w:val="24"/>
          <w:szCs w:val="24"/>
        </w:rPr>
        <w:t xml:space="preserve"> C’est l’union </w:t>
      </w:r>
      <w:r w:rsidR="00F470DB">
        <w:rPr>
          <w:rFonts w:ascii="Times New Roman" w:hAnsi="Times New Roman" w:cs="Times New Roman"/>
          <w:sz w:val="24"/>
          <w:szCs w:val="24"/>
        </w:rPr>
        <w:t>forestière</w:t>
      </w:r>
      <w:r w:rsidR="00600274">
        <w:rPr>
          <w:rFonts w:ascii="Times New Roman" w:hAnsi="Times New Roman" w:cs="Times New Roman"/>
          <w:sz w:val="24"/>
          <w:szCs w:val="24"/>
        </w:rPr>
        <w:t xml:space="preserve"> qui s’occupe des contrats e</w:t>
      </w:r>
      <w:r w:rsidR="00EC610D">
        <w:rPr>
          <w:rFonts w:ascii="Times New Roman" w:hAnsi="Times New Roman" w:cs="Times New Roman"/>
          <w:sz w:val="24"/>
          <w:szCs w:val="24"/>
        </w:rPr>
        <w:t>ntre les GIE et le service des Eaux et Forêts</w:t>
      </w:r>
      <w:r w:rsidR="00F470DB">
        <w:rPr>
          <w:rFonts w:ascii="Times New Roman" w:hAnsi="Times New Roman" w:cs="Times New Roman"/>
          <w:sz w:val="24"/>
          <w:szCs w:val="24"/>
        </w:rPr>
        <w:t>.</w:t>
      </w:r>
      <w:r w:rsidR="00600274">
        <w:rPr>
          <w:rFonts w:ascii="Times New Roman" w:hAnsi="Times New Roman" w:cs="Times New Roman"/>
          <w:sz w:val="24"/>
          <w:szCs w:val="24"/>
        </w:rPr>
        <w:t xml:space="preserve"> </w:t>
      </w:r>
    </w:p>
    <w:p w14:paraId="4AF1F671" w14:textId="43ECC09F" w:rsidR="00FE0DC7" w:rsidRDefault="00FE0DC7"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Sur le littoral Kayar-Notto Gouye Diama l’exploitation de la bande de filao est coordonné</w:t>
      </w:r>
      <w:r w:rsidR="00DA2C0C">
        <w:rPr>
          <w:rFonts w:ascii="Times New Roman" w:hAnsi="Times New Roman" w:cs="Times New Roman"/>
          <w:sz w:val="24"/>
          <w:szCs w:val="24"/>
        </w:rPr>
        <w:t>e</w:t>
      </w:r>
      <w:r>
        <w:rPr>
          <w:rFonts w:ascii="Times New Roman" w:hAnsi="Times New Roman" w:cs="Times New Roman"/>
          <w:sz w:val="24"/>
          <w:szCs w:val="24"/>
        </w:rPr>
        <w:t xml:space="preserve"> par la CMOPABF qui se charge de la suivie et d</w:t>
      </w:r>
      <w:r w:rsidR="00F04CDE">
        <w:rPr>
          <w:rFonts w:ascii="Times New Roman" w:hAnsi="Times New Roman" w:cs="Times New Roman"/>
          <w:sz w:val="24"/>
          <w:szCs w:val="24"/>
        </w:rPr>
        <w:t>e l’évaluation en collaboration</w:t>
      </w:r>
      <w:r w:rsidR="00EC610D">
        <w:rPr>
          <w:rFonts w:ascii="Times New Roman" w:hAnsi="Times New Roman" w:cs="Times New Roman"/>
          <w:sz w:val="24"/>
          <w:szCs w:val="24"/>
        </w:rPr>
        <w:t xml:space="preserve"> avec le service des E</w:t>
      </w:r>
      <w:r>
        <w:rPr>
          <w:rFonts w:ascii="Times New Roman" w:hAnsi="Times New Roman" w:cs="Times New Roman"/>
          <w:sz w:val="24"/>
          <w:szCs w:val="24"/>
        </w:rPr>
        <w:t xml:space="preserve">aux et </w:t>
      </w:r>
      <w:r w:rsidR="00EC610D">
        <w:rPr>
          <w:rFonts w:ascii="Times New Roman" w:hAnsi="Times New Roman" w:cs="Times New Roman"/>
          <w:sz w:val="24"/>
          <w:szCs w:val="24"/>
        </w:rPr>
        <w:t>F</w:t>
      </w:r>
      <w:r w:rsidR="00981E4A">
        <w:rPr>
          <w:rFonts w:ascii="Times New Roman" w:hAnsi="Times New Roman" w:cs="Times New Roman"/>
          <w:sz w:val="24"/>
          <w:szCs w:val="24"/>
        </w:rPr>
        <w:t>orêts</w:t>
      </w:r>
      <w:r>
        <w:rPr>
          <w:rFonts w:ascii="Times New Roman" w:hAnsi="Times New Roman" w:cs="Times New Roman"/>
          <w:sz w:val="24"/>
          <w:szCs w:val="24"/>
        </w:rPr>
        <w:t>.</w:t>
      </w:r>
      <w:r w:rsidR="00FB343C">
        <w:rPr>
          <w:rFonts w:ascii="Times New Roman" w:hAnsi="Times New Roman" w:cs="Times New Roman"/>
          <w:sz w:val="24"/>
          <w:szCs w:val="24"/>
        </w:rPr>
        <w:t xml:space="preserve"> D’ailleurs la bande de filao</w:t>
      </w:r>
      <w:r w:rsidR="00EC610D">
        <w:rPr>
          <w:rFonts w:ascii="Times New Roman" w:hAnsi="Times New Roman" w:cs="Times New Roman"/>
          <w:sz w:val="24"/>
          <w:szCs w:val="24"/>
        </w:rPr>
        <w:t>s</w:t>
      </w:r>
      <w:r w:rsidR="00FB343C">
        <w:rPr>
          <w:rFonts w:ascii="Times New Roman" w:hAnsi="Times New Roman" w:cs="Times New Roman"/>
          <w:sz w:val="24"/>
          <w:szCs w:val="24"/>
        </w:rPr>
        <w:t xml:space="preserve"> est divisée en blocs de Dakar à Saint-Louis pour mieux gérer son exploitation. Dans notre zone d’étude les blocs numéro </w:t>
      </w:r>
      <w:r w:rsidR="00623745">
        <w:rPr>
          <w:rFonts w:ascii="Times New Roman" w:hAnsi="Times New Roman" w:cs="Times New Roman"/>
          <w:sz w:val="24"/>
          <w:szCs w:val="24"/>
        </w:rPr>
        <w:t>16 au bloc</w:t>
      </w:r>
      <w:r w:rsidR="00B93A03">
        <w:rPr>
          <w:rFonts w:ascii="Times New Roman" w:hAnsi="Times New Roman" w:cs="Times New Roman"/>
          <w:sz w:val="24"/>
          <w:szCs w:val="24"/>
        </w:rPr>
        <w:t xml:space="preserve"> 40</w:t>
      </w:r>
      <w:r w:rsidR="008731EB">
        <w:rPr>
          <w:rFonts w:ascii="Times New Roman" w:hAnsi="Times New Roman" w:cs="Times New Roman"/>
          <w:sz w:val="24"/>
          <w:szCs w:val="24"/>
        </w:rPr>
        <w:t xml:space="preserve"> sont concern</w:t>
      </w:r>
      <w:r w:rsidR="00DA2C0C">
        <w:rPr>
          <w:rFonts w:ascii="Times New Roman" w:hAnsi="Times New Roman" w:cs="Times New Roman"/>
          <w:sz w:val="24"/>
          <w:szCs w:val="24"/>
        </w:rPr>
        <w:t>és</w:t>
      </w:r>
      <w:r w:rsidR="00B93A03">
        <w:rPr>
          <w:rFonts w:ascii="Times New Roman" w:hAnsi="Times New Roman" w:cs="Times New Roman"/>
          <w:sz w:val="24"/>
          <w:szCs w:val="24"/>
        </w:rPr>
        <w:t xml:space="preserve"> </w:t>
      </w:r>
      <w:r w:rsidR="00623745">
        <w:rPr>
          <w:rFonts w:ascii="Times New Roman" w:hAnsi="Times New Roman" w:cs="Times New Roman"/>
          <w:sz w:val="24"/>
          <w:szCs w:val="24"/>
        </w:rPr>
        <w:t>avec respectivement du bloc 16 au bloc</w:t>
      </w:r>
      <w:r w:rsidR="00B93A03">
        <w:rPr>
          <w:rFonts w:ascii="Times New Roman" w:hAnsi="Times New Roman" w:cs="Times New Roman"/>
          <w:sz w:val="24"/>
          <w:szCs w:val="24"/>
        </w:rPr>
        <w:t xml:space="preserve"> 24 pour la c</w:t>
      </w:r>
      <w:r w:rsidR="00F04CDE">
        <w:rPr>
          <w:rFonts w:ascii="Times New Roman" w:hAnsi="Times New Roman" w:cs="Times New Roman"/>
          <w:sz w:val="24"/>
          <w:szCs w:val="24"/>
        </w:rPr>
        <w:t xml:space="preserve">ommune de Kayar et du bloc </w:t>
      </w:r>
      <w:r w:rsidR="00623745">
        <w:rPr>
          <w:rFonts w:ascii="Times New Roman" w:hAnsi="Times New Roman" w:cs="Times New Roman"/>
          <w:sz w:val="24"/>
          <w:szCs w:val="24"/>
        </w:rPr>
        <w:t>25 au bloc</w:t>
      </w:r>
      <w:r w:rsidR="00B93A03">
        <w:rPr>
          <w:rFonts w:ascii="Times New Roman" w:hAnsi="Times New Roman" w:cs="Times New Roman"/>
          <w:sz w:val="24"/>
          <w:szCs w:val="24"/>
        </w:rPr>
        <w:t xml:space="preserve"> 40 pour la commune de Notto Gouye Diama.</w:t>
      </w:r>
      <w:r w:rsidR="002A76D3">
        <w:rPr>
          <w:rFonts w:ascii="Times New Roman" w:hAnsi="Times New Roman" w:cs="Times New Roman"/>
          <w:sz w:val="24"/>
          <w:szCs w:val="24"/>
        </w:rPr>
        <w:t xml:space="preserve"> </w:t>
      </w:r>
    </w:p>
    <w:p w14:paraId="1D673BD3" w14:textId="4D9AA27E" w:rsidR="0004594D" w:rsidRDefault="0004594D"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Le littoral Kayar-Notto Gouye Diama co</w:t>
      </w:r>
      <w:r w:rsidR="00F04CDE">
        <w:rPr>
          <w:rFonts w:ascii="Times New Roman" w:hAnsi="Times New Roman" w:cs="Times New Roman"/>
          <w:sz w:val="24"/>
          <w:szCs w:val="24"/>
        </w:rPr>
        <w:t>mpte cinquante (50) groupements</w:t>
      </w:r>
      <w:r>
        <w:rPr>
          <w:rFonts w:ascii="Times New Roman" w:hAnsi="Times New Roman" w:cs="Times New Roman"/>
          <w:sz w:val="24"/>
          <w:szCs w:val="24"/>
        </w:rPr>
        <w:t xml:space="preserve"> dont vingt pour la commune de Kayar et 30 pour </w:t>
      </w:r>
      <w:r w:rsidR="00DD15E4">
        <w:rPr>
          <w:rFonts w:ascii="Times New Roman" w:hAnsi="Times New Roman" w:cs="Times New Roman"/>
          <w:sz w:val="24"/>
          <w:szCs w:val="24"/>
        </w:rPr>
        <w:t>la commune de Notto Gouye Diama</w:t>
      </w:r>
      <w:r>
        <w:rPr>
          <w:rFonts w:ascii="Times New Roman" w:hAnsi="Times New Roman" w:cs="Times New Roman"/>
          <w:sz w:val="24"/>
          <w:szCs w:val="24"/>
        </w:rPr>
        <w:t>, ces groupement</w:t>
      </w:r>
      <w:r w:rsidR="00DD15E4">
        <w:rPr>
          <w:rFonts w:ascii="Times New Roman" w:hAnsi="Times New Roman" w:cs="Times New Roman"/>
          <w:sz w:val="24"/>
          <w:szCs w:val="24"/>
        </w:rPr>
        <w:t>s</w:t>
      </w:r>
      <w:r>
        <w:rPr>
          <w:rFonts w:ascii="Times New Roman" w:hAnsi="Times New Roman" w:cs="Times New Roman"/>
          <w:sz w:val="24"/>
          <w:szCs w:val="24"/>
        </w:rPr>
        <w:t xml:space="preserve"> sont </w:t>
      </w:r>
      <w:r w:rsidR="00DD15E4">
        <w:rPr>
          <w:rFonts w:ascii="Times New Roman" w:hAnsi="Times New Roman" w:cs="Times New Roman"/>
          <w:sz w:val="24"/>
          <w:szCs w:val="24"/>
        </w:rPr>
        <w:t xml:space="preserve">réunis en union forestière. Actuellement sur les 50 groupements seulement </w:t>
      </w:r>
      <w:r w:rsidR="00646869">
        <w:rPr>
          <w:rFonts w:ascii="Times New Roman" w:hAnsi="Times New Roman" w:cs="Times New Roman"/>
          <w:sz w:val="24"/>
          <w:szCs w:val="24"/>
        </w:rPr>
        <w:t>(</w:t>
      </w:r>
      <w:r w:rsidR="00DD15E4">
        <w:rPr>
          <w:rFonts w:ascii="Times New Roman" w:hAnsi="Times New Roman" w:cs="Times New Roman"/>
          <w:sz w:val="24"/>
          <w:szCs w:val="24"/>
        </w:rPr>
        <w:t>23</w:t>
      </w:r>
      <w:r w:rsidR="00646869">
        <w:rPr>
          <w:rFonts w:ascii="Times New Roman" w:hAnsi="Times New Roman" w:cs="Times New Roman"/>
          <w:sz w:val="24"/>
          <w:szCs w:val="24"/>
        </w:rPr>
        <w:t>)</w:t>
      </w:r>
      <w:r w:rsidR="00DD15E4">
        <w:rPr>
          <w:rFonts w:ascii="Times New Roman" w:hAnsi="Times New Roman" w:cs="Times New Roman"/>
          <w:sz w:val="24"/>
          <w:szCs w:val="24"/>
        </w:rPr>
        <w:t xml:space="preserve"> fonctionnent</w:t>
      </w:r>
      <w:r w:rsidR="00A86DF1">
        <w:rPr>
          <w:rFonts w:ascii="Times New Roman" w:hAnsi="Times New Roman" w:cs="Times New Roman"/>
          <w:sz w:val="24"/>
          <w:szCs w:val="24"/>
        </w:rPr>
        <w:t>,</w:t>
      </w:r>
      <w:r w:rsidR="00DD15E4">
        <w:rPr>
          <w:rFonts w:ascii="Times New Roman" w:hAnsi="Times New Roman" w:cs="Times New Roman"/>
          <w:sz w:val="24"/>
          <w:szCs w:val="24"/>
        </w:rPr>
        <w:t xml:space="preserve"> huit (8) dans la commune de Kayar et</w:t>
      </w:r>
      <w:r w:rsidR="00646869">
        <w:rPr>
          <w:rFonts w:ascii="Times New Roman" w:hAnsi="Times New Roman" w:cs="Times New Roman"/>
          <w:sz w:val="24"/>
          <w:szCs w:val="24"/>
        </w:rPr>
        <w:t xml:space="preserve"> (</w:t>
      </w:r>
      <w:r w:rsidR="00DD15E4">
        <w:rPr>
          <w:rFonts w:ascii="Times New Roman" w:hAnsi="Times New Roman" w:cs="Times New Roman"/>
          <w:sz w:val="24"/>
          <w:szCs w:val="24"/>
        </w:rPr>
        <w:t>15</w:t>
      </w:r>
      <w:r w:rsidR="00646869">
        <w:rPr>
          <w:rFonts w:ascii="Times New Roman" w:hAnsi="Times New Roman" w:cs="Times New Roman"/>
          <w:sz w:val="24"/>
          <w:szCs w:val="24"/>
        </w:rPr>
        <w:t>)</w:t>
      </w:r>
      <w:r w:rsidR="00DD15E4">
        <w:rPr>
          <w:rFonts w:ascii="Times New Roman" w:hAnsi="Times New Roman" w:cs="Times New Roman"/>
          <w:sz w:val="24"/>
          <w:szCs w:val="24"/>
        </w:rPr>
        <w:t xml:space="preserve"> dans la commune</w:t>
      </w:r>
      <w:r w:rsidR="00623745">
        <w:rPr>
          <w:rFonts w:ascii="Times New Roman" w:hAnsi="Times New Roman" w:cs="Times New Roman"/>
          <w:sz w:val="24"/>
          <w:szCs w:val="24"/>
        </w:rPr>
        <w:t xml:space="preserve"> de Notto Gouye Diama.</w:t>
      </w:r>
      <w:r w:rsidR="00C26E9A">
        <w:rPr>
          <w:rFonts w:ascii="Times New Roman" w:hAnsi="Times New Roman" w:cs="Times New Roman"/>
          <w:sz w:val="24"/>
          <w:szCs w:val="24"/>
        </w:rPr>
        <w:t xml:space="preserve"> </w:t>
      </w:r>
    </w:p>
    <w:p w14:paraId="7BD008D0" w14:textId="272D3C81" w:rsidR="00A86DF1" w:rsidRDefault="00A86DF1"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L’exploitation de la bande de filao</w:t>
      </w:r>
      <w:r w:rsidR="000979A5">
        <w:rPr>
          <w:rFonts w:ascii="Times New Roman" w:hAnsi="Times New Roman" w:cs="Times New Roman"/>
          <w:sz w:val="24"/>
          <w:szCs w:val="24"/>
        </w:rPr>
        <w:t>s</w:t>
      </w:r>
      <w:r>
        <w:rPr>
          <w:rFonts w:ascii="Times New Roman" w:hAnsi="Times New Roman" w:cs="Times New Roman"/>
          <w:sz w:val="24"/>
          <w:szCs w:val="24"/>
        </w:rPr>
        <w:t xml:space="preserve"> est une activité économique rentable pour les groupements</w:t>
      </w:r>
      <w:r w:rsidR="000E5F74">
        <w:rPr>
          <w:rFonts w:ascii="Times New Roman" w:hAnsi="Times New Roman" w:cs="Times New Roman"/>
          <w:sz w:val="24"/>
          <w:szCs w:val="24"/>
        </w:rPr>
        <w:t>. E</w:t>
      </w:r>
      <w:r>
        <w:rPr>
          <w:rFonts w:ascii="Times New Roman" w:hAnsi="Times New Roman" w:cs="Times New Roman"/>
          <w:sz w:val="24"/>
          <w:szCs w:val="24"/>
        </w:rPr>
        <w:t xml:space="preserve">n effet, ils tirent des bénéfices qu’ils vont investir </w:t>
      </w:r>
      <w:r w:rsidR="00DF0573">
        <w:rPr>
          <w:rFonts w:ascii="Times New Roman" w:hAnsi="Times New Roman" w:cs="Times New Roman"/>
          <w:sz w:val="24"/>
          <w:szCs w:val="24"/>
        </w:rPr>
        <w:t>dans d’autre secteur. Selon nos interrogations auprès des populations l’exploitation du bois de filao</w:t>
      </w:r>
      <w:r w:rsidR="001E1282">
        <w:rPr>
          <w:rFonts w:ascii="Times New Roman" w:hAnsi="Times New Roman" w:cs="Times New Roman"/>
          <w:sz w:val="24"/>
          <w:szCs w:val="24"/>
        </w:rPr>
        <w:t>s</w:t>
      </w:r>
      <w:r w:rsidR="00DF0573">
        <w:rPr>
          <w:rFonts w:ascii="Times New Roman" w:hAnsi="Times New Roman" w:cs="Times New Roman"/>
          <w:sz w:val="24"/>
          <w:szCs w:val="24"/>
        </w:rPr>
        <w:t xml:space="preserve"> est une activité de surplus des revenus.</w:t>
      </w:r>
    </w:p>
    <w:p w14:paraId="07BBCDF7" w14:textId="02EB41BD" w:rsidR="00AA2249" w:rsidRDefault="00AA2249" w:rsidP="00F41487">
      <w:pPr>
        <w:spacing w:line="360" w:lineRule="auto"/>
        <w:jc w:val="center"/>
        <w:rPr>
          <w:rFonts w:ascii="Times New Roman" w:hAnsi="Times New Roman" w:cs="Times New Roman"/>
          <w:sz w:val="24"/>
          <w:szCs w:val="24"/>
        </w:rPr>
      </w:pPr>
      <w:r w:rsidRPr="00F41487">
        <w:rPr>
          <w:rFonts w:ascii="Times New Roman" w:hAnsi="Times New Roman" w:cs="Times New Roman"/>
          <w:noProof/>
          <w:lang w:eastAsia="fr-FR"/>
        </w:rPr>
        <w:drawing>
          <wp:inline distT="0" distB="0" distL="0" distR="0" wp14:anchorId="40FB86F9" wp14:editId="2837A02B">
            <wp:extent cx="3041650" cy="1529324"/>
            <wp:effectExtent l="0" t="0" r="6350" b="13970"/>
            <wp:docPr id="37" name="Graphique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788AF73E" w14:textId="5E8A8B21" w:rsidR="00884F77" w:rsidRPr="00884F77" w:rsidRDefault="00884F77" w:rsidP="00EC610D">
      <w:pPr>
        <w:pStyle w:val="Lgende"/>
        <w:spacing w:line="360" w:lineRule="auto"/>
        <w:jc w:val="center"/>
        <w:rPr>
          <w:rFonts w:ascii="Times New Roman" w:hAnsi="Times New Roman" w:cs="Times New Roman"/>
          <w:i w:val="0"/>
          <w:color w:val="auto"/>
          <w:sz w:val="24"/>
          <w:szCs w:val="24"/>
        </w:rPr>
      </w:pPr>
      <w:bookmarkStart w:id="383" w:name="_Toc128435314"/>
      <w:r w:rsidRPr="00E720F7">
        <w:rPr>
          <w:rFonts w:ascii="Times New Roman" w:hAnsi="Times New Roman" w:cs="Times New Roman"/>
          <w:b/>
          <w:i w:val="0"/>
          <w:color w:val="auto"/>
          <w:sz w:val="24"/>
          <w:szCs w:val="24"/>
        </w:rPr>
        <w:t xml:space="preserve">Figure </w:t>
      </w:r>
      <w:r w:rsidRPr="00E720F7">
        <w:rPr>
          <w:rFonts w:ascii="Times New Roman" w:hAnsi="Times New Roman" w:cs="Times New Roman"/>
          <w:b/>
          <w:i w:val="0"/>
          <w:color w:val="auto"/>
          <w:sz w:val="24"/>
          <w:szCs w:val="24"/>
        </w:rPr>
        <w:fldChar w:fldCharType="begin"/>
      </w:r>
      <w:r w:rsidRPr="00E720F7">
        <w:rPr>
          <w:rFonts w:ascii="Times New Roman" w:hAnsi="Times New Roman" w:cs="Times New Roman"/>
          <w:b/>
          <w:i w:val="0"/>
          <w:color w:val="auto"/>
          <w:sz w:val="24"/>
          <w:szCs w:val="24"/>
        </w:rPr>
        <w:instrText xml:space="preserve"> SEQ Figure \* ARABIC </w:instrText>
      </w:r>
      <w:r w:rsidRPr="00E720F7">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18</w:t>
      </w:r>
      <w:r w:rsidRPr="00E720F7">
        <w:rPr>
          <w:rFonts w:ascii="Times New Roman" w:hAnsi="Times New Roman" w:cs="Times New Roman"/>
          <w:b/>
          <w:i w:val="0"/>
          <w:color w:val="auto"/>
          <w:sz w:val="24"/>
          <w:szCs w:val="24"/>
        </w:rPr>
        <w:fldChar w:fldCharType="end"/>
      </w:r>
      <w:r w:rsidRPr="00884F77">
        <w:rPr>
          <w:rFonts w:ascii="Times New Roman" w:hAnsi="Times New Roman" w:cs="Times New Roman"/>
          <w:i w:val="0"/>
          <w:color w:val="auto"/>
          <w:sz w:val="24"/>
          <w:szCs w:val="24"/>
        </w:rPr>
        <w:t xml:space="preserve">: Réponses des groupements sur la </w:t>
      </w:r>
      <w:r w:rsidR="00B84C32">
        <w:rPr>
          <w:rFonts w:ascii="Times New Roman" w:hAnsi="Times New Roman" w:cs="Times New Roman"/>
          <w:i w:val="0"/>
          <w:color w:val="auto"/>
          <w:sz w:val="24"/>
          <w:szCs w:val="24"/>
        </w:rPr>
        <w:t xml:space="preserve">rentabilité de l’exploitation du bois </w:t>
      </w:r>
      <w:r w:rsidRPr="00884F77">
        <w:rPr>
          <w:rFonts w:ascii="Times New Roman" w:hAnsi="Times New Roman" w:cs="Times New Roman"/>
          <w:i w:val="0"/>
          <w:color w:val="auto"/>
          <w:sz w:val="24"/>
          <w:szCs w:val="24"/>
        </w:rPr>
        <w:t>de filao (Kane, 2022)</w:t>
      </w:r>
      <w:bookmarkEnd w:id="383"/>
    </w:p>
    <w:p w14:paraId="6FE8C623" w14:textId="639FFE68" w:rsidR="004F2FBC" w:rsidRDefault="004F2FBC"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Nos enquêtes au</w:t>
      </w:r>
      <w:r w:rsidRPr="004F2FBC">
        <w:rPr>
          <w:rFonts w:ascii="Times New Roman" w:hAnsi="Times New Roman" w:cs="Times New Roman"/>
          <w:sz w:val="24"/>
          <w:szCs w:val="24"/>
        </w:rPr>
        <w:t xml:space="preserve">près des </w:t>
      </w:r>
      <w:r>
        <w:rPr>
          <w:rFonts w:ascii="Times New Roman" w:hAnsi="Times New Roman" w:cs="Times New Roman"/>
          <w:sz w:val="24"/>
          <w:szCs w:val="24"/>
        </w:rPr>
        <w:t>(</w:t>
      </w:r>
      <w:r w:rsidRPr="004F2FBC">
        <w:rPr>
          <w:rFonts w:ascii="Times New Roman" w:hAnsi="Times New Roman" w:cs="Times New Roman"/>
          <w:sz w:val="24"/>
          <w:szCs w:val="24"/>
        </w:rPr>
        <w:t>12</w:t>
      </w:r>
      <w:r>
        <w:rPr>
          <w:rFonts w:ascii="Times New Roman" w:hAnsi="Times New Roman" w:cs="Times New Roman"/>
          <w:sz w:val="24"/>
          <w:szCs w:val="24"/>
        </w:rPr>
        <w:t>)</w:t>
      </w:r>
      <w:r w:rsidRPr="004F2FBC">
        <w:rPr>
          <w:rFonts w:ascii="Times New Roman" w:hAnsi="Times New Roman" w:cs="Times New Roman"/>
          <w:sz w:val="24"/>
          <w:szCs w:val="24"/>
        </w:rPr>
        <w:t xml:space="preserve"> groupements</w:t>
      </w:r>
      <w:r w:rsidR="000E5F74">
        <w:rPr>
          <w:rFonts w:ascii="Times New Roman" w:hAnsi="Times New Roman" w:cs="Times New Roman"/>
          <w:sz w:val="24"/>
          <w:szCs w:val="24"/>
        </w:rPr>
        <w:t xml:space="preserve"> </w:t>
      </w:r>
      <w:r>
        <w:rPr>
          <w:rFonts w:ascii="Times New Roman" w:hAnsi="Times New Roman" w:cs="Times New Roman"/>
          <w:sz w:val="24"/>
          <w:szCs w:val="24"/>
        </w:rPr>
        <w:t>montre</w:t>
      </w:r>
      <w:r w:rsidR="00DA2C0C">
        <w:rPr>
          <w:rFonts w:ascii="Times New Roman" w:hAnsi="Times New Roman" w:cs="Times New Roman"/>
          <w:sz w:val="24"/>
          <w:szCs w:val="24"/>
        </w:rPr>
        <w:t>nt</w:t>
      </w:r>
      <w:r>
        <w:rPr>
          <w:rFonts w:ascii="Times New Roman" w:hAnsi="Times New Roman" w:cs="Times New Roman"/>
          <w:sz w:val="24"/>
          <w:szCs w:val="24"/>
        </w:rPr>
        <w:t xml:space="preserve"> que 7 groupe</w:t>
      </w:r>
      <w:r w:rsidR="000E5F74">
        <w:rPr>
          <w:rFonts w:ascii="Times New Roman" w:hAnsi="Times New Roman" w:cs="Times New Roman"/>
          <w:sz w:val="24"/>
          <w:szCs w:val="24"/>
        </w:rPr>
        <w:t>s</w:t>
      </w:r>
      <w:r>
        <w:rPr>
          <w:rFonts w:ascii="Times New Roman" w:hAnsi="Times New Roman" w:cs="Times New Roman"/>
          <w:sz w:val="24"/>
          <w:szCs w:val="24"/>
        </w:rPr>
        <w:t xml:space="preserve"> soit 60% affirme</w:t>
      </w:r>
      <w:r w:rsidR="00DA2C0C">
        <w:rPr>
          <w:rFonts w:ascii="Times New Roman" w:hAnsi="Times New Roman" w:cs="Times New Roman"/>
          <w:sz w:val="24"/>
          <w:szCs w:val="24"/>
        </w:rPr>
        <w:t>nt</w:t>
      </w:r>
      <w:r>
        <w:rPr>
          <w:rFonts w:ascii="Times New Roman" w:hAnsi="Times New Roman" w:cs="Times New Roman"/>
          <w:sz w:val="24"/>
          <w:szCs w:val="24"/>
        </w:rPr>
        <w:t xml:space="preserve"> la rentabilité de l’exploitation du bois de filao. L’exploitation du bois de filaos par les </w:t>
      </w:r>
      <w:r>
        <w:rPr>
          <w:rFonts w:ascii="Times New Roman" w:hAnsi="Times New Roman" w:cs="Times New Roman"/>
          <w:sz w:val="24"/>
          <w:szCs w:val="24"/>
        </w:rPr>
        <w:lastRenderedPageBreak/>
        <w:t xml:space="preserve">groupements est souvent bénéfique </w:t>
      </w:r>
      <w:r w:rsidR="00C27CA1">
        <w:rPr>
          <w:rFonts w:ascii="Times New Roman" w:hAnsi="Times New Roman" w:cs="Times New Roman"/>
          <w:sz w:val="24"/>
          <w:szCs w:val="24"/>
        </w:rPr>
        <w:t>en effet</w:t>
      </w:r>
      <w:r w:rsidR="001E1282">
        <w:rPr>
          <w:rFonts w:ascii="Times New Roman" w:hAnsi="Times New Roman" w:cs="Times New Roman"/>
          <w:sz w:val="24"/>
          <w:szCs w:val="24"/>
        </w:rPr>
        <w:t>,</w:t>
      </w:r>
      <w:r w:rsidR="00C27CA1">
        <w:rPr>
          <w:rFonts w:ascii="Times New Roman" w:hAnsi="Times New Roman" w:cs="Times New Roman"/>
          <w:sz w:val="24"/>
          <w:szCs w:val="24"/>
        </w:rPr>
        <w:t xml:space="preserve"> </w:t>
      </w:r>
      <w:r w:rsidR="006E7351">
        <w:rPr>
          <w:rFonts w:ascii="Times New Roman" w:hAnsi="Times New Roman" w:cs="Times New Roman"/>
          <w:sz w:val="24"/>
          <w:szCs w:val="24"/>
        </w:rPr>
        <w:t xml:space="preserve">elle leur permet </w:t>
      </w:r>
      <w:r w:rsidR="00AD2CF6">
        <w:rPr>
          <w:rFonts w:ascii="Times New Roman" w:hAnsi="Times New Roman" w:cs="Times New Roman"/>
          <w:sz w:val="24"/>
          <w:szCs w:val="24"/>
        </w:rPr>
        <w:t>d’investir dans d’autre</w:t>
      </w:r>
      <w:r w:rsidR="00EC610D">
        <w:rPr>
          <w:rFonts w:ascii="Times New Roman" w:hAnsi="Times New Roman" w:cs="Times New Roman"/>
          <w:sz w:val="24"/>
          <w:szCs w:val="24"/>
        </w:rPr>
        <w:t>s</w:t>
      </w:r>
      <w:r w:rsidR="00AD2CF6">
        <w:rPr>
          <w:rFonts w:ascii="Times New Roman" w:hAnsi="Times New Roman" w:cs="Times New Roman"/>
          <w:sz w:val="24"/>
          <w:szCs w:val="24"/>
        </w:rPr>
        <w:t xml:space="preserve"> secteur</w:t>
      </w:r>
      <w:r w:rsidR="00EC610D">
        <w:rPr>
          <w:rFonts w:ascii="Times New Roman" w:hAnsi="Times New Roman" w:cs="Times New Roman"/>
          <w:sz w:val="24"/>
          <w:szCs w:val="24"/>
        </w:rPr>
        <w:t>s</w:t>
      </w:r>
      <w:r w:rsidR="00AD2CF6">
        <w:rPr>
          <w:rFonts w:ascii="Times New Roman" w:hAnsi="Times New Roman" w:cs="Times New Roman"/>
          <w:sz w:val="24"/>
          <w:szCs w:val="24"/>
        </w:rPr>
        <w:t xml:space="preserve"> mais les dépenses sont énormes.</w:t>
      </w:r>
    </w:p>
    <w:p w14:paraId="12CE4C06" w14:textId="6AF308F4" w:rsidR="00E2507B" w:rsidRPr="00E2507B" w:rsidRDefault="00E2507B" w:rsidP="00EC610D">
      <w:pPr>
        <w:pStyle w:val="Lgende"/>
        <w:spacing w:line="360" w:lineRule="auto"/>
        <w:jc w:val="center"/>
        <w:rPr>
          <w:rFonts w:ascii="Times New Roman" w:hAnsi="Times New Roman" w:cs="Times New Roman"/>
          <w:i w:val="0"/>
          <w:color w:val="auto"/>
          <w:sz w:val="24"/>
          <w:szCs w:val="24"/>
        </w:rPr>
      </w:pPr>
      <w:bookmarkStart w:id="384" w:name="_Toc119941537"/>
      <w:bookmarkStart w:id="385" w:name="_Toc128496198"/>
      <w:r w:rsidRPr="008D2511">
        <w:rPr>
          <w:rFonts w:ascii="Times New Roman" w:hAnsi="Times New Roman" w:cs="Times New Roman"/>
          <w:b/>
          <w:i w:val="0"/>
          <w:color w:val="auto"/>
          <w:sz w:val="24"/>
          <w:szCs w:val="24"/>
        </w:rPr>
        <w:t xml:space="preserve">Tableau </w:t>
      </w:r>
      <w:r w:rsidRPr="008D2511">
        <w:rPr>
          <w:rFonts w:ascii="Times New Roman" w:hAnsi="Times New Roman" w:cs="Times New Roman"/>
          <w:b/>
          <w:i w:val="0"/>
          <w:color w:val="auto"/>
          <w:sz w:val="24"/>
          <w:szCs w:val="24"/>
        </w:rPr>
        <w:fldChar w:fldCharType="begin"/>
      </w:r>
      <w:r w:rsidRPr="008D2511">
        <w:rPr>
          <w:rFonts w:ascii="Times New Roman" w:hAnsi="Times New Roman" w:cs="Times New Roman"/>
          <w:b/>
          <w:i w:val="0"/>
          <w:color w:val="auto"/>
          <w:sz w:val="24"/>
          <w:szCs w:val="24"/>
        </w:rPr>
        <w:instrText xml:space="preserve"> SEQ Tableau \* ARABIC </w:instrText>
      </w:r>
      <w:r w:rsidRPr="008D2511">
        <w:rPr>
          <w:rFonts w:ascii="Times New Roman" w:hAnsi="Times New Roman" w:cs="Times New Roman"/>
          <w:b/>
          <w:i w:val="0"/>
          <w:color w:val="auto"/>
          <w:sz w:val="24"/>
          <w:szCs w:val="24"/>
        </w:rPr>
        <w:fldChar w:fldCharType="separate"/>
      </w:r>
      <w:r w:rsidR="006E4C9A">
        <w:rPr>
          <w:rFonts w:ascii="Times New Roman" w:hAnsi="Times New Roman" w:cs="Times New Roman"/>
          <w:b/>
          <w:i w:val="0"/>
          <w:noProof/>
          <w:color w:val="auto"/>
          <w:sz w:val="24"/>
          <w:szCs w:val="24"/>
        </w:rPr>
        <w:t>12</w:t>
      </w:r>
      <w:r w:rsidRPr="008D2511">
        <w:rPr>
          <w:rFonts w:ascii="Times New Roman" w:hAnsi="Times New Roman" w:cs="Times New Roman"/>
          <w:b/>
          <w:i w:val="0"/>
          <w:color w:val="auto"/>
          <w:sz w:val="24"/>
          <w:szCs w:val="24"/>
        </w:rPr>
        <w:fldChar w:fldCharType="end"/>
      </w:r>
      <w:r w:rsidR="008D2511" w:rsidRPr="008D2511">
        <w:rPr>
          <w:rFonts w:ascii="Times New Roman" w:hAnsi="Times New Roman" w:cs="Times New Roman"/>
          <w:b/>
          <w:i w:val="0"/>
          <w:color w:val="auto"/>
          <w:sz w:val="24"/>
          <w:szCs w:val="24"/>
        </w:rPr>
        <w:t xml:space="preserve"> </w:t>
      </w:r>
      <w:r w:rsidRPr="008D2511">
        <w:rPr>
          <w:rFonts w:ascii="Times New Roman" w:hAnsi="Times New Roman" w:cs="Times New Roman"/>
          <w:b/>
          <w:i w:val="0"/>
          <w:color w:val="auto"/>
          <w:sz w:val="24"/>
          <w:szCs w:val="24"/>
        </w:rPr>
        <w:t>:</w:t>
      </w:r>
      <w:r w:rsidRPr="00E2507B">
        <w:rPr>
          <w:rFonts w:ascii="Times New Roman" w:hAnsi="Times New Roman" w:cs="Times New Roman"/>
          <w:i w:val="0"/>
          <w:color w:val="auto"/>
          <w:sz w:val="24"/>
          <w:szCs w:val="24"/>
        </w:rPr>
        <w:t xml:space="preserve"> Bilan financier de l’exploitation du bloc 25 par le GIE de </w:t>
      </w:r>
      <w:r w:rsidR="00B84C32" w:rsidRPr="00E2507B">
        <w:rPr>
          <w:rFonts w:ascii="Times New Roman" w:hAnsi="Times New Roman" w:cs="Times New Roman"/>
          <w:i w:val="0"/>
          <w:color w:val="auto"/>
          <w:sz w:val="24"/>
          <w:szCs w:val="24"/>
        </w:rPr>
        <w:t>Diégou</w:t>
      </w:r>
      <w:r w:rsidRPr="00E2507B">
        <w:rPr>
          <w:rFonts w:ascii="Times New Roman" w:hAnsi="Times New Roman" w:cs="Times New Roman"/>
          <w:i w:val="0"/>
          <w:color w:val="auto"/>
          <w:sz w:val="24"/>
          <w:szCs w:val="24"/>
        </w:rPr>
        <w:t xml:space="preserve"> Ndiarigne (Beureup Sow commune de Notto Gouye Diama</w:t>
      </w:r>
      <w:bookmarkEnd w:id="384"/>
      <w:r w:rsidR="00F672B1">
        <w:rPr>
          <w:rFonts w:ascii="Times New Roman" w:hAnsi="Times New Roman" w:cs="Times New Roman"/>
          <w:i w:val="0"/>
          <w:color w:val="auto"/>
          <w:sz w:val="24"/>
          <w:szCs w:val="24"/>
        </w:rPr>
        <w:t>)</w:t>
      </w:r>
      <w:bookmarkEnd w:id="385"/>
    </w:p>
    <w:tbl>
      <w:tblPr>
        <w:tblStyle w:val="Grilledutableau"/>
        <w:tblW w:w="0" w:type="auto"/>
        <w:tblLook w:val="04A0" w:firstRow="1" w:lastRow="0" w:firstColumn="1" w:lastColumn="0" w:noHBand="0" w:noVBand="1"/>
      </w:tblPr>
      <w:tblGrid>
        <w:gridCol w:w="2265"/>
        <w:gridCol w:w="2265"/>
        <w:gridCol w:w="2266"/>
        <w:gridCol w:w="2266"/>
      </w:tblGrid>
      <w:tr w:rsidR="006E7351" w14:paraId="6D5E9B60" w14:textId="77777777" w:rsidTr="003E4018">
        <w:tc>
          <w:tcPr>
            <w:tcW w:w="2265" w:type="dxa"/>
          </w:tcPr>
          <w:p w14:paraId="364ED929" w14:textId="1F5E23C1" w:rsidR="006E7351" w:rsidRPr="003E4018" w:rsidRDefault="006E7351" w:rsidP="000E5B80">
            <w:pPr>
              <w:spacing w:line="360" w:lineRule="auto"/>
              <w:jc w:val="both"/>
              <w:rPr>
                <w:rFonts w:ascii="Times New Roman" w:hAnsi="Times New Roman" w:cs="Times New Roman"/>
                <w:b/>
                <w:sz w:val="24"/>
                <w:szCs w:val="24"/>
              </w:rPr>
            </w:pPr>
            <w:r w:rsidRPr="003E4018">
              <w:rPr>
                <w:rFonts w:ascii="Times New Roman" w:hAnsi="Times New Roman" w:cs="Times New Roman"/>
                <w:b/>
                <w:sz w:val="24"/>
                <w:szCs w:val="24"/>
              </w:rPr>
              <w:t>Rubriques</w:t>
            </w:r>
          </w:p>
        </w:tc>
        <w:tc>
          <w:tcPr>
            <w:tcW w:w="2265" w:type="dxa"/>
          </w:tcPr>
          <w:p w14:paraId="09EDC0EE" w14:textId="199EB9E8" w:rsidR="006E7351" w:rsidRPr="003E4018" w:rsidRDefault="004D40DA" w:rsidP="000E5B80">
            <w:pPr>
              <w:spacing w:line="360" w:lineRule="auto"/>
              <w:jc w:val="both"/>
              <w:rPr>
                <w:rFonts w:ascii="Times New Roman" w:hAnsi="Times New Roman" w:cs="Times New Roman"/>
                <w:b/>
                <w:sz w:val="24"/>
                <w:szCs w:val="24"/>
              </w:rPr>
            </w:pPr>
            <w:r w:rsidRPr="003E4018">
              <w:rPr>
                <w:rFonts w:ascii="Times New Roman" w:hAnsi="Times New Roman" w:cs="Times New Roman"/>
                <w:b/>
                <w:sz w:val="24"/>
                <w:szCs w:val="24"/>
              </w:rPr>
              <w:t xml:space="preserve">Nombre de </w:t>
            </w:r>
            <w:r w:rsidR="00D9439B" w:rsidRPr="003E4018">
              <w:rPr>
                <w:rFonts w:ascii="Times New Roman" w:hAnsi="Times New Roman" w:cs="Times New Roman"/>
                <w:b/>
                <w:sz w:val="24"/>
                <w:szCs w:val="24"/>
              </w:rPr>
              <w:t>camions</w:t>
            </w:r>
          </w:p>
        </w:tc>
        <w:tc>
          <w:tcPr>
            <w:tcW w:w="2266" w:type="dxa"/>
          </w:tcPr>
          <w:p w14:paraId="010F256F" w14:textId="38EA9433" w:rsidR="006E7351" w:rsidRPr="003E4018" w:rsidRDefault="00D9439B" w:rsidP="000E5B80">
            <w:pPr>
              <w:spacing w:line="360" w:lineRule="auto"/>
              <w:jc w:val="both"/>
              <w:rPr>
                <w:rFonts w:ascii="Times New Roman" w:hAnsi="Times New Roman" w:cs="Times New Roman"/>
                <w:b/>
                <w:sz w:val="24"/>
                <w:szCs w:val="24"/>
              </w:rPr>
            </w:pPr>
            <w:r w:rsidRPr="003E4018">
              <w:rPr>
                <w:rFonts w:ascii="Times New Roman" w:hAnsi="Times New Roman" w:cs="Times New Roman"/>
                <w:b/>
                <w:sz w:val="24"/>
                <w:szCs w:val="24"/>
              </w:rPr>
              <w:t>Prix unitaire</w:t>
            </w:r>
          </w:p>
        </w:tc>
        <w:tc>
          <w:tcPr>
            <w:tcW w:w="2266" w:type="dxa"/>
          </w:tcPr>
          <w:p w14:paraId="3D1BC4ED" w14:textId="43B333D9" w:rsidR="006E7351" w:rsidRPr="003E4018" w:rsidRDefault="00D9439B" w:rsidP="000E5B80">
            <w:pPr>
              <w:spacing w:line="360" w:lineRule="auto"/>
              <w:jc w:val="both"/>
              <w:rPr>
                <w:rFonts w:ascii="Times New Roman" w:hAnsi="Times New Roman" w:cs="Times New Roman"/>
                <w:b/>
                <w:sz w:val="24"/>
                <w:szCs w:val="24"/>
              </w:rPr>
            </w:pPr>
            <w:r w:rsidRPr="003E4018">
              <w:rPr>
                <w:rFonts w:ascii="Times New Roman" w:hAnsi="Times New Roman" w:cs="Times New Roman"/>
                <w:b/>
                <w:sz w:val="24"/>
                <w:szCs w:val="24"/>
              </w:rPr>
              <w:t>Montant</w:t>
            </w:r>
          </w:p>
        </w:tc>
      </w:tr>
      <w:tr w:rsidR="006E7351" w14:paraId="4DF74623" w14:textId="77777777" w:rsidTr="003E4018">
        <w:tc>
          <w:tcPr>
            <w:tcW w:w="2265" w:type="dxa"/>
          </w:tcPr>
          <w:p w14:paraId="617BB107" w14:textId="2BE04DDE" w:rsidR="006E7351" w:rsidRDefault="00EA19F9"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V</w:t>
            </w:r>
            <w:r w:rsidR="00D9439B">
              <w:rPr>
                <w:rFonts w:ascii="Times New Roman" w:hAnsi="Times New Roman" w:cs="Times New Roman"/>
                <w:sz w:val="24"/>
                <w:szCs w:val="24"/>
              </w:rPr>
              <w:t>entes</w:t>
            </w:r>
          </w:p>
        </w:tc>
        <w:tc>
          <w:tcPr>
            <w:tcW w:w="2265" w:type="dxa"/>
          </w:tcPr>
          <w:p w14:paraId="61433CD2" w14:textId="38F27D85" w:rsidR="006E7351" w:rsidRDefault="00D9439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63</w:t>
            </w:r>
          </w:p>
        </w:tc>
        <w:tc>
          <w:tcPr>
            <w:tcW w:w="2266" w:type="dxa"/>
          </w:tcPr>
          <w:p w14:paraId="6B8137FA" w14:textId="4F704A35" w:rsidR="006E7351" w:rsidRDefault="00D9439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90 000</w:t>
            </w:r>
          </w:p>
        </w:tc>
        <w:tc>
          <w:tcPr>
            <w:tcW w:w="2266" w:type="dxa"/>
          </w:tcPr>
          <w:p w14:paraId="574D5D0B" w14:textId="037236D6" w:rsidR="006E7351" w:rsidRPr="003E4018" w:rsidRDefault="00D9439B" w:rsidP="000E5B80">
            <w:pPr>
              <w:spacing w:line="360" w:lineRule="auto"/>
              <w:jc w:val="both"/>
              <w:rPr>
                <w:rFonts w:ascii="Times New Roman" w:hAnsi="Times New Roman" w:cs="Times New Roman"/>
                <w:sz w:val="24"/>
                <w:szCs w:val="24"/>
              </w:rPr>
            </w:pPr>
            <w:r w:rsidRPr="003E4018">
              <w:rPr>
                <w:rFonts w:ascii="Times New Roman" w:hAnsi="Times New Roman" w:cs="Times New Roman"/>
                <w:sz w:val="24"/>
                <w:szCs w:val="24"/>
              </w:rPr>
              <w:t>5 670</w:t>
            </w:r>
            <w:r w:rsidR="00A15E7D" w:rsidRPr="003E4018">
              <w:rPr>
                <w:rFonts w:ascii="Times New Roman" w:hAnsi="Times New Roman" w:cs="Times New Roman"/>
                <w:sz w:val="24"/>
                <w:szCs w:val="24"/>
              </w:rPr>
              <w:t> </w:t>
            </w:r>
            <w:r w:rsidRPr="003E4018">
              <w:rPr>
                <w:rFonts w:ascii="Times New Roman" w:hAnsi="Times New Roman" w:cs="Times New Roman"/>
                <w:sz w:val="24"/>
                <w:szCs w:val="24"/>
              </w:rPr>
              <w:t>000</w:t>
            </w:r>
            <w:r w:rsidR="00A15E7D" w:rsidRPr="003E4018">
              <w:rPr>
                <w:rFonts w:ascii="Times New Roman" w:hAnsi="Times New Roman" w:cs="Times New Roman"/>
                <w:sz w:val="24"/>
                <w:szCs w:val="24"/>
              </w:rPr>
              <w:t xml:space="preserve"> </w:t>
            </w:r>
            <w:r w:rsidR="002B657A" w:rsidRPr="003E4018">
              <w:rPr>
                <w:rFonts w:ascii="Times New Roman" w:hAnsi="Times New Roman" w:cs="Times New Roman"/>
                <w:sz w:val="24"/>
                <w:szCs w:val="24"/>
              </w:rPr>
              <w:t xml:space="preserve">F </w:t>
            </w:r>
            <w:proofErr w:type="spellStart"/>
            <w:r w:rsidR="002B657A" w:rsidRPr="003E4018">
              <w:rPr>
                <w:rFonts w:ascii="Times New Roman" w:hAnsi="Times New Roman" w:cs="Times New Roman"/>
                <w:sz w:val="24"/>
                <w:szCs w:val="24"/>
              </w:rPr>
              <w:t>cfa</w:t>
            </w:r>
            <w:proofErr w:type="spellEnd"/>
          </w:p>
        </w:tc>
      </w:tr>
      <w:tr w:rsidR="006E7351" w14:paraId="4DDA227D" w14:textId="77777777" w:rsidTr="003E4018">
        <w:tc>
          <w:tcPr>
            <w:tcW w:w="2265" w:type="dxa"/>
          </w:tcPr>
          <w:p w14:paraId="224A9012" w14:textId="050236C4" w:rsidR="006E7351" w:rsidRPr="002B657A" w:rsidRDefault="00D9439B" w:rsidP="000E5B80">
            <w:pPr>
              <w:spacing w:line="360" w:lineRule="auto"/>
              <w:jc w:val="both"/>
              <w:rPr>
                <w:rFonts w:ascii="Times New Roman" w:hAnsi="Times New Roman" w:cs="Times New Roman"/>
                <w:b/>
                <w:sz w:val="24"/>
                <w:szCs w:val="24"/>
              </w:rPr>
            </w:pPr>
            <w:r w:rsidRPr="002B657A">
              <w:rPr>
                <w:rFonts w:ascii="Times New Roman" w:hAnsi="Times New Roman" w:cs="Times New Roman"/>
                <w:sz w:val="24"/>
                <w:szCs w:val="24"/>
              </w:rPr>
              <w:t>Dépenses 1</w:t>
            </w:r>
          </w:p>
        </w:tc>
        <w:tc>
          <w:tcPr>
            <w:tcW w:w="2265" w:type="dxa"/>
          </w:tcPr>
          <w:p w14:paraId="2185D6D6" w14:textId="13DDE791" w:rsidR="006E7351" w:rsidRDefault="00D9439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Nombre de stères</w:t>
            </w:r>
          </w:p>
        </w:tc>
        <w:tc>
          <w:tcPr>
            <w:tcW w:w="2266" w:type="dxa"/>
          </w:tcPr>
          <w:p w14:paraId="268F907B" w14:textId="77777777" w:rsidR="006E7351" w:rsidRDefault="006E7351" w:rsidP="000E5B80">
            <w:pPr>
              <w:spacing w:line="360" w:lineRule="auto"/>
              <w:jc w:val="both"/>
              <w:rPr>
                <w:rFonts w:ascii="Times New Roman" w:hAnsi="Times New Roman" w:cs="Times New Roman"/>
                <w:sz w:val="24"/>
                <w:szCs w:val="24"/>
              </w:rPr>
            </w:pPr>
          </w:p>
        </w:tc>
        <w:tc>
          <w:tcPr>
            <w:tcW w:w="2266" w:type="dxa"/>
          </w:tcPr>
          <w:p w14:paraId="6CA6961F" w14:textId="77777777" w:rsidR="006E7351" w:rsidRDefault="006E7351" w:rsidP="000E5B80">
            <w:pPr>
              <w:spacing w:line="360" w:lineRule="auto"/>
              <w:jc w:val="both"/>
              <w:rPr>
                <w:rFonts w:ascii="Times New Roman" w:hAnsi="Times New Roman" w:cs="Times New Roman"/>
                <w:sz w:val="24"/>
                <w:szCs w:val="24"/>
              </w:rPr>
            </w:pPr>
          </w:p>
        </w:tc>
      </w:tr>
      <w:tr w:rsidR="006E7351" w14:paraId="544C7720" w14:textId="77777777" w:rsidTr="003E4018">
        <w:tc>
          <w:tcPr>
            <w:tcW w:w="2265" w:type="dxa"/>
          </w:tcPr>
          <w:p w14:paraId="4469FFBC" w14:textId="583DE3E2" w:rsidR="006E7351" w:rsidRDefault="00D9439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Abattage gros bois</w:t>
            </w:r>
          </w:p>
        </w:tc>
        <w:tc>
          <w:tcPr>
            <w:tcW w:w="2265" w:type="dxa"/>
          </w:tcPr>
          <w:p w14:paraId="31849F79" w14:textId="7BB3F925" w:rsidR="006E7351" w:rsidRDefault="00D9439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63</w:t>
            </w:r>
          </w:p>
        </w:tc>
        <w:tc>
          <w:tcPr>
            <w:tcW w:w="2266" w:type="dxa"/>
          </w:tcPr>
          <w:p w14:paraId="47E6A612" w14:textId="7546271A" w:rsidR="006E7351" w:rsidRDefault="00D9439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14 000</w:t>
            </w:r>
          </w:p>
        </w:tc>
        <w:tc>
          <w:tcPr>
            <w:tcW w:w="2266" w:type="dxa"/>
          </w:tcPr>
          <w:p w14:paraId="767DD475" w14:textId="77757325" w:rsidR="006E7351" w:rsidRDefault="00D9439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882</w:t>
            </w:r>
            <w:r w:rsidR="0085488C">
              <w:rPr>
                <w:rFonts w:ascii="Times New Roman" w:hAnsi="Times New Roman" w:cs="Times New Roman"/>
                <w:sz w:val="24"/>
                <w:szCs w:val="24"/>
              </w:rPr>
              <w:t> </w:t>
            </w:r>
            <w:r>
              <w:rPr>
                <w:rFonts w:ascii="Times New Roman" w:hAnsi="Times New Roman" w:cs="Times New Roman"/>
                <w:sz w:val="24"/>
                <w:szCs w:val="24"/>
              </w:rPr>
              <w:t>000</w:t>
            </w:r>
            <w:r w:rsidR="0085488C">
              <w:rPr>
                <w:rFonts w:ascii="Times New Roman" w:hAnsi="Times New Roman" w:cs="Times New Roman"/>
                <w:sz w:val="24"/>
                <w:szCs w:val="24"/>
              </w:rPr>
              <w:t xml:space="preserve"> F </w:t>
            </w:r>
            <w:proofErr w:type="spellStart"/>
            <w:r w:rsidR="0085488C">
              <w:rPr>
                <w:rFonts w:ascii="Times New Roman" w:hAnsi="Times New Roman" w:cs="Times New Roman"/>
                <w:sz w:val="24"/>
                <w:szCs w:val="24"/>
              </w:rPr>
              <w:t>cfa</w:t>
            </w:r>
            <w:proofErr w:type="spellEnd"/>
          </w:p>
        </w:tc>
      </w:tr>
      <w:tr w:rsidR="006E7351" w14:paraId="4B2D96D5" w14:textId="77777777" w:rsidTr="003E4018">
        <w:tc>
          <w:tcPr>
            <w:tcW w:w="2265" w:type="dxa"/>
          </w:tcPr>
          <w:p w14:paraId="1482F2C0" w14:textId="41873974" w:rsidR="006E7351" w:rsidRDefault="00D9439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Abattage petit bois</w:t>
            </w:r>
          </w:p>
        </w:tc>
        <w:tc>
          <w:tcPr>
            <w:tcW w:w="2265" w:type="dxa"/>
          </w:tcPr>
          <w:p w14:paraId="7EA76758" w14:textId="4269F0C2" w:rsidR="006E7351" w:rsidRDefault="00D9439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6</w:t>
            </w:r>
          </w:p>
        </w:tc>
        <w:tc>
          <w:tcPr>
            <w:tcW w:w="2266" w:type="dxa"/>
          </w:tcPr>
          <w:p w14:paraId="773492A0" w14:textId="1F570E7A" w:rsidR="006E7351" w:rsidRDefault="00D9439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14 000</w:t>
            </w:r>
          </w:p>
        </w:tc>
        <w:tc>
          <w:tcPr>
            <w:tcW w:w="2266" w:type="dxa"/>
          </w:tcPr>
          <w:p w14:paraId="36EA077A" w14:textId="4C69E58A" w:rsidR="006E7351" w:rsidRDefault="00D9439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84</w:t>
            </w:r>
            <w:r w:rsidR="0085488C">
              <w:rPr>
                <w:rFonts w:ascii="Times New Roman" w:hAnsi="Times New Roman" w:cs="Times New Roman"/>
                <w:sz w:val="24"/>
                <w:szCs w:val="24"/>
              </w:rPr>
              <w:t> </w:t>
            </w:r>
            <w:r>
              <w:rPr>
                <w:rFonts w:ascii="Times New Roman" w:hAnsi="Times New Roman" w:cs="Times New Roman"/>
                <w:sz w:val="24"/>
                <w:szCs w:val="24"/>
              </w:rPr>
              <w:t>000</w:t>
            </w:r>
            <w:r w:rsidR="0085488C">
              <w:rPr>
                <w:rFonts w:ascii="Times New Roman" w:hAnsi="Times New Roman" w:cs="Times New Roman"/>
                <w:sz w:val="24"/>
                <w:szCs w:val="24"/>
              </w:rPr>
              <w:t xml:space="preserve"> F </w:t>
            </w:r>
            <w:proofErr w:type="spellStart"/>
            <w:r w:rsidR="0085488C">
              <w:rPr>
                <w:rFonts w:ascii="Times New Roman" w:hAnsi="Times New Roman" w:cs="Times New Roman"/>
                <w:sz w:val="24"/>
                <w:szCs w:val="24"/>
              </w:rPr>
              <w:t>cfa</w:t>
            </w:r>
            <w:proofErr w:type="spellEnd"/>
          </w:p>
        </w:tc>
      </w:tr>
      <w:tr w:rsidR="006E7351" w14:paraId="55A37DD7" w14:textId="77777777" w:rsidTr="003E4018">
        <w:tc>
          <w:tcPr>
            <w:tcW w:w="2265" w:type="dxa"/>
          </w:tcPr>
          <w:p w14:paraId="2F00361B" w14:textId="21B06123" w:rsidR="006E7351" w:rsidRDefault="00D9439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Transport</w:t>
            </w:r>
          </w:p>
        </w:tc>
        <w:tc>
          <w:tcPr>
            <w:tcW w:w="2265" w:type="dxa"/>
          </w:tcPr>
          <w:p w14:paraId="362883A6" w14:textId="289D8E6F" w:rsidR="006E7351" w:rsidRDefault="00D9439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Nombre de camions</w:t>
            </w:r>
          </w:p>
        </w:tc>
        <w:tc>
          <w:tcPr>
            <w:tcW w:w="2266" w:type="dxa"/>
          </w:tcPr>
          <w:p w14:paraId="4B4F48FA" w14:textId="77777777" w:rsidR="006E7351" w:rsidRDefault="006E7351" w:rsidP="000E5B80">
            <w:pPr>
              <w:spacing w:line="360" w:lineRule="auto"/>
              <w:jc w:val="both"/>
              <w:rPr>
                <w:rFonts w:ascii="Times New Roman" w:hAnsi="Times New Roman" w:cs="Times New Roman"/>
                <w:sz w:val="24"/>
                <w:szCs w:val="24"/>
              </w:rPr>
            </w:pPr>
          </w:p>
        </w:tc>
        <w:tc>
          <w:tcPr>
            <w:tcW w:w="2266" w:type="dxa"/>
          </w:tcPr>
          <w:p w14:paraId="3BAF7836" w14:textId="77777777" w:rsidR="006E7351" w:rsidRDefault="006E7351" w:rsidP="000E5B80">
            <w:pPr>
              <w:spacing w:line="360" w:lineRule="auto"/>
              <w:jc w:val="both"/>
              <w:rPr>
                <w:rFonts w:ascii="Times New Roman" w:hAnsi="Times New Roman" w:cs="Times New Roman"/>
                <w:sz w:val="24"/>
                <w:szCs w:val="24"/>
              </w:rPr>
            </w:pPr>
          </w:p>
        </w:tc>
      </w:tr>
      <w:tr w:rsidR="006E7351" w14:paraId="67DC739A" w14:textId="77777777" w:rsidTr="003E4018">
        <w:tc>
          <w:tcPr>
            <w:tcW w:w="2265" w:type="dxa"/>
          </w:tcPr>
          <w:p w14:paraId="7C1F9338" w14:textId="463E0C10" w:rsidR="006E7351" w:rsidRDefault="00D9439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Transport 1</w:t>
            </w:r>
          </w:p>
        </w:tc>
        <w:tc>
          <w:tcPr>
            <w:tcW w:w="2265" w:type="dxa"/>
          </w:tcPr>
          <w:p w14:paraId="625FBDAF" w14:textId="0F84D351" w:rsidR="006E7351"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44</w:t>
            </w:r>
          </w:p>
        </w:tc>
        <w:tc>
          <w:tcPr>
            <w:tcW w:w="2266" w:type="dxa"/>
          </w:tcPr>
          <w:p w14:paraId="0DFCC39C" w14:textId="52BB8E0A" w:rsidR="006E7351"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26500</w:t>
            </w:r>
          </w:p>
        </w:tc>
        <w:tc>
          <w:tcPr>
            <w:tcW w:w="2266" w:type="dxa"/>
          </w:tcPr>
          <w:p w14:paraId="34E8F3C4" w14:textId="7E8CD174" w:rsidR="006E7351"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1 166</w:t>
            </w:r>
            <w:r w:rsidR="0085488C">
              <w:rPr>
                <w:rFonts w:ascii="Times New Roman" w:hAnsi="Times New Roman" w:cs="Times New Roman"/>
                <w:sz w:val="24"/>
                <w:szCs w:val="24"/>
              </w:rPr>
              <w:t> </w:t>
            </w:r>
            <w:r>
              <w:rPr>
                <w:rFonts w:ascii="Times New Roman" w:hAnsi="Times New Roman" w:cs="Times New Roman"/>
                <w:sz w:val="24"/>
                <w:szCs w:val="24"/>
              </w:rPr>
              <w:t>000</w:t>
            </w:r>
            <w:r w:rsidR="0085488C">
              <w:rPr>
                <w:rFonts w:ascii="Times New Roman" w:hAnsi="Times New Roman" w:cs="Times New Roman"/>
                <w:sz w:val="24"/>
                <w:szCs w:val="24"/>
              </w:rPr>
              <w:t xml:space="preserve"> </w:t>
            </w:r>
            <w:proofErr w:type="spellStart"/>
            <w:r w:rsidR="0085488C">
              <w:rPr>
                <w:rFonts w:ascii="Times New Roman" w:hAnsi="Times New Roman" w:cs="Times New Roman"/>
                <w:sz w:val="24"/>
                <w:szCs w:val="24"/>
              </w:rPr>
              <w:t>Fcfa</w:t>
            </w:r>
            <w:proofErr w:type="spellEnd"/>
          </w:p>
        </w:tc>
      </w:tr>
      <w:tr w:rsidR="006E7351" w14:paraId="52B130B8" w14:textId="77777777" w:rsidTr="003E4018">
        <w:tc>
          <w:tcPr>
            <w:tcW w:w="2265" w:type="dxa"/>
          </w:tcPr>
          <w:p w14:paraId="0F4BCD24" w14:textId="187E0DF2" w:rsidR="006E7351" w:rsidRDefault="00D9439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Transport 2</w:t>
            </w:r>
          </w:p>
        </w:tc>
        <w:tc>
          <w:tcPr>
            <w:tcW w:w="2265" w:type="dxa"/>
          </w:tcPr>
          <w:p w14:paraId="6A098AA9" w14:textId="75AB968D" w:rsidR="006E7351"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19</w:t>
            </w:r>
          </w:p>
        </w:tc>
        <w:tc>
          <w:tcPr>
            <w:tcW w:w="2266" w:type="dxa"/>
          </w:tcPr>
          <w:p w14:paraId="0B195229" w14:textId="0045085A" w:rsidR="006E7351"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25000</w:t>
            </w:r>
          </w:p>
        </w:tc>
        <w:tc>
          <w:tcPr>
            <w:tcW w:w="2266" w:type="dxa"/>
          </w:tcPr>
          <w:p w14:paraId="65719D6C" w14:textId="6EC310D6" w:rsidR="006E7351"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474</w:t>
            </w:r>
            <w:r w:rsidR="0085488C">
              <w:rPr>
                <w:rFonts w:ascii="Times New Roman" w:hAnsi="Times New Roman" w:cs="Times New Roman"/>
                <w:sz w:val="24"/>
                <w:szCs w:val="24"/>
              </w:rPr>
              <w:t> </w:t>
            </w:r>
            <w:r>
              <w:rPr>
                <w:rFonts w:ascii="Times New Roman" w:hAnsi="Times New Roman" w:cs="Times New Roman"/>
                <w:sz w:val="24"/>
                <w:szCs w:val="24"/>
              </w:rPr>
              <w:t>000</w:t>
            </w:r>
            <w:r w:rsidR="0085488C">
              <w:rPr>
                <w:rFonts w:ascii="Times New Roman" w:hAnsi="Times New Roman" w:cs="Times New Roman"/>
                <w:sz w:val="24"/>
                <w:szCs w:val="24"/>
              </w:rPr>
              <w:t xml:space="preserve"> F </w:t>
            </w:r>
            <w:proofErr w:type="spellStart"/>
            <w:r w:rsidR="0085488C">
              <w:rPr>
                <w:rFonts w:ascii="Times New Roman" w:hAnsi="Times New Roman" w:cs="Times New Roman"/>
                <w:sz w:val="24"/>
                <w:szCs w:val="24"/>
              </w:rPr>
              <w:t>cfa</w:t>
            </w:r>
            <w:proofErr w:type="spellEnd"/>
          </w:p>
        </w:tc>
      </w:tr>
      <w:tr w:rsidR="00D9439B" w14:paraId="4830D07A" w14:textId="77777777" w:rsidTr="003E4018">
        <w:tc>
          <w:tcPr>
            <w:tcW w:w="2265" w:type="dxa"/>
          </w:tcPr>
          <w:p w14:paraId="0DF31631" w14:textId="61112857" w:rsidR="00D9439B"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Quittance coupée</w:t>
            </w:r>
          </w:p>
        </w:tc>
        <w:tc>
          <w:tcPr>
            <w:tcW w:w="2265" w:type="dxa"/>
          </w:tcPr>
          <w:p w14:paraId="41A7177A" w14:textId="0856B6A1" w:rsidR="00D9439B"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Nombre de stère</w:t>
            </w:r>
          </w:p>
        </w:tc>
        <w:tc>
          <w:tcPr>
            <w:tcW w:w="2266" w:type="dxa"/>
          </w:tcPr>
          <w:p w14:paraId="423C71F5" w14:textId="77777777" w:rsidR="00D9439B" w:rsidRDefault="00D9439B" w:rsidP="000E5B80">
            <w:pPr>
              <w:spacing w:line="360" w:lineRule="auto"/>
              <w:jc w:val="both"/>
              <w:rPr>
                <w:rFonts w:ascii="Times New Roman" w:hAnsi="Times New Roman" w:cs="Times New Roman"/>
                <w:sz w:val="24"/>
                <w:szCs w:val="24"/>
              </w:rPr>
            </w:pPr>
          </w:p>
        </w:tc>
        <w:tc>
          <w:tcPr>
            <w:tcW w:w="2266" w:type="dxa"/>
          </w:tcPr>
          <w:p w14:paraId="23ECA2DD" w14:textId="77777777" w:rsidR="00D9439B" w:rsidRDefault="00D9439B" w:rsidP="000E5B80">
            <w:pPr>
              <w:spacing w:line="360" w:lineRule="auto"/>
              <w:jc w:val="both"/>
              <w:rPr>
                <w:rFonts w:ascii="Times New Roman" w:hAnsi="Times New Roman" w:cs="Times New Roman"/>
                <w:sz w:val="24"/>
                <w:szCs w:val="24"/>
              </w:rPr>
            </w:pPr>
          </w:p>
        </w:tc>
      </w:tr>
      <w:tr w:rsidR="00D9439B" w14:paraId="2C998210" w14:textId="77777777" w:rsidTr="003E4018">
        <w:tc>
          <w:tcPr>
            <w:tcW w:w="2265" w:type="dxa"/>
          </w:tcPr>
          <w:p w14:paraId="45D9FC6E" w14:textId="46D65F3E" w:rsidR="00D9439B"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Quittance</w:t>
            </w:r>
          </w:p>
        </w:tc>
        <w:tc>
          <w:tcPr>
            <w:tcW w:w="2265" w:type="dxa"/>
          </w:tcPr>
          <w:p w14:paraId="56B5DDE7" w14:textId="14B5CF5F" w:rsidR="00D9439B"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400</w:t>
            </w:r>
          </w:p>
        </w:tc>
        <w:tc>
          <w:tcPr>
            <w:tcW w:w="2266" w:type="dxa"/>
          </w:tcPr>
          <w:p w14:paraId="1A0ECDDF" w14:textId="1DE11A39" w:rsidR="00D9439B"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250</w:t>
            </w:r>
          </w:p>
        </w:tc>
        <w:tc>
          <w:tcPr>
            <w:tcW w:w="2266" w:type="dxa"/>
          </w:tcPr>
          <w:p w14:paraId="44FCAD84" w14:textId="7B9C1CCA" w:rsidR="00D9439B"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100</w:t>
            </w:r>
            <w:r w:rsidR="0085488C">
              <w:rPr>
                <w:rFonts w:ascii="Times New Roman" w:hAnsi="Times New Roman" w:cs="Times New Roman"/>
                <w:sz w:val="24"/>
                <w:szCs w:val="24"/>
              </w:rPr>
              <w:t> </w:t>
            </w:r>
            <w:r>
              <w:rPr>
                <w:rFonts w:ascii="Times New Roman" w:hAnsi="Times New Roman" w:cs="Times New Roman"/>
                <w:sz w:val="24"/>
                <w:szCs w:val="24"/>
              </w:rPr>
              <w:t>000</w:t>
            </w:r>
            <w:r w:rsidR="0085488C">
              <w:rPr>
                <w:rFonts w:ascii="Times New Roman" w:hAnsi="Times New Roman" w:cs="Times New Roman"/>
                <w:sz w:val="24"/>
                <w:szCs w:val="24"/>
              </w:rPr>
              <w:t xml:space="preserve"> </w:t>
            </w:r>
            <w:proofErr w:type="spellStart"/>
            <w:r w:rsidR="0085488C">
              <w:rPr>
                <w:rFonts w:ascii="Times New Roman" w:hAnsi="Times New Roman" w:cs="Times New Roman"/>
                <w:sz w:val="24"/>
                <w:szCs w:val="24"/>
              </w:rPr>
              <w:t>Fcfa</w:t>
            </w:r>
            <w:proofErr w:type="spellEnd"/>
          </w:p>
        </w:tc>
      </w:tr>
      <w:tr w:rsidR="00D9439B" w14:paraId="3E3C2BC8" w14:textId="77777777" w:rsidTr="003E4018">
        <w:tc>
          <w:tcPr>
            <w:tcW w:w="2265" w:type="dxa"/>
          </w:tcPr>
          <w:p w14:paraId="4D5910DD" w14:textId="12986B48" w:rsidR="00D9439B" w:rsidRPr="002B657A" w:rsidRDefault="008E350B" w:rsidP="000E5B80">
            <w:pPr>
              <w:spacing w:line="360" w:lineRule="auto"/>
              <w:jc w:val="both"/>
              <w:rPr>
                <w:rFonts w:ascii="Times New Roman" w:hAnsi="Times New Roman" w:cs="Times New Roman"/>
                <w:b/>
                <w:sz w:val="24"/>
                <w:szCs w:val="24"/>
              </w:rPr>
            </w:pPr>
            <w:r w:rsidRPr="002B657A">
              <w:rPr>
                <w:rFonts w:ascii="Times New Roman" w:hAnsi="Times New Roman" w:cs="Times New Roman"/>
                <w:sz w:val="24"/>
                <w:szCs w:val="24"/>
              </w:rPr>
              <w:t>Total dépense 1</w:t>
            </w:r>
          </w:p>
        </w:tc>
        <w:tc>
          <w:tcPr>
            <w:tcW w:w="2265" w:type="dxa"/>
          </w:tcPr>
          <w:p w14:paraId="6CE8C50D" w14:textId="77777777" w:rsidR="00D9439B" w:rsidRDefault="00D9439B" w:rsidP="000E5B80">
            <w:pPr>
              <w:spacing w:line="360" w:lineRule="auto"/>
              <w:jc w:val="both"/>
              <w:rPr>
                <w:rFonts w:ascii="Times New Roman" w:hAnsi="Times New Roman" w:cs="Times New Roman"/>
                <w:sz w:val="24"/>
                <w:szCs w:val="24"/>
              </w:rPr>
            </w:pPr>
          </w:p>
        </w:tc>
        <w:tc>
          <w:tcPr>
            <w:tcW w:w="2266" w:type="dxa"/>
          </w:tcPr>
          <w:p w14:paraId="38DC6A9A" w14:textId="77777777" w:rsidR="00D9439B" w:rsidRDefault="00D9439B" w:rsidP="000E5B80">
            <w:pPr>
              <w:spacing w:line="360" w:lineRule="auto"/>
              <w:jc w:val="both"/>
              <w:rPr>
                <w:rFonts w:ascii="Times New Roman" w:hAnsi="Times New Roman" w:cs="Times New Roman"/>
                <w:sz w:val="24"/>
                <w:szCs w:val="24"/>
              </w:rPr>
            </w:pPr>
          </w:p>
        </w:tc>
        <w:tc>
          <w:tcPr>
            <w:tcW w:w="2266" w:type="dxa"/>
          </w:tcPr>
          <w:p w14:paraId="7AF2588E" w14:textId="5488FBDF" w:rsidR="00D9439B" w:rsidRPr="003E4018" w:rsidRDefault="008E350B" w:rsidP="000E5B80">
            <w:pPr>
              <w:spacing w:line="360" w:lineRule="auto"/>
              <w:jc w:val="both"/>
              <w:rPr>
                <w:rFonts w:ascii="Times New Roman" w:hAnsi="Times New Roman" w:cs="Times New Roman"/>
                <w:sz w:val="24"/>
                <w:szCs w:val="24"/>
              </w:rPr>
            </w:pPr>
            <w:r w:rsidRPr="003E4018">
              <w:rPr>
                <w:rFonts w:ascii="Times New Roman" w:hAnsi="Times New Roman" w:cs="Times New Roman"/>
                <w:sz w:val="24"/>
                <w:szCs w:val="24"/>
              </w:rPr>
              <w:t>2 707</w:t>
            </w:r>
            <w:r w:rsidR="002B657A" w:rsidRPr="003E4018">
              <w:rPr>
                <w:rFonts w:ascii="Times New Roman" w:hAnsi="Times New Roman" w:cs="Times New Roman"/>
                <w:sz w:val="24"/>
                <w:szCs w:val="24"/>
              </w:rPr>
              <w:t> </w:t>
            </w:r>
            <w:r w:rsidRPr="003E4018">
              <w:rPr>
                <w:rFonts w:ascii="Times New Roman" w:hAnsi="Times New Roman" w:cs="Times New Roman"/>
                <w:sz w:val="24"/>
                <w:szCs w:val="24"/>
              </w:rPr>
              <w:t>000</w:t>
            </w:r>
            <w:r w:rsidR="002B657A" w:rsidRPr="003E4018">
              <w:rPr>
                <w:rFonts w:ascii="Times New Roman" w:hAnsi="Times New Roman" w:cs="Times New Roman"/>
                <w:sz w:val="24"/>
                <w:szCs w:val="24"/>
              </w:rPr>
              <w:t xml:space="preserve"> F </w:t>
            </w:r>
            <w:proofErr w:type="spellStart"/>
            <w:r w:rsidR="002B657A" w:rsidRPr="003E4018">
              <w:rPr>
                <w:rFonts w:ascii="Times New Roman" w:hAnsi="Times New Roman" w:cs="Times New Roman"/>
                <w:sz w:val="24"/>
                <w:szCs w:val="24"/>
              </w:rPr>
              <w:t>cfa</w:t>
            </w:r>
            <w:proofErr w:type="spellEnd"/>
          </w:p>
        </w:tc>
      </w:tr>
      <w:tr w:rsidR="008E350B" w14:paraId="0E76BC55" w14:textId="77777777" w:rsidTr="003E4018">
        <w:tc>
          <w:tcPr>
            <w:tcW w:w="2265" w:type="dxa"/>
          </w:tcPr>
          <w:p w14:paraId="04B4B345" w14:textId="02FD9539" w:rsidR="008E350B"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Autres dépenses</w:t>
            </w:r>
          </w:p>
        </w:tc>
        <w:tc>
          <w:tcPr>
            <w:tcW w:w="2265" w:type="dxa"/>
          </w:tcPr>
          <w:p w14:paraId="234E11EB" w14:textId="72406167" w:rsidR="008E350B" w:rsidRDefault="00A15E7D"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15% de l’union forestier</w:t>
            </w:r>
          </w:p>
        </w:tc>
        <w:tc>
          <w:tcPr>
            <w:tcW w:w="2266" w:type="dxa"/>
          </w:tcPr>
          <w:p w14:paraId="05123286" w14:textId="33892E2E" w:rsidR="008E350B" w:rsidRDefault="00605633"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(5670000-2707 000)*</w:t>
            </w:r>
            <w:r w:rsidRPr="00605633">
              <w:rPr>
                <w:rFonts w:ascii="Times New Roman" w:hAnsi="Times New Roman" w:cs="Times New Roman"/>
                <w:sz w:val="24"/>
                <w:szCs w:val="24"/>
              </w:rPr>
              <w:t>15/100</w:t>
            </w:r>
          </w:p>
        </w:tc>
        <w:tc>
          <w:tcPr>
            <w:tcW w:w="2266" w:type="dxa"/>
          </w:tcPr>
          <w:p w14:paraId="26290377" w14:textId="116982E9" w:rsidR="008E350B" w:rsidRDefault="00BB056F"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444 450 F</w:t>
            </w:r>
            <w:r w:rsidR="0085488C">
              <w:rPr>
                <w:rFonts w:ascii="Times New Roman" w:hAnsi="Times New Roman" w:cs="Times New Roman"/>
                <w:sz w:val="24"/>
                <w:szCs w:val="24"/>
              </w:rPr>
              <w:t xml:space="preserve"> </w:t>
            </w:r>
            <w:proofErr w:type="spellStart"/>
            <w:r w:rsidR="0085488C">
              <w:rPr>
                <w:rFonts w:ascii="Times New Roman" w:hAnsi="Times New Roman" w:cs="Times New Roman"/>
                <w:sz w:val="24"/>
                <w:szCs w:val="24"/>
              </w:rPr>
              <w:t>cfa</w:t>
            </w:r>
            <w:proofErr w:type="spellEnd"/>
          </w:p>
        </w:tc>
      </w:tr>
      <w:tr w:rsidR="008E350B" w14:paraId="693733EC" w14:textId="77777777" w:rsidTr="003E4018">
        <w:tc>
          <w:tcPr>
            <w:tcW w:w="2265" w:type="dxa"/>
          </w:tcPr>
          <w:p w14:paraId="42E9FEAF" w14:textId="23E5DE7A" w:rsidR="008E350B"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Fond aménagement</w:t>
            </w:r>
          </w:p>
        </w:tc>
        <w:tc>
          <w:tcPr>
            <w:tcW w:w="2265" w:type="dxa"/>
          </w:tcPr>
          <w:p w14:paraId="25DC452F" w14:textId="1B3DEF1C" w:rsidR="008E350B"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Nombres de stères</w:t>
            </w:r>
          </w:p>
        </w:tc>
        <w:tc>
          <w:tcPr>
            <w:tcW w:w="2266" w:type="dxa"/>
          </w:tcPr>
          <w:p w14:paraId="0E56EC1A" w14:textId="77777777" w:rsidR="008E350B" w:rsidRDefault="008E350B" w:rsidP="000E5B80">
            <w:pPr>
              <w:spacing w:line="360" w:lineRule="auto"/>
              <w:jc w:val="both"/>
              <w:rPr>
                <w:rFonts w:ascii="Times New Roman" w:hAnsi="Times New Roman" w:cs="Times New Roman"/>
                <w:sz w:val="24"/>
                <w:szCs w:val="24"/>
              </w:rPr>
            </w:pPr>
          </w:p>
        </w:tc>
        <w:tc>
          <w:tcPr>
            <w:tcW w:w="2266" w:type="dxa"/>
          </w:tcPr>
          <w:p w14:paraId="37AC549F" w14:textId="77777777" w:rsidR="008E350B" w:rsidRDefault="008E350B" w:rsidP="000E5B80">
            <w:pPr>
              <w:spacing w:line="360" w:lineRule="auto"/>
              <w:jc w:val="both"/>
              <w:rPr>
                <w:rFonts w:ascii="Times New Roman" w:hAnsi="Times New Roman" w:cs="Times New Roman"/>
                <w:sz w:val="24"/>
                <w:szCs w:val="24"/>
              </w:rPr>
            </w:pPr>
          </w:p>
        </w:tc>
      </w:tr>
      <w:tr w:rsidR="008E350B" w14:paraId="5397BFEC" w14:textId="77777777" w:rsidTr="003E4018">
        <w:tc>
          <w:tcPr>
            <w:tcW w:w="2265" w:type="dxa"/>
          </w:tcPr>
          <w:p w14:paraId="23A4A2E1" w14:textId="511AF280" w:rsidR="008E350B"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Fond</w:t>
            </w:r>
          </w:p>
        </w:tc>
        <w:tc>
          <w:tcPr>
            <w:tcW w:w="2265" w:type="dxa"/>
          </w:tcPr>
          <w:p w14:paraId="7E094BF4" w14:textId="37A38B26" w:rsidR="008E350B" w:rsidRDefault="00A15E7D"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400</w:t>
            </w:r>
          </w:p>
        </w:tc>
        <w:tc>
          <w:tcPr>
            <w:tcW w:w="2266" w:type="dxa"/>
          </w:tcPr>
          <w:p w14:paraId="45B3D503" w14:textId="181DF25F" w:rsidR="008E350B" w:rsidRDefault="00A15E7D"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400</w:t>
            </w:r>
          </w:p>
        </w:tc>
        <w:tc>
          <w:tcPr>
            <w:tcW w:w="2266" w:type="dxa"/>
          </w:tcPr>
          <w:p w14:paraId="1EFFBA38" w14:textId="23A39D65" w:rsidR="008E350B" w:rsidRDefault="00A15E7D"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160</w:t>
            </w:r>
            <w:r w:rsidR="002B657A">
              <w:rPr>
                <w:rFonts w:ascii="Times New Roman" w:hAnsi="Times New Roman" w:cs="Times New Roman"/>
                <w:sz w:val="24"/>
                <w:szCs w:val="24"/>
              </w:rPr>
              <w:t> </w:t>
            </w:r>
            <w:r>
              <w:rPr>
                <w:rFonts w:ascii="Times New Roman" w:hAnsi="Times New Roman" w:cs="Times New Roman"/>
                <w:sz w:val="24"/>
                <w:szCs w:val="24"/>
              </w:rPr>
              <w:t>000</w:t>
            </w:r>
            <w:r w:rsidR="002B657A">
              <w:rPr>
                <w:rFonts w:ascii="Times New Roman" w:hAnsi="Times New Roman" w:cs="Times New Roman"/>
                <w:sz w:val="24"/>
                <w:szCs w:val="24"/>
              </w:rPr>
              <w:t xml:space="preserve"> F </w:t>
            </w:r>
            <w:proofErr w:type="spellStart"/>
            <w:r w:rsidR="002B657A">
              <w:rPr>
                <w:rFonts w:ascii="Times New Roman" w:hAnsi="Times New Roman" w:cs="Times New Roman"/>
                <w:sz w:val="24"/>
                <w:szCs w:val="24"/>
              </w:rPr>
              <w:t>cfa</w:t>
            </w:r>
            <w:proofErr w:type="spellEnd"/>
          </w:p>
        </w:tc>
      </w:tr>
      <w:tr w:rsidR="008E350B" w14:paraId="2206B081" w14:textId="77777777" w:rsidTr="003E4018">
        <w:tc>
          <w:tcPr>
            <w:tcW w:w="2265" w:type="dxa"/>
          </w:tcPr>
          <w:p w14:paraId="0CD92DF4" w14:textId="314A6EAE" w:rsidR="008E350B" w:rsidRDefault="008E350B"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Dépense total</w:t>
            </w:r>
          </w:p>
        </w:tc>
        <w:tc>
          <w:tcPr>
            <w:tcW w:w="2265" w:type="dxa"/>
          </w:tcPr>
          <w:p w14:paraId="02C48FEF" w14:textId="77777777" w:rsidR="008E350B" w:rsidRDefault="008E350B" w:rsidP="000E5B80">
            <w:pPr>
              <w:spacing w:line="360" w:lineRule="auto"/>
              <w:jc w:val="both"/>
              <w:rPr>
                <w:rFonts w:ascii="Times New Roman" w:hAnsi="Times New Roman" w:cs="Times New Roman"/>
                <w:sz w:val="24"/>
                <w:szCs w:val="24"/>
              </w:rPr>
            </w:pPr>
          </w:p>
        </w:tc>
        <w:tc>
          <w:tcPr>
            <w:tcW w:w="2266" w:type="dxa"/>
          </w:tcPr>
          <w:p w14:paraId="49D27055" w14:textId="77777777" w:rsidR="008E350B" w:rsidRDefault="008E350B" w:rsidP="000E5B80">
            <w:pPr>
              <w:spacing w:line="360" w:lineRule="auto"/>
              <w:jc w:val="both"/>
              <w:rPr>
                <w:rFonts w:ascii="Times New Roman" w:hAnsi="Times New Roman" w:cs="Times New Roman"/>
                <w:sz w:val="24"/>
                <w:szCs w:val="24"/>
              </w:rPr>
            </w:pPr>
          </w:p>
        </w:tc>
        <w:tc>
          <w:tcPr>
            <w:tcW w:w="2266" w:type="dxa"/>
          </w:tcPr>
          <w:p w14:paraId="292C42AD" w14:textId="4FA1069A" w:rsidR="008E350B" w:rsidRPr="002B657A" w:rsidRDefault="00A15E7D" w:rsidP="000E5B80">
            <w:pPr>
              <w:spacing w:line="360" w:lineRule="auto"/>
              <w:jc w:val="both"/>
              <w:rPr>
                <w:rFonts w:ascii="Times New Roman" w:hAnsi="Times New Roman" w:cs="Times New Roman"/>
                <w:b/>
                <w:sz w:val="24"/>
                <w:szCs w:val="24"/>
              </w:rPr>
            </w:pPr>
            <w:r w:rsidRPr="00496BC9">
              <w:rPr>
                <w:rFonts w:ascii="Times New Roman" w:hAnsi="Times New Roman" w:cs="Times New Roman"/>
                <w:b/>
                <w:sz w:val="24"/>
                <w:szCs w:val="24"/>
              </w:rPr>
              <w:t>3 311</w:t>
            </w:r>
            <w:r w:rsidR="002B657A" w:rsidRPr="00496BC9">
              <w:rPr>
                <w:rFonts w:ascii="Times New Roman" w:hAnsi="Times New Roman" w:cs="Times New Roman"/>
                <w:b/>
                <w:sz w:val="24"/>
                <w:szCs w:val="24"/>
              </w:rPr>
              <w:t> </w:t>
            </w:r>
            <w:r w:rsidRPr="00496BC9">
              <w:rPr>
                <w:rFonts w:ascii="Times New Roman" w:hAnsi="Times New Roman" w:cs="Times New Roman"/>
                <w:b/>
                <w:sz w:val="24"/>
                <w:szCs w:val="24"/>
              </w:rPr>
              <w:t>450</w:t>
            </w:r>
            <w:r w:rsidR="002B657A" w:rsidRPr="00496BC9">
              <w:rPr>
                <w:rFonts w:ascii="Times New Roman" w:hAnsi="Times New Roman" w:cs="Times New Roman"/>
                <w:b/>
                <w:sz w:val="24"/>
                <w:szCs w:val="24"/>
              </w:rPr>
              <w:t xml:space="preserve"> F </w:t>
            </w:r>
            <w:proofErr w:type="spellStart"/>
            <w:r w:rsidR="002B657A" w:rsidRPr="00496BC9">
              <w:rPr>
                <w:rFonts w:ascii="Times New Roman" w:hAnsi="Times New Roman" w:cs="Times New Roman"/>
                <w:b/>
                <w:sz w:val="24"/>
                <w:szCs w:val="24"/>
              </w:rPr>
              <w:t>cfa</w:t>
            </w:r>
            <w:proofErr w:type="spellEnd"/>
            <w:r w:rsidR="002B657A" w:rsidRPr="002B657A">
              <w:rPr>
                <w:rFonts w:ascii="Times New Roman" w:hAnsi="Times New Roman" w:cs="Times New Roman"/>
                <w:b/>
                <w:sz w:val="24"/>
                <w:szCs w:val="24"/>
              </w:rPr>
              <w:t xml:space="preserve"> </w:t>
            </w:r>
          </w:p>
        </w:tc>
      </w:tr>
    </w:tbl>
    <w:p w14:paraId="57E0C078" w14:textId="77777777" w:rsidR="006E7351" w:rsidRDefault="006E7351" w:rsidP="000E5B80">
      <w:pPr>
        <w:spacing w:line="360" w:lineRule="auto"/>
        <w:jc w:val="both"/>
        <w:rPr>
          <w:rFonts w:ascii="Times New Roman" w:hAnsi="Times New Roman" w:cs="Times New Roman"/>
          <w:sz w:val="24"/>
          <w:szCs w:val="24"/>
        </w:rPr>
      </w:pPr>
    </w:p>
    <w:p w14:paraId="407124C1" w14:textId="23E0A074" w:rsidR="00273D88" w:rsidRDefault="00E2507B" w:rsidP="000E5B80">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Source : </w:t>
      </w:r>
      <w:r w:rsidRPr="00E2507B">
        <w:rPr>
          <w:rFonts w:ascii="Times New Roman" w:hAnsi="Times New Roman" w:cs="Times New Roman"/>
          <w:sz w:val="24"/>
          <w:szCs w:val="24"/>
        </w:rPr>
        <w:t>Rapport 2021 CMO</w:t>
      </w:r>
      <w:r w:rsidR="000371D1">
        <w:rPr>
          <w:rFonts w:ascii="Times New Roman" w:hAnsi="Times New Roman" w:cs="Times New Roman"/>
          <w:sz w:val="24"/>
          <w:szCs w:val="24"/>
        </w:rPr>
        <w:t>P</w:t>
      </w:r>
      <w:r w:rsidRPr="00E2507B">
        <w:rPr>
          <w:rFonts w:ascii="Times New Roman" w:hAnsi="Times New Roman" w:cs="Times New Roman"/>
          <w:sz w:val="24"/>
          <w:szCs w:val="24"/>
        </w:rPr>
        <w:t>ABF</w:t>
      </w:r>
    </w:p>
    <w:p w14:paraId="51E474E1" w14:textId="6CA6705F" w:rsidR="0008055A" w:rsidRDefault="000E6D3B" w:rsidP="000E5B80">
      <w:pPr>
        <w:spacing w:line="360" w:lineRule="auto"/>
        <w:jc w:val="both"/>
        <w:rPr>
          <w:rFonts w:ascii="Times New Roman" w:hAnsi="Times New Roman" w:cs="Times New Roman"/>
          <w:sz w:val="24"/>
          <w:szCs w:val="24"/>
        </w:rPr>
      </w:pPr>
      <w:r w:rsidRPr="000E6D3B">
        <w:rPr>
          <w:rFonts w:ascii="Times New Roman" w:hAnsi="Times New Roman" w:cs="Times New Roman"/>
          <w:sz w:val="24"/>
          <w:szCs w:val="24"/>
        </w:rPr>
        <w:t>L’analyse du tableau</w:t>
      </w:r>
      <w:r w:rsidR="00EC610D">
        <w:rPr>
          <w:rFonts w:ascii="Times New Roman" w:hAnsi="Times New Roman" w:cs="Times New Roman"/>
          <w:sz w:val="24"/>
          <w:szCs w:val="24"/>
        </w:rPr>
        <w:t xml:space="preserve"> 11</w:t>
      </w:r>
      <w:r w:rsidRPr="000E6D3B">
        <w:rPr>
          <w:rFonts w:ascii="Times New Roman" w:hAnsi="Times New Roman" w:cs="Times New Roman"/>
          <w:sz w:val="24"/>
          <w:szCs w:val="24"/>
        </w:rPr>
        <w:t xml:space="preserve"> montre que l’exploitation du bois de filao</w:t>
      </w:r>
      <w:r w:rsidR="00DA2C0C">
        <w:rPr>
          <w:rFonts w:ascii="Times New Roman" w:hAnsi="Times New Roman" w:cs="Times New Roman"/>
          <w:sz w:val="24"/>
          <w:szCs w:val="24"/>
        </w:rPr>
        <w:t>s</w:t>
      </w:r>
      <w:r>
        <w:rPr>
          <w:rFonts w:ascii="Times New Roman" w:hAnsi="Times New Roman" w:cs="Times New Roman"/>
          <w:sz w:val="24"/>
          <w:szCs w:val="24"/>
        </w:rPr>
        <w:t xml:space="preserve"> est bénéfique pour les groupements. </w:t>
      </w:r>
      <w:r w:rsidR="00F672B1">
        <w:rPr>
          <w:rFonts w:ascii="Times New Roman" w:hAnsi="Times New Roman" w:cs="Times New Roman"/>
          <w:sz w:val="24"/>
          <w:szCs w:val="24"/>
        </w:rPr>
        <w:t xml:space="preserve">En effet après l’exploitation des deux (2) hectares, le GIE a eu une recette de </w:t>
      </w:r>
      <w:r w:rsidR="00F672B1" w:rsidRPr="00F672B1">
        <w:rPr>
          <w:rFonts w:ascii="Times New Roman" w:hAnsi="Times New Roman" w:cs="Times New Roman"/>
          <w:sz w:val="24"/>
          <w:szCs w:val="24"/>
        </w:rPr>
        <w:t xml:space="preserve">5 670 000 F </w:t>
      </w:r>
      <w:proofErr w:type="spellStart"/>
      <w:r w:rsidR="00F672B1" w:rsidRPr="00F672B1">
        <w:rPr>
          <w:rFonts w:ascii="Times New Roman" w:hAnsi="Times New Roman" w:cs="Times New Roman"/>
          <w:sz w:val="24"/>
          <w:szCs w:val="24"/>
        </w:rPr>
        <w:t>cfa</w:t>
      </w:r>
      <w:proofErr w:type="spellEnd"/>
      <w:r w:rsidR="00165D9B">
        <w:rPr>
          <w:rFonts w:ascii="Times New Roman" w:hAnsi="Times New Roman" w:cs="Times New Roman"/>
          <w:sz w:val="24"/>
          <w:szCs w:val="24"/>
        </w:rPr>
        <w:t xml:space="preserve"> après </w:t>
      </w:r>
      <w:r w:rsidR="00EC610D">
        <w:rPr>
          <w:rFonts w:ascii="Times New Roman" w:hAnsi="Times New Roman" w:cs="Times New Roman"/>
          <w:sz w:val="24"/>
          <w:szCs w:val="24"/>
        </w:rPr>
        <w:t xml:space="preserve">avoir </w:t>
      </w:r>
      <w:r w:rsidR="00165D9B">
        <w:rPr>
          <w:rFonts w:ascii="Times New Roman" w:hAnsi="Times New Roman" w:cs="Times New Roman"/>
          <w:sz w:val="24"/>
          <w:szCs w:val="24"/>
        </w:rPr>
        <w:t xml:space="preserve">dépensé 3 311 450 F </w:t>
      </w:r>
      <w:proofErr w:type="spellStart"/>
      <w:r w:rsidR="00165D9B">
        <w:rPr>
          <w:rFonts w:ascii="Times New Roman" w:hAnsi="Times New Roman" w:cs="Times New Roman"/>
          <w:sz w:val="24"/>
          <w:szCs w:val="24"/>
        </w:rPr>
        <w:t>cf</w:t>
      </w:r>
      <w:r w:rsidR="00A962A3">
        <w:rPr>
          <w:rFonts w:ascii="Times New Roman" w:hAnsi="Times New Roman" w:cs="Times New Roman"/>
          <w:sz w:val="24"/>
          <w:szCs w:val="24"/>
        </w:rPr>
        <w:t>a</w:t>
      </w:r>
      <w:proofErr w:type="spellEnd"/>
      <w:r w:rsidR="00A962A3">
        <w:rPr>
          <w:rFonts w:ascii="Times New Roman" w:hAnsi="Times New Roman" w:cs="Times New Roman"/>
          <w:sz w:val="24"/>
          <w:szCs w:val="24"/>
        </w:rPr>
        <w:t xml:space="preserve">, le GIE a eu un bénéfice de 2 358 550 </w:t>
      </w:r>
      <w:proofErr w:type="spellStart"/>
      <w:r w:rsidR="00A962A3">
        <w:rPr>
          <w:rFonts w:ascii="Times New Roman" w:hAnsi="Times New Roman" w:cs="Times New Roman"/>
          <w:sz w:val="24"/>
          <w:szCs w:val="24"/>
        </w:rPr>
        <w:t>Fcfa</w:t>
      </w:r>
      <w:proofErr w:type="spellEnd"/>
      <w:r w:rsidR="00A962A3">
        <w:rPr>
          <w:rFonts w:ascii="Times New Roman" w:hAnsi="Times New Roman" w:cs="Times New Roman"/>
          <w:sz w:val="24"/>
          <w:szCs w:val="24"/>
        </w:rPr>
        <w:t>. Ainsi</w:t>
      </w:r>
      <w:r w:rsidR="00BF43F5">
        <w:rPr>
          <w:rFonts w:ascii="Times New Roman" w:hAnsi="Times New Roman" w:cs="Times New Roman"/>
          <w:sz w:val="24"/>
          <w:szCs w:val="24"/>
        </w:rPr>
        <w:t xml:space="preserve">, </w:t>
      </w:r>
      <w:r w:rsidR="00B63F9C">
        <w:rPr>
          <w:rFonts w:ascii="Times New Roman" w:hAnsi="Times New Roman" w:cs="Times New Roman"/>
          <w:sz w:val="24"/>
          <w:szCs w:val="24"/>
        </w:rPr>
        <w:t>les bénéfices obtenus</w:t>
      </w:r>
      <w:r w:rsidR="00BF43F5">
        <w:rPr>
          <w:rFonts w:ascii="Times New Roman" w:hAnsi="Times New Roman" w:cs="Times New Roman"/>
          <w:sz w:val="24"/>
          <w:szCs w:val="24"/>
        </w:rPr>
        <w:t xml:space="preserve"> sur l’exploitation de la bande de filao</w:t>
      </w:r>
      <w:r w:rsidR="00EC610D">
        <w:rPr>
          <w:rFonts w:ascii="Times New Roman" w:hAnsi="Times New Roman" w:cs="Times New Roman"/>
          <w:sz w:val="24"/>
          <w:szCs w:val="24"/>
        </w:rPr>
        <w:t>s</w:t>
      </w:r>
      <w:r w:rsidR="00BF43F5">
        <w:rPr>
          <w:rFonts w:ascii="Times New Roman" w:hAnsi="Times New Roman" w:cs="Times New Roman"/>
          <w:sz w:val="24"/>
          <w:szCs w:val="24"/>
        </w:rPr>
        <w:t xml:space="preserve"> leur </w:t>
      </w:r>
      <w:r w:rsidR="00B63F9C">
        <w:rPr>
          <w:rFonts w:ascii="Times New Roman" w:hAnsi="Times New Roman" w:cs="Times New Roman"/>
          <w:sz w:val="24"/>
          <w:szCs w:val="24"/>
        </w:rPr>
        <w:t>permettent</w:t>
      </w:r>
      <w:r w:rsidR="00BF43F5">
        <w:rPr>
          <w:rFonts w:ascii="Times New Roman" w:hAnsi="Times New Roman" w:cs="Times New Roman"/>
          <w:sz w:val="24"/>
          <w:szCs w:val="24"/>
        </w:rPr>
        <w:t xml:space="preserve"> d’acheter des matériels tels qu</w:t>
      </w:r>
      <w:r w:rsidR="00192C83">
        <w:rPr>
          <w:rFonts w:ascii="Times New Roman" w:hAnsi="Times New Roman" w:cs="Times New Roman"/>
          <w:sz w:val="24"/>
          <w:szCs w:val="24"/>
        </w:rPr>
        <w:t>e des chaises, bâches, marmites…</w:t>
      </w:r>
      <w:r w:rsidR="00BF43F5">
        <w:rPr>
          <w:rFonts w:ascii="Times New Roman" w:hAnsi="Times New Roman" w:cs="Times New Roman"/>
          <w:sz w:val="24"/>
          <w:szCs w:val="24"/>
        </w:rPr>
        <w:t xml:space="preserve"> pour leur village qu’ils vont louer pour des cérémonies familles (baptême, mariage, gamou, funérailles…). Ainsi en période de culture (</w:t>
      </w:r>
      <w:r w:rsidR="00144633">
        <w:rPr>
          <w:rFonts w:ascii="Times New Roman" w:hAnsi="Times New Roman" w:cs="Times New Roman"/>
          <w:sz w:val="24"/>
          <w:szCs w:val="24"/>
        </w:rPr>
        <w:t>maraîchage</w:t>
      </w:r>
      <w:r w:rsidR="00BF43F5">
        <w:rPr>
          <w:rFonts w:ascii="Times New Roman" w:hAnsi="Times New Roman" w:cs="Times New Roman"/>
          <w:sz w:val="24"/>
          <w:szCs w:val="24"/>
        </w:rPr>
        <w:t xml:space="preserve">), le GIE aide les </w:t>
      </w:r>
      <w:r w:rsidR="001E1282">
        <w:rPr>
          <w:rFonts w:ascii="Times New Roman" w:hAnsi="Times New Roman" w:cs="Times New Roman"/>
          <w:sz w:val="24"/>
          <w:szCs w:val="24"/>
        </w:rPr>
        <w:t>maraîchers</w:t>
      </w:r>
      <w:r w:rsidR="00BF43F5">
        <w:rPr>
          <w:rFonts w:ascii="Times New Roman" w:hAnsi="Times New Roman" w:cs="Times New Roman"/>
          <w:sz w:val="24"/>
          <w:szCs w:val="24"/>
        </w:rPr>
        <w:t xml:space="preserve"> avec des fina</w:t>
      </w:r>
      <w:r w:rsidR="00144633">
        <w:rPr>
          <w:rFonts w:ascii="Times New Roman" w:hAnsi="Times New Roman" w:cs="Times New Roman"/>
          <w:sz w:val="24"/>
          <w:szCs w:val="24"/>
        </w:rPr>
        <w:t xml:space="preserve">ncements pour acheter des intrants, </w:t>
      </w:r>
      <w:r w:rsidR="00B63F9C">
        <w:rPr>
          <w:rFonts w:ascii="Times New Roman" w:hAnsi="Times New Roman" w:cs="Times New Roman"/>
          <w:sz w:val="24"/>
          <w:szCs w:val="24"/>
        </w:rPr>
        <w:t>des produits phytosanitaires</w:t>
      </w:r>
      <w:r w:rsidR="00994EE1">
        <w:rPr>
          <w:rFonts w:ascii="Times New Roman" w:hAnsi="Times New Roman" w:cs="Times New Roman"/>
          <w:sz w:val="24"/>
          <w:szCs w:val="24"/>
        </w:rPr>
        <w:t>, de l’</w:t>
      </w:r>
      <w:r w:rsidR="00F45A7E">
        <w:rPr>
          <w:rFonts w:ascii="Times New Roman" w:hAnsi="Times New Roman" w:cs="Times New Roman"/>
          <w:sz w:val="24"/>
          <w:szCs w:val="24"/>
        </w:rPr>
        <w:t>engrais</w:t>
      </w:r>
      <w:r w:rsidR="00144633">
        <w:rPr>
          <w:rFonts w:ascii="Times New Roman" w:hAnsi="Times New Roman" w:cs="Times New Roman"/>
          <w:sz w:val="24"/>
          <w:szCs w:val="24"/>
        </w:rPr>
        <w:t xml:space="preserve"> chimique…qu’ils vont payer après leur récolte avec des intérêts.</w:t>
      </w:r>
      <w:r w:rsidR="00A9443C">
        <w:rPr>
          <w:rFonts w:ascii="Times New Roman" w:hAnsi="Times New Roman" w:cs="Times New Roman"/>
          <w:sz w:val="24"/>
          <w:szCs w:val="24"/>
        </w:rPr>
        <w:t xml:space="preserve"> Mais aussi en période d’exploitation du bois et de reboisement ils emploient les </w:t>
      </w:r>
      <w:r w:rsidR="00B63F9C">
        <w:rPr>
          <w:rFonts w:ascii="Times New Roman" w:hAnsi="Times New Roman" w:cs="Times New Roman"/>
          <w:sz w:val="24"/>
          <w:szCs w:val="24"/>
        </w:rPr>
        <w:t xml:space="preserve">jeunes du village et </w:t>
      </w:r>
      <w:r w:rsidR="00A9443C">
        <w:rPr>
          <w:rFonts w:ascii="Times New Roman" w:hAnsi="Times New Roman" w:cs="Times New Roman"/>
          <w:sz w:val="24"/>
          <w:szCs w:val="24"/>
        </w:rPr>
        <w:t xml:space="preserve">les payent </w:t>
      </w:r>
      <w:r w:rsidR="002E24D9">
        <w:rPr>
          <w:rFonts w:ascii="Times New Roman" w:hAnsi="Times New Roman" w:cs="Times New Roman"/>
          <w:sz w:val="24"/>
          <w:szCs w:val="24"/>
        </w:rPr>
        <w:t>des</w:t>
      </w:r>
      <w:r w:rsidR="001D3567">
        <w:rPr>
          <w:rFonts w:ascii="Times New Roman" w:hAnsi="Times New Roman" w:cs="Times New Roman"/>
          <w:sz w:val="24"/>
          <w:szCs w:val="24"/>
        </w:rPr>
        <w:t xml:space="preserve"> journée</w:t>
      </w:r>
      <w:r w:rsidR="002E24D9">
        <w:rPr>
          <w:rFonts w:ascii="Times New Roman" w:hAnsi="Times New Roman" w:cs="Times New Roman"/>
          <w:sz w:val="24"/>
          <w:szCs w:val="24"/>
        </w:rPr>
        <w:t>s</w:t>
      </w:r>
      <w:r w:rsidR="00A9443C">
        <w:rPr>
          <w:rFonts w:ascii="Times New Roman" w:hAnsi="Times New Roman" w:cs="Times New Roman"/>
          <w:sz w:val="24"/>
          <w:szCs w:val="24"/>
        </w:rPr>
        <w:t>.</w:t>
      </w:r>
    </w:p>
    <w:p w14:paraId="30CB8B86" w14:textId="57BF6735" w:rsidR="00144633" w:rsidRDefault="00144633"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Dans le village de Toula, le GIE a construit une salle de classe </w:t>
      </w:r>
      <w:r w:rsidR="00B206B4">
        <w:rPr>
          <w:rFonts w:ascii="Times New Roman" w:hAnsi="Times New Roman" w:cs="Times New Roman"/>
          <w:sz w:val="24"/>
          <w:szCs w:val="24"/>
        </w:rPr>
        <w:t xml:space="preserve">dans leur école pour appuyer l’éducation de leurs enfants qui étudient depuis très </w:t>
      </w:r>
      <w:r w:rsidR="00C1603E">
        <w:rPr>
          <w:rFonts w:ascii="Times New Roman" w:hAnsi="Times New Roman" w:cs="Times New Roman"/>
          <w:sz w:val="24"/>
          <w:szCs w:val="24"/>
        </w:rPr>
        <w:t>longtemps</w:t>
      </w:r>
      <w:r w:rsidR="00B206B4">
        <w:rPr>
          <w:rFonts w:ascii="Times New Roman" w:hAnsi="Times New Roman" w:cs="Times New Roman"/>
          <w:sz w:val="24"/>
          <w:szCs w:val="24"/>
        </w:rPr>
        <w:t xml:space="preserve"> sur des abris </w:t>
      </w:r>
      <w:r w:rsidR="00C1603E">
        <w:rPr>
          <w:rFonts w:ascii="Times New Roman" w:hAnsi="Times New Roman" w:cs="Times New Roman"/>
          <w:sz w:val="24"/>
          <w:szCs w:val="24"/>
        </w:rPr>
        <w:t>provisoires.</w:t>
      </w:r>
    </w:p>
    <w:p w14:paraId="64E7423B" w14:textId="36F1DF3F" w:rsidR="00C1603E" w:rsidRDefault="00C1603E"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Dans la commune de Kayar les huit</w:t>
      </w:r>
      <w:r w:rsidR="00B63F9C">
        <w:rPr>
          <w:rFonts w:ascii="Times New Roman" w:hAnsi="Times New Roman" w:cs="Times New Roman"/>
          <w:sz w:val="24"/>
          <w:szCs w:val="24"/>
        </w:rPr>
        <w:t xml:space="preserve"> </w:t>
      </w:r>
      <w:r>
        <w:rPr>
          <w:rFonts w:ascii="Times New Roman" w:hAnsi="Times New Roman" w:cs="Times New Roman"/>
          <w:sz w:val="24"/>
          <w:szCs w:val="24"/>
        </w:rPr>
        <w:t xml:space="preserve">(8) GIE qui </w:t>
      </w:r>
      <w:r w:rsidR="00D637B3">
        <w:rPr>
          <w:rFonts w:ascii="Times New Roman" w:hAnsi="Times New Roman" w:cs="Times New Roman"/>
          <w:sz w:val="24"/>
          <w:szCs w:val="24"/>
        </w:rPr>
        <w:t>œuvrent</w:t>
      </w:r>
      <w:r>
        <w:rPr>
          <w:rFonts w:ascii="Times New Roman" w:hAnsi="Times New Roman" w:cs="Times New Roman"/>
          <w:sz w:val="24"/>
          <w:szCs w:val="24"/>
        </w:rPr>
        <w:t xml:space="preserve"> dans la foresterie en collaboration avec </w:t>
      </w:r>
      <w:r w:rsidR="009F51B1">
        <w:rPr>
          <w:rFonts w:ascii="Times New Roman" w:hAnsi="Times New Roman" w:cs="Times New Roman"/>
          <w:sz w:val="24"/>
          <w:szCs w:val="24"/>
        </w:rPr>
        <w:t xml:space="preserve">l’union forestière de </w:t>
      </w:r>
      <w:r w:rsidR="00A9443C">
        <w:rPr>
          <w:rFonts w:ascii="Times New Roman" w:hAnsi="Times New Roman" w:cs="Times New Roman"/>
          <w:sz w:val="24"/>
          <w:szCs w:val="24"/>
        </w:rPr>
        <w:t>Kayar</w:t>
      </w:r>
      <w:r w:rsidR="009F51B1">
        <w:rPr>
          <w:rFonts w:ascii="Times New Roman" w:hAnsi="Times New Roman" w:cs="Times New Roman"/>
          <w:sz w:val="24"/>
          <w:szCs w:val="24"/>
        </w:rPr>
        <w:t xml:space="preserve"> à chaque </w:t>
      </w:r>
      <w:r w:rsidR="00A9443C">
        <w:rPr>
          <w:rFonts w:ascii="Times New Roman" w:hAnsi="Times New Roman" w:cs="Times New Roman"/>
          <w:sz w:val="24"/>
          <w:szCs w:val="24"/>
        </w:rPr>
        <w:t>rentrée</w:t>
      </w:r>
      <w:r w:rsidR="000E5F74">
        <w:rPr>
          <w:rFonts w:ascii="Times New Roman" w:hAnsi="Times New Roman" w:cs="Times New Roman"/>
          <w:sz w:val="24"/>
          <w:szCs w:val="24"/>
        </w:rPr>
        <w:t xml:space="preserve"> scolaire, </w:t>
      </w:r>
      <w:r w:rsidR="009F51B1">
        <w:rPr>
          <w:rFonts w:ascii="Times New Roman" w:hAnsi="Times New Roman" w:cs="Times New Roman"/>
          <w:sz w:val="24"/>
          <w:szCs w:val="24"/>
        </w:rPr>
        <w:t xml:space="preserve">distribuent des fournitures </w:t>
      </w:r>
      <w:r w:rsidR="00B8268A">
        <w:rPr>
          <w:rFonts w:ascii="Times New Roman" w:hAnsi="Times New Roman" w:cs="Times New Roman"/>
          <w:sz w:val="24"/>
          <w:szCs w:val="24"/>
        </w:rPr>
        <w:t xml:space="preserve">aux écoles </w:t>
      </w:r>
      <w:r w:rsidR="00A9443C">
        <w:rPr>
          <w:rFonts w:ascii="Times New Roman" w:hAnsi="Times New Roman" w:cs="Times New Roman"/>
          <w:sz w:val="24"/>
          <w:szCs w:val="24"/>
        </w:rPr>
        <w:t xml:space="preserve">pour promouvoir l’éducation dans leur commune ou le taux </w:t>
      </w:r>
      <w:r w:rsidR="000E5F74">
        <w:rPr>
          <w:rFonts w:ascii="Times New Roman" w:hAnsi="Times New Roman" w:cs="Times New Roman"/>
          <w:sz w:val="24"/>
          <w:szCs w:val="24"/>
        </w:rPr>
        <w:t>d’</w:t>
      </w:r>
      <w:r w:rsidR="00A9443C">
        <w:rPr>
          <w:rFonts w:ascii="Times New Roman" w:hAnsi="Times New Roman" w:cs="Times New Roman"/>
          <w:sz w:val="24"/>
          <w:szCs w:val="24"/>
        </w:rPr>
        <w:t>abandon est très important à cause de la pêche. De même que sur le secteur de la santé, ils achètent des matériels pour leur maternité et distribuent des moustiquaires en saiso</w:t>
      </w:r>
      <w:r w:rsidR="00BD4DAB">
        <w:rPr>
          <w:rFonts w:ascii="Times New Roman" w:hAnsi="Times New Roman" w:cs="Times New Roman"/>
          <w:sz w:val="24"/>
          <w:szCs w:val="24"/>
        </w:rPr>
        <w:t>n des pluies</w:t>
      </w:r>
      <w:r w:rsidR="00A9443C">
        <w:rPr>
          <w:rFonts w:ascii="Times New Roman" w:hAnsi="Times New Roman" w:cs="Times New Roman"/>
          <w:sz w:val="24"/>
          <w:szCs w:val="24"/>
        </w:rPr>
        <w:t>.</w:t>
      </w:r>
    </w:p>
    <w:p w14:paraId="673E7BD2" w14:textId="6C3C9A25" w:rsidR="00994EE1" w:rsidRDefault="00994EE1" w:rsidP="00F41487">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0E0309EE" wp14:editId="10C0B764">
            <wp:extent cx="4758875" cy="1836931"/>
            <wp:effectExtent l="19050" t="19050" r="22860" b="11430"/>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220218_10255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776997" cy="1843926"/>
                    </a:xfrm>
                    <a:prstGeom prst="rect">
                      <a:avLst/>
                    </a:prstGeom>
                    <a:ln w="9525">
                      <a:solidFill>
                        <a:schemeClr val="tx1"/>
                      </a:solidFill>
                    </a:ln>
                  </pic:spPr>
                </pic:pic>
              </a:graphicData>
            </a:graphic>
          </wp:inline>
        </w:drawing>
      </w:r>
    </w:p>
    <w:p w14:paraId="6BF5AC09" w14:textId="287C527A" w:rsidR="00FB30B1" w:rsidRPr="00FB30B1" w:rsidRDefault="00FB30B1" w:rsidP="00FB30B1">
      <w:pPr>
        <w:pStyle w:val="Lgende"/>
        <w:rPr>
          <w:rFonts w:ascii="Times New Roman" w:hAnsi="Times New Roman" w:cs="Times New Roman"/>
          <w:i w:val="0"/>
          <w:color w:val="auto"/>
          <w:sz w:val="24"/>
          <w:szCs w:val="24"/>
        </w:rPr>
      </w:pPr>
      <w:bookmarkStart w:id="386" w:name="_Toc125928707"/>
      <w:r w:rsidRPr="00C83EC3">
        <w:rPr>
          <w:rFonts w:ascii="Times New Roman" w:hAnsi="Times New Roman" w:cs="Times New Roman"/>
          <w:b/>
          <w:i w:val="0"/>
          <w:color w:val="auto"/>
          <w:sz w:val="24"/>
          <w:szCs w:val="24"/>
        </w:rPr>
        <w:t xml:space="preserve">Photographie </w:t>
      </w:r>
      <w:r w:rsidRPr="00C83EC3">
        <w:rPr>
          <w:rFonts w:ascii="Times New Roman" w:hAnsi="Times New Roman" w:cs="Times New Roman"/>
          <w:b/>
          <w:i w:val="0"/>
          <w:color w:val="auto"/>
          <w:sz w:val="24"/>
          <w:szCs w:val="24"/>
        </w:rPr>
        <w:fldChar w:fldCharType="begin"/>
      </w:r>
      <w:r w:rsidRPr="00C83EC3">
        <w:rPr>
          <w:rFonts w:ascii="Times New Roman" w:hAnsi="Times New Roman" w:cs="Times New Roman"/>
          <w:b/>
          <w:i w:val="0"/>
          <w:color w:val="auto"/>
          <w:sz w:val="24"/>
          <w:szCs w:val="24"/>
        </w:rPr>
        <w:instrText xml:space="preserve"> SEQ Photographie \* ARABIC </w:instrText>
      </w:r>
      <w:r w:rsidRPr="00C83EC3">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8</w:t>
      </w:r>
      <w:r w:rsidRPr="00C83EC3">
        <w:rPr>
          <w:rFonts w:ascii="Times New Roman" w:hAnsi="Times New Roman" w:cs="Times New Roman"/>
          <w:b/>
          <w:i w:val="0"/>
          <w:color w:val="auto"/>
          <w:sz w:val="24"/>
          <w:szCs w:val="24"/>
        </w:rPr>
        <w:fldChar w:fldCharType="end"/>
      </w:r>
      <w:r w:rsidRPr="00FB30B1">
        <w:rPr>
          <w:rFonts w:ascii="Times New Roman" w:hAnsi="Times New Roman" w:cs="Times New Roman"/>
          <w:i w:val="0"/>
          <w:color w:val="auto"/>
          <w:sz w:val="24"/>
          <w:szCs w:val="24"/>
        </w:rPr>
        <w:t>:</w:t>
      </w:r>
      <w:r w:rsidR="00C83EC3">
        <w:rPr>
          <w:rFonts w:ascii="Times New Roman" w:hAnsi="Times New Roman" w:cs="Times New Roman"/>
          <w:i w:val="0"/>
          <w:color w:val="auto"/>
          <w:sz w:val="24"/>
          <w:szCs w:val="24"/>
        </w:rPr>
        <w:t xml:space="preserve"> </w:t>
      </w:r>
      <w:r w:rsidRPr="00FB30B1">
        <w:rPr>
          <w:rFonts w:ascii="Times New Roman" w:hAnsi="Times New Roman" w:cs="Times New Roman"/>
          <w:i w:val="0"/>
          <w:color w:val="auto"/>
          <w:sz w:val="24"/>
          <w:szCs w:val="24"/>
        </w:rPr>
        <w:t>Dépôts du bois de filao de l’union forestière de Kayar (Kane 2022)</w:t>
      </w:r>
      <w:bookmarkEnd w:id="386"/>
    </w:p>
    <w:p w14:paraId="4ABD85F8" w14:textId="2037160F" w:rsidR="00F056CF" w:rsidRPr="00FB30B1" w:rsidRDefault="00FB30B1" w:rsidP="00FB30B1">
      <w:pPr>
        <w:pStyle w:val="Titre4"/>
        <w:spacing w:line="360" w:lineRule="auto"/>
        <w:rPr>
          <w:rFonts w:ascii="Times New Roman" w:hAnsi="Times New Roman" w:cs="Times New Roman"/>
          <w:i w:val="0"/>
          <w:color w:val="auto"/>
          <w:sz w:val="24"/>
          <w:szCs w:val="24"/>
        </w:rPr>
      </w:pPr>
      <w:bookmarkStart w:id="387" w:name="_Toc120097073"/>
      <w:bookmarkStart w:id="388" w:name="_Toc121009003"/>
      <w:bookmarkStart w:id="389" w:name="_Toc121010054"/>
      <w:bookmarkStart w:id="390" w:name="_Toc124358616"/>
      <w:bookmarkStart w:id="391" w:name="_Toc126363119"/>
      <w:r w:rsidRPr="00FB30B1">
        <w:rPr>
          <w:rFonts w:ascii="Times New Roman" w:hAnsi="Times New Roman" w:cs="Times New Roman"/>
          <w:i w:val="0"/>
          <w:color w:val="auto"/>
          <w:sz w:val="24"/>
          <w:szCs w:val="24"/>
        </w:rPr>
        <w:t>3-3-1-</w:t>
      </w:r>
      <w:r w:rsidR="00B63F9C" w:rsidRPr="00FB30B1">
        <w:rPr>
          <w:rFonts w:ascii="Times New Roman" w:hAnsi="Times New Roman" w:cs="Times New Roman"/>
          <w:b/>
          <w:i w:val="0"/>
          <w:color w:val="auto"/>
          <w:sz w:val="24"/>
          <w:szCs w:val="24"/>
        </w:rPr>
        <w:t xml:space="preserve">Commercialisation </w:t>
      </w:r>
      <w:r w:rsidR="00EA19F9" w:rsidRPr="00FB30B1">
        <w:rPr>
          <w:rFonts w:ascii="Times New Roman" w:hAnsi="Times New Roman" w:cs="Times New Roman"/>
          <w:b/>
          <w:i w:val="0"/>
          <w:color w:val="auto"/>
          <w:sz w:val="24"/>
          <w:szCs w:val="24"/>
        </w:rPr>
        <w:t>du bois de filaos</w:t>
      </w:r>
      <w:bookmarkEnd w:id="387"/>
      <w:bookmarkEnd w:id="388"/>
      <w:bookmarkEnd w:id="389"/>
      <w:bookmarkEnd w:id="390"/>
      <w:bookmarkEnd w:id="391"/>
    </w:p>
    <w:p w14:paraId="1566CBD4" w14:textId="030626FC" w:rsidR="00C3648B" w:rsidRDefault="00F056CF" w:rsidP="00FB30B1">
      <w:pPr>
        <w:spacing w:line="360" w:lineRule="auto"/>
        <w:jc w:val="both"/>
        <w:rPr>
          <w:rFonts w:ascii="Times New Roman" w:hAnsi="Times New Roman" w:cs="Times New Roman"/>
          <w:sz w:val="24"/>
          <w:szCs w:val="24"/>
        </w:rPr>
      </w:pPr>
      <w:r w:rsidRPr="00F056CF">
        <w:rPr>
          <w:rFonts w:ascii="Times New Roman" w:hAnsi="Times New Roman" w:cs="Times New Roman"/>
          <w:sz w:val="24"/>
          <w:szCs w:val="24"/>
        </w:rPr>
        <w:t>Selon</w:t>
      </w:r>
      <w:r w:rsidR="001C5D08">
        <w:rPr>
          <w:rFonts w:ascii="Times New Roman" w:hAnsi="Times New Roman" w:cs="Times New Roman"/>
          <w:sz w:val="24"/>
          <w:szCs w:val="24"/>
        </w:rPr>
        <w:t xml:space="preserve"> le plan d’aménagement de 2005, « l</w:t>
      </w:r>
      <w:r w:rsidRPr="00F056CF">
        <w:rPr>
          <w:rFonts w:ascii="Times New Roman" w:hAnsi="Times New Roman" w:cs="Times New Roman"/>
          <w:sz w:val="24"/>
          <w:szCs w:val="24"/>
        </w:rPr>
        <w:t>a fonction fondame</w:t>
      </w:r>
      <w:r>
        <w:rPr>
          <w:rFonts w:ascii="Times New Roman" w:hAnsi="Times New Roman" w:cs="Times New Roman"/>
          <w:sz w:val="24"/>
          <w:szCs w:val="24"/>
        </w:rPr>
        <w:t>ntale de la bande de filao</w:t>
      </w:r>
      <w:r w:rsidR="00B8268A">
        <w:rPr>
          <w:rFonts w:ascii="Times New Roman" w:hAnsi="Times New Roman" w:cs="Times New Roman"/>
          <w:sz w:val="24"/>
          <w:szCs w:val="24"/>
        </w:rPr>
        <w:t>s</w:t>
      </w:r>
      <w:r>
        <w:rPr>
          <w:rFonts w:ascii="Times New Roman" w:hAnsi="Times New Roman" w:cs="Times New Roman"/>
          <w:sz w:val="24"/>
          <w:szCs w:val="24"/>
        </w:rPr>
        <w:t xml:space="preserve"> est </w:t>
      </w:r>
      <w:r w:rsidRPr="00F056CF">
        <w:rPr>
          <w:rFonts w:ascii="Times New Roman" w:hAnsi="Times New Roman" w:cs="Times New Roman"/>
          <w:sz w:val="24"/>
          <w:szCs w:val="24"/>
        </w:rPr>
        <w:t>de freiner l’ensablement ». Toute action pouvant y être con</w:t>
      </w:r>
      <w:r>
        <w:rPr>
          <w:rFonts w:ascii="Times New Roman" w:hAnsi="Times New Roman" w:cs="Times New Roman"/>
          <w:sz w:val="24"/>
          <w:szCs w:val="24"/>
        </w:rPr>
        <w:t xml:space="preserve">duite doit nécessairement être </w:t>
      </w:r>
      <w:r w:rsidRPr="00F056CF">
        <w:rPr>
          <w:rFonts w:ascii="Times New Roman" w:hAnsi="Times New Roman" w:cs="Times New Roman"/>
          <w:sz w:val="24"/>
          <w:szCs w:val="24"/>
        </w:rPr>
        <w:t>assujettie à cette fonction première. Toutefois, pour atteindre l’obj</w:t>
      </w:r>
      <w:r>
        <w:rPr>
          <w:rFonts w:ascii="Times New Roman" w:hAnsi="Times New Roman" w:cs="Times New Roman"/>
          <w:sz w:val="24"/>
          <w:szCs w:val="24"/>
        </w:rPr>
        <w:t xml:space="preserve">ectif initial de protection et </w:t>
      </w:r>
      <w:r w:rsidRPr="00F056CF">
        <w:rPr>
          <w:rFonts w:ascii="Times New Roman" w:hAnsi="Times New Roman" w:cs="Times New Roman"/>
          <w:sz w:val="24"/>
          <w:szCs w:val="24"/>
        </w:rPr>
        <w:t xml:space="preserve">perpétuer cette fonction dans le temps, il est essentiel </w:t>
      </w:r>
      <w:r>
        <w:rPr>
          <w:rFonts w:ascii="Times New Roman" w:hAnsi="Times New Roman" w:cs="Times New Roman"/>
          <w:sz w:val="24"/>
          <w:szCs w:val="24"/>
        </w:rPr>
        <w:t xml:space="preserve">d’assurer le renouvellement du </w:t>
      </w:r>
      <w:r w:rsidRPr="00F056CF">
        <w:rPr>
          <w:rFonts w:ascii="Times New Roman" w:hAnsi="Times New Roman" w:cs="Times New Roman"/>
          <w:sz w:val="24"/>
          <w:szCs w:val="24"/>
        </w:rPr>
        <w:t>peuplement. Dans la mesure où les actions seront bien plan</w:t>
      </w:r>
      <w:r>
        <w:rPr>
          <w:rFonts w:ascii="Times New Roman" w:hAnsi="Times New Roman" w:cs="Times New Roman"/>
          <w:sz w:val="24"/>
          <w:szCs w:val="24"/>
        </w:rPr>
        <w:t xml:space="preserve">ifiées et correctement menées, </w:t>
      </w:r>
      <w:r w:rsidRPr="00F056CF">
        <w:rPr>
          <w:rFonts w:ascii="Times New Roman" w:hAnsi="Times New Roman" w:cs="Times New Roman"/>
          <w:sz w:val="24"/>
          <w:szCs w:val="24"/>
        </w:rPr>
        <w:t>cette nécessité d’assurer le renouvellement du peuplement pe</w:t>
      </w:r>
      <w:r>
        <w:rPr>
          <w:rFonts w:ascii="Times New Roman" w:hAnsi="Times New Roman" w:cs="Times New Roman"/>
          <w:sz w:val="24"/>
          <w:szCs w:val="24"/>
        </w:rPr>
        <w:t xml:space="preserve">ut représenter une opportunité </w:t>
      </w:r>
      <w:r w:rsidRPr="00F056CF">
        <w:rPr>
          <w:rFonts w:ascii="Times New Roman" w:hAnsi="Times New Roman" w:cs="Times New Roman"/>
          <w:sz w:val="24"/>
          <w:szCs w:val="24"/>
        </w:rPr>
        <w:t xml:space="preserve">pour contribuer à la satisfaction des besoins du </w:t>
      </w:r>
      <w:r>
        <w:rPr>
          <w:rFonts w:ascii="Times New Roman" w:hAnsi="Times New Roman" w:cs="Times New Roman"/>
          <w:sz w:val="24"/>
          <w:szCs w:val="24"/>
        </w:rPr>
        <w:t xml:space="preserve">pays en combustible ligneux et </w:t>
      </w:r>
      <w:r w:rsidRPr="00F056CF">
        <w:rPr>
          <w:rFonts w:ascii="Times New Roman" w:hAnsi="Times New Roman" w:cs="Times New Roman"/>
          <w:sz w:val="24"/>
          <w:szCs w:val="24"/>
        </w:rPr>
        <w:t>éventuellement constituer une sour</w:t>
      </w:r>
      <w:r w:rsidR="001C5D08">
        <w:rPr>
          <w:rFonts w:ascii="Times New Roman" w:hAnsi="Times New Roman" w:cs="Times New Roman"/>
          <w:sz w:val="24"/>
          <w:szCs w:val="24"/>
        </w:rPr>
        <w:t>ce de revenus qui s</w:t>
      </w:r>
      <w:r w:rsidRPr="00F056CF">
        <w:rPr>
          <w:rFonts w:ascii="Times New Roman" w:hAnsi="Times New Roman" w:cs="Times New Roman"/>
          <w:sz w:val="24"/>
          <w:szCs w:val="24"/>
        </w:rPr>
        <w:t>erai</w:t>
      </w:r>
      <w:r w:rsidR="001C5D08">
        <w:rPr>
          <w:rFonts w:ascii="Times New Roman" w:hAnsi="Times New Roman" w:cs="Times New Roman"/>
          <w:sz w:val="24"/>
          <w:szCs w:val="24"/>
        </w:rPr>
        <w:t>t bénéfique</w:t>
      </w:r>
      <w:r>
        <w:rPr>
          <w:rFonts w:ascii="Times New Roman" w:hAnsi="Times New Roman" w:cs="Times New Roman"/>
          <w:sz w:val="24"/>
          <w:szCs w:val="24"/>
        </w:rPr>
        <w:t xml:space="preserve"> aux populations </w:t>
      </w:r>
      <w:r w:rsidRPr="00F056CF">
        <w:rPr>
          <w:rFonts w:ascii="Times New Roman" w:hAnsi="Times New Roman" w:cs="Times New Roman"/>
          <w:sz w:val="24"/>
          <w:szCs w:val="24"/>
        </w:rPr>
        <w:t>riveraines</w:t>
      </w:r>
      <w:r w:rsidR="000F3E9E">
        <w:rPr>
          <w:rFonts w:ascii="Times New Roman" w:hAnsi="Times New Roman" w:cs="Times New Roman"/>
          <w:sz w:val="24"/>
          <w:szCs w:val="24"/>
        </w:rPr>
        <w:t>. L’exploitation de la bande de filao</w:t>
      </w:r>
      <w:r w:rsidR="0091377D">
        <w:rPr>
          <w:rFonts w:ascii="Times New Roman" w:hAnsi="Times New Roman" w:cs="Times New Roman"/>
          <w:sz w:val="24"/>
          <w:szCs w:val="24"/>
        </w:rPr>
        <w:t>s</w:t>
      </w:r>
      <w:r w:rsidR="000F3E9E">
        <w:rPr>
          <w:rFonts w:ascii="Times New Roman" w:hAnsi="Times New Roman" w:cs="Times New Roman"/>
          <w:sz w:val="24"/>
          <w:szCs w:val="24"/>
        </w:rPr>
        <w:t xml:space="preserve"> par la coupe et la vente a permis de générer des revenus.</w:t>
      </w:r>
    </w:p>
    <w:p w14:paraId="273F3A52" w14:textId="424251E6" w:rsidR="00F41487" w:rsidRDefault="00D46AD2" w:rsidP="00F056CF">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14:paraId="46EBE297" w14:textId="05BE9EB9" w:rsidR="00D46AD2" w:rsidRDefault="00D46AD2" w:rsidP="00F056CF">
      <w:pPr>
        <w:spacing w:line="360" w:lineRule="auto"/>
        <w:jc w:val="both"/>
        <w:rPr>
          <w:rFonts w:ascii="Times New Roman" w:hAnsi="Times New Roman" w:cs="Times New Roman"/>
          <w:b/>
          <w:sz w:val="24"/>
          <w:szCs w:val="24"/>
        </w:rPr>
      </w:pPr>
      <w:r>
        <w:rPr>
          <w:rFonts w:ascii="Times New Roman" w:hAnsi="Times New Roman" w:cs="Times New Roman"/>
          <w:b/>
          <w:sz w:val="24"/>
          <w:szCs w:val="24"/>
        </w:rPr>
        <w:lastRenderedPageBreak/>
        <w:t xml:space="preserve">                   </w:t>
      </w:r>
      <w:r>
        <w:rPr>
          <w:rFonts w:ascii="Times New Roman" w:hAnsi="Times New Roman" w:cs="Times New Roman"/>
          <w:b/>
          <w:noProof/>
          <w:sz w:val="24"/>
          <w:szCs w:val="24"/>
          <w:lang w:eastAsia="fr-FR"/>
        </w:rPr>
        <w:drawing>
          <wp:inline distT="0" distB="0" distL="0" distR="0" wp14:anchorId="3840E523" wp14:editId="23C6D3FC">
            <wp:extent cx="3827780" cy="3439235"/>
            <wp:effectExtent l="0" t="0" r="1270" b="8890"/>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ircuits.PNG"/>
                    <pic:cNvPicPr/>
                  </pic:nvPicPr>
                  <pic:blipFill>
                    <a:blip r:embed="rId60">
                      <a:extLst>
                        <a:ext uri="{28A0092B-C50C-407E-A947-70E740481C1C}">
                          <a14:useLocalDpi xmlns:a14="http://schemas.microsoft.com/office/drawing/2010/main" val="0"/>
                        </a:ext>
                      </a:extLst>
                    </a:blip>
                    <a:stretch>
                      <a:fillRect/>
                    </a:stretch>
                  </pic:blipFill>
                  <pic:spPr>
                    <a:xfrm>
                      <a:off x="0" y="0"/>
                      <a:ext cx="3845169" cy="3454859"/>
                    </a:xfrm>
                    <a:prstGeom prst="rect">
                      <a:avLst/>
                    </a:prstGeom>
                  </pic:spPr>
                </pic:pic>
              </a:graphicData>
            </a:graphic>
          </wp:inline>
        </w:drawing>
      </w:r>
    </w:p>
    <w:p w14:paraId="1883FB50" w14:textId="4BC5B9BD" w:rsidR="00884F77" w:rsidRPr="00884F77" w:rsidRDefault="00884F77" w:rsidP="00B8268A">
      <w:pPr>
        <w:pStyle w:val="Lgende"/>
        <w:spacing w:line="360" w:lineRule="auto"/>
        <w:jc w:val="center"/>
        <w:rPr>
          <w:rFonts w:ascii="Times New Roman" w:hAnsi="Times New Roman" w:cs="Times New Roman"/>
          <w:i w:val="0"/>
          <w:color w:val="auto"/>
          <w:sz w:val="24"/>
          <w:szCs w:val="24"/>
        </w:rPr>
      </w:pPr>
      <w:bookmarkStart w:id="392" w:name="_Toc128435315"/>
      <w:r w:rsidRPr="00F41487">
        <w:rPr>
          <w:rFonts w:ascii="Times New Roman" w:hAnsi="Times New Roman" w:cs="Times New Roman"/>
          <w:b/>
          <w:i w:val="0"/>
          <w:color w:val="auto"/>
          <w:sz w:val="24"/>
          <w:szCs w:val="24"/>
        </w:rPr>
        <w:t xml:space="preserve">Figure </w:t>
      </w:r>
      <w:r w:rsidRPr="00F41487">
        <w:rPr>
          <w:rFonts w:ascii="Times New Roman" w:hAnsi="Times New Roman" w:cs="Times New Roman"/>
          <w:b/>
          <w:i w:val="0"/>
          <w:color w:val="auto"/>
          <w:sz w:val="24"/>
          <w:szCs w:val="24"/>
        </w:rPr>
        <w:fldChar w:fldCharType="begin"/>
      </w:r>
      <w:r w:rsidRPr="00F41487">
        <w:rPr>
          <w:rFonts w:ascii="Times New Roman" w:hAnsi="Times New Roman" w:cs="Times New Roman"/>
          <w:b/>
          <w:i w:val="0"/>
          <w:color w:val="auto"/>
          <w:sz w:val="24"/>
          <w:szCs w:val="24"/>
        </w:rPr>
        <w:instrText xml:space="preserve"> SEQ Figure \* ARABIC </w:instrText>
      </w:r>
      <w:r w:rsidRPr="00F41487">
        <w:rPr>
          <w:rFonts w:ascii="Times New Roman" w:hAnsi="Times New Roman" w:cs="Times New Roman"/>
          <w:b/>
          <w:i w:val="0"/>
          <w:color w:val="auto"/>
          <w:sz w:val="24"/>
          <w:szCs w:val="24"/>
        </w:rPr>
        <w:fldChar w:fldCharType="separate"/>
      </w:r>
      <w:r w:rsidR="0005569E">
        <w:rPr>
          <w:rFonts w:ascii="Times New Roman" w:hAnsi="Times New Roman" w:cs="Times New Roman"/>
          <w:b/>
          <w:i w:val="0"/>
          <w:noProof/>
          <w:color w:val="auto"/>
          <w:sz w:val="24"/>
          <w:szCs w:val="24"/>
        </w:rPr>
        <w:t>19</w:t>
      </w:r>
      <w:r w:rsidRPr="00F41487">
        <w:rPr>
          <w:rFonts w:ascii="Times New Roman" w:hAnsi="Times New Roman" w:cs="Times New Roman"/>
          <w:b/>
          <w:i w:val="0"/>
          <w:color w:val="auto"/>
          <w:sz w:val="24"/>
          <w:szCs w:val="24"/>
        </w:rPr>
        <w:fldChar w:fldCharType="end"/>
      </w:r>
      <w:r w:rsidRPr="00F41487">
        <w:rPr>
          <w:rFonts w:ascii="Times New Roman" w:hAnsi="Times New Roman" w:cs="Times New Roman"/>
          <w:b/>
          <w:i w:val="0"/>
          <w:color w:val="auto"/>
          <w:sz w:val="24"/>
          <w:szCs w:val="24"/>
        </w:rPr>
        <w:t>:</w:t>
      </w:r>
      <w:r w:rsidRPr="00884F77">
        <w:rPr>
          <w:rFonts w:ascii="Times New Roman" w:hAnsi="Times New Roman" w:cs="Times New Roman"/>
          <w:i w:val="0"/>
          <w:color w:val="auto"/>
          <w:sz w:val="24"/>
          <w:szCs w:val="24"/>
        </w:rPr>
        <w:t xml:space="preserve"> Les circuits de commercialisations identifiés dans la zone de Notto et Kayar (PADEN, 2013)</w:t>
      </w:r>
      <w:bookmarkEnd w:id="392"/>
    </w:p>
    <w:p w14:paraId="5D5AB91F" w14:textId="1E1249F8" w:rsidR="00F3771C" w:rsidRPr="00F3771C" w:rsidRDefault="00F3771C" w:rsidP="00F3771C">
      <w:pPr>
        <w:spacing w:line="360" w:lineRule="auto"/>
        <w:jc w:val="both"/>
        <w:rPr>
          <w:rFonts w:ascii="Times New Roman" w:hAnsi="Times New Roman" w:cs="Times New Roman"/>
          <w:sz w:val="24"/>
          <w:szCs w:val="24"/>
        </w:rPr>
      </w:pPr>
      <w:r w:rsidRPr="00F3771C">
        <w:rPr>
          <w:rFonts w:ascii="Times New Roman" w:hAnsi="Times New Roman" w:cs="Times New Roman"/>
          <w:sz w:val="24"/>
          <w:szCs w:val="24"/>
        </w:rPr>
        <w:t>Au niveau de la zone de Kayar-Notto, les bois exploité</w:t>
      </w:r>
      <w:r w:rsidR="0091377D">
        <w:rPr>
          <w:rFonts w:ascii="Times New Roman" w:hAnsi="Times New Roman" w:cs="Times New Roman"/>
          <w:sz w:val="24"/>
          <w:szCs w:val="24"/>
        </w:rPr>
        <w:t>s</w:t>
      </w:r>
      <w:r w:rsidRPr="00F3771C">
        <w:rPr>
          <w:rFonts w:ascii="Times New Roman" w:hAnsi="Times New Roman" w:cs="Times New Roman"/>
          <w:sz w:val="24"/>
          <w:szCs w:val="24"/>
        </w:rPr>
        <w:t xml:space="preserve"> (bois de chauffe, bois de sciage, perches et étais) s</w:t>
      </w:r>
      <w:r w:rsidR="0091377D">
        <w:rPr>
          <w:rFonts w:ascii="Times New Roman" w:hAnsi="Times New Roman" w:cs="Times New Roman"/>
          <w:sz w:val="24"/>
          <w:szCs w:val="24"/>
        </w:rPr>
        <w:t>on</w:t>
      </w:r>
      <w:r w:rsidRPr="00F3771C">
        <w:rPr>
          <w:rFonts w:ascii="Times New Roman" w:hAnsi="Times New Roman" w:cs="Times New Roman"/>
          <w:sz w:val="24"/>
          <w:szCs w:val="24"/>
        </w:rPr>
        <w:t>t acheminé</w:t>
      </w:r>
      <w:r w:rsidR="0091377D">
        <w:rPr>
          <w:rFonts w:ascii="Times New Roman" w:hAnsi="Times New Roman" w:cs="Times New Roman"/>
          <w:sz w:val="24"/>
          <w:szCs w:val="24"/>
        </w:rPr>
        <w:t>s</w:t>
      </w:r>
      <w:r w:rsidRPr="00F3771C">
        <w:rPr>
          <w:rFonts w:ascii="Times New Roman" w:hAnsi="Times New Roman" w:cs="Times New Roman"/>
          <w:sz w:val="24"/>
          <w:szCs w:val="24"/>
        </w:rPr>
        <w:t xml:space="preserve"> au niveau du dépôt principal où s’effectue la commercialisation. C’est le gérant de l’Union qui est chargé de la vente. Deux types d’acteurs les commerçants "grossistes" et les commerçants "détaillants" achètent une bonne partie de la production. Les ménages, les fours traditionnels, les dibiteries s’approvisionnent au niveau des détaillants qui vendent au tas le bois fendu</w:t>
      </w:r>
      <w:r w:rsidR="00774969">
        <w:rPr>
          <w:rFonts w:ascii="Times New Roman" w:hAnsi="Times New Roman" w:cs="Times New Roman"/>
          <w:sz w:val="24"/>
          <w:szCs w:val="24"/>
        </w:rPr>
        <w:t>.</w:t>
      </w:r>
      <w:r w:rsidRPr="00F3771C">
        <w:rPr>
          <w:rFonts w:ascii="Times New Roman" w:hAnsi="Times New Roman" w:cs="Times New Roman"/>
          <w:sz w:val="24"/>
          <w:szCs w:val="24"/>
        </w:rPr>
        <w:t xml:space="preserve"> </w:t>
      </w:r>
      <w:r w:rsidR="008F5E27">
        <w:rPr>
          <w:rFonts w:ascii="Times New Roman" w:hAnsi="Times New Roman" w:cs="Times New Roman"/>
          <w:sz w:val="24"/>
          <w:szCs w:val="24"/>
        </w:rPr>
        <w:t>Lors des cérémonies familiales, il arrive à certaine population d’acheter des quantités très importantes de bois.</w:t>
      </w:r>
      <w:r w:rsidRPr="00F3771C">
        <w:rPr>
          <w:rFonts w:ascii="Times New Roman" w:hAnsi="Times New Roman" w:cs="Times New Roman"/>
          <w:sz w:val="24"/>
          <w:szCs w:val="24"/>
        </w:rPr>
        <w:t xml:space="preserve"> C’est le cas par exemple pour les ménages s’il y a une céré</w:t>
      </w:r>
      <w:r w:rsidR="00192C83">
        <w:rPr>
          <w:rFonts w:ascii="Times New Roman" w:hAnsi="Times New Roman" w:cs="Times New Roman"/>
          <w:sz w:val="24"/>
          <w:szCs w:val="24"/>
        </w:rPr>
        <w:t xml:space="preserve">monie familiale. </w:t>
      </w:r>
      <w:r w:rsidRPr="00F3771C">
        <w:rPr>
          <w:rFonts w:ascii="Times New Roman" w:hAnsi="Times New Roman" w:cs="Times New Roman"/>
          <w:sz w:val="24"/>
          <w:szCs w:val="24"/>
        </w:rPr>
        <w:t>Les grossistes transportent et revendent les produits vers Dakar (bois de chauffe, bois de sciage) et Thiès (bois de chauffe).</w:t>
      </w:r>
    </w:p>
    <w:p w14:paraId="0F84827B" w14:textId="37E68416" w:rsidR="00F3771C" w:rsidRPr="00A3185A" w:rsidRDefault="00F3771C" w:rsidP="00F056CF">
      <w:pPr>
        <w:spacing w:line="360" w:lineRule="auto"/>
        <w:jc w:val="both"/>
        <w:rPr>
          <w:rFonts w:ascii="Times New Roman" w:hAnsi="Times New Roman" w:cs="Times New Roman"/>
          <w:sz w:val="24"/>
          <w:szCs w:val="24"/>
        </w:rPr>
      </w:pPr>
      <w:r w:rsidRPr="00F3771C">
        <w:rPr>
          <w:rFonts w:ascii="Times New Roman" w:hAnsi="Times New Roman" w:cs="Times New Roman"/>
          <w:sz w:val="24"/>
          <w:szCs w:val="24"/>
        </w:rPr>
        <w:t xml:space="preserve">Il faut noter que les groupements et l’Union ne s’occupent de la commercialisation </w:t>
      </w:r>
      <w:r w:rsidR="0091377D">
        <w:rPr>
          <w:rFonts w:ascii="Times New Roman" w:hAnsi="Times New Roman" w:cs="Times New Roman"/>
          <w:sz w:val="24"/>
          <w:szCs w:val="24"/>
        </w:rPr>
        <w:t>qu’</w:t>
      </w:r>
      <w:r w:rsidRPr="00F3771C">
        <w:rPr>
          <w:rFonts w:ascii="Times New Roman" w:hAnsi="Times New Roman" w:cs="Times New Roman"/>
          <w:sz w:val="24"/>
          <w:szCs w:val="24"/>
        </w:rPr>
        <w:t>en dehors des zones de production</w:t>
      </w:r>
      <w:r w:rsidR="00A3185A">
        <w:rPr>
          <w:rFonts w:ascii="Times New Roman" w:hAnsi="Times New Roman" w:cs="Times New Roman"/>
          <w:sz w:val="24"/>
          <w:szCs w:val="24"/>
        </w:rPr>
        <w:t>.</w:t>
      </w:r>
    </w:p>
    <w:p w14:paraId="3DAF6AEE" w14:textId="4757E276" w:rsidR="007621AA" w:rsidRPr="00417FED" w:rsidRDefault="004E0213" w:rsidP="00015EAC">
      <w:pPr>
        <w:pStyle w:val="Titre4"/>
        <w:spacing w:line="360" w:lineRule="auto"/>
        <w:rPr>
          <w:rFonts w:ascii="Times New Roman" w:hAnsi="Times New Roman" w:cs="Times New Roman"/>
          <w:b/>
          <w:i w:val="0"/>
          <w:color w:val="auto"/>
          <w:sz w:val="24"/>
          <w:szCs w:val="24"/>
        </w:rPr>
      </w:pPr>
      <w:bookmarkStart w:id="393" w:name="_Toc120097074"/>
      <w:bookmarkStart w:id="394" w:name="_Toc121009004"/>
      <w:bookmarkStart w:id="395" w:name="_Toc121010055"/>
      <w:bookmarkStart w:id="396" w:name="_Toc124358617"/>
      <w:bookmarkStart w:id="397" w:name="_Toc126363120"/>
      <w:r>
        <w:rPr>
          <w:rFonts w:ascii="Times New Roman" w:hAnsi="Times New Roman" w:cs="Times New Roman"/>
          <w:b/>
          <w:i w:val="0"/>
          <w:color w:val="auto"/>
          <w:sz w:val="24"/>
          <w:szCs w:val="24"/>
        </w:rPr>
        <w:t>3-3-2-</w:t>
      </w:r>
      <w:r w:rsidR="00D35DB2" w:rsidRPr="00417FED">
        <w:rPr>
          <w:rFonts w:ascii="Times New Roman" w:hAnsi="Times New Roman" w:cs="Times New Roman"/>
          <w:b/>
          <w:i w:val="0"/>
          <w:color w:val="auto"/>
          <w:sz w:val="24"/>
          <w:szCs w:val="24"/>
        </w:rPr>
        <w:t>Uti</w:t>
      </w:r>
      <w:r w:rsidR="00893AD0" w:rsidRPr="00417FED">
        <w:rPr>
          <w:rFonts w:ascii="Times New Roman" w:hAnsi="Times New Roman" w:cs="Times New Roman"/>
          <w:b/>
          <w:i w:val="0"/>
          <w:color w:val="auto"/>
          <w:sz w:val="24"/>
          <w:szCs w:val="24"/>
        </w:rPr>
        <w:t>lisation de la litière de filao</w:t>
      </w:r>
      <w:bookmarkEnd w:id="393"/>
      <w:bookmarkEnd w:id="394"/>
      <w:bookmarkEnd w:id="395"/>
      <w:bookmarkEnd w:id="396"/>
      <w:bookmarkEnd w:id="397"/>
    </w:p>
    <w:p w14:paraId="133FAB89" w14:textId="1ED1E67C" w:rsidR="00E033AE" w:rsidRPr="007621AA" w:rsidRDefault="00E033AE" w:rsidP="00015EAC">
      <w:pPr>
        <w:spacing w:line="360" w:lineRule="auto"/>
        <w:jc w:val="both"/>
        <w:rPr>
          <w:rFonts w:ascii="Times New Roman" w:hAnsi="Times New Roman" w:cs="Times New Roman"/>
          <w:b/>
          <w:sz w:val="24"/>
          <w:szCs w:val="24"/>
        </w:rPr>
      </w:pPr>
      <w:r w:rsidRPr="00AE1D8E">
        <w:rPr>
          <w:rFonts w:ascii="Times New Roman" w:hAnsi="Times New Roman" w:cs="Times New Roman"/>
          <w:sz w:val="24"/>
          <w:szCs w:val="24"/>
        </w:rPr>
        <w:t>Une étude sur la défoliation du filao réali</w:t>
      </w:r>
      <w:r w:rsidR="008F5E27">
        <w:rPr>
          <w:rFonts w:ascii="Times New Roman" w:hAnsi="Times New Roman" w:cs="Times New Roman"/>
          <w:sz w:val="24"/>
          <w:szCs w:val="24"/>
        </w:rPr>
        <w:t>sée par SOS Sahel (</w:t>
      </w:r>
      <w:proofErr w:type="spellStart"/>
      <w:r w:rsidR="008F5E27">
        <w:rPr>
          <w:rFonts w:ascii="Times New Roman" w:hAnsi="Times New Roman" w:cs="Times New Roman"/>
          <w:sz w:val="24"/>
          <w:szCs w:val="24"/>
        </w:rPr>
        <w:t>Ndione</w:t>
      </w:r>
      <w:proofErr w:type="spellEnd"/>
      <w:r w:rsidR="008F5E27">
        <w:rPr>
          <w:rFonts w:ascii="Times New Roman" w:hAnsi="Times New Roman" w:cs="Times New Roman"/>
          <w:sz w:val="24"/>
          <w:szCs w:val="24"/>
        </w:rPr>
        <w:t>,</w:t>
      </w:r>
      <w:r w:rsidRPr="00AE1D8E">
        <w:rPr>
          <w:rFonts w:ascii="Times New Roman" w:hAnsi="Times New Roman" w:cs="Times New Roman"/>
          <w:sz w:val="24"/>
          <w:szCs w:val="24"/>
        </w:rPr>
        <w:t xml:space="preserve"> 2007) a donné des quantités annuelles d’une tonne par hectare et par an. Sur le plan écologique, la litière fixe horizontalement les dunes et empêche l’érosion éo</w:t>
      </w:r>
      <w:r w:rsidR="00AE1D8E">
        <w:rPr>
          <w:rFonts w:ascii="Times New Roman" w:hAnsi="Times New Roman" w:cs="Times New Roman"/>
          <w:sz w:val="24"/>
          <w:szCs w:val="24"/>
        </w:rPr>
        <w:t>lienne.</w:t>
      </w:r>
      <w:r w:rsidR="00AE1D8E" w:rsidRPr="00AE1D8E">
        <w:t xml:space="preserve"> </w:t>
      </w:r>
      <w:r w:rsidR="00AE1D8E" w:rsidRPr="00AE1D8E">
        <w:rPr>
          <w:rFonts w:ascii="Times New Roman" w:hAnsi="Times New Roman" w:cs="Times New Roman"/>
          <w:sz w:val="24"/>
          <w:szCs w:val="24"/>
        </w:rPr>
        <w:t xml:space="preserve">L’exploitation de la litière est jusqu'à présent inorganisée, cela tient à l’abondance de la ressource consécutive à la forte vitesse de défoliation de l’espèce et sa lente décomposition. Aujourd’hui, il faut reconnaître qu’elle subit </w:t>
      </w:r>
      <w:r w:rsidR="00AE1D8E" w:rsidRPr="00AE1D8E">
        <w:rPr>
          <w:rFonts w:ascii="Times New Roman" w:hAnsi="Times New Roman" w:cs="Times New Roman"/>
          <w:sz w:val="24"/>
          <w:szCs w:val="24"/>
        </w:rPr>
        <w:lastRenderedPageBreak/>
        <w:t>une forte pression pour les besoins du fumage de poisson, mais surtout à des fins de production maraichère et florale. La litière ne fait pas partie des produits sujets à redevance forestière, mais des informations non confirmées font</w:t>
      </w:r>
      <w:r w:rsidR="00AE1D8E">
        <w:rPr>
          <w:rFonts w:ascii="Times New Roman" w:hAnsi="Times New Roman" w:cs="Times New Roman"/>
          <w:sz w:val="24"/>
          <w:szCs w:val="24"/>
        </w:rPr>
        <w:t xml:space="preserve"> état d’une taxe dans la commune de Kayar.</w:t>
      </w:r>
    </w:p>
    <w:p w14:paraId="17C356FA" w14:textId="4F427CB5" w:rsidR="00E033AE" w:rsidRDefault="00E033AE" w:rsidP="00E033AE">
      <w:pPr>
        <w:spacing w:line="360" w:lineRule="auto"/>
        <w:jc w:val="both"/>
        <w:rPr>
          <w:rFonts w:ascii="Times New Roman" w:hAnsi="Times New Roman" w:cs="Times New Roman"/>
          <w:sz w:val="24"/>
          <w:szCs w:val="24"/>
        </w:rPr>
      </w:pPr>
      <w:r w:rsidRPr="00AE1D8E">
        <w:rPr>
          <w:rFonts w:ascii="Times New Roman" w:hAnsi="Times New Roman" w:cs="Times New Roman"/>
          <w:sz w:val="24"/>
          <w:szCs w:val="24"/>
        </w:rPr>
        <w:t>Sur le plan économique, elle constitue une rente financiè</w:t>
      </w:r>
      <w:r w:rsidR="00AE1D8E">
        <w:rPr>
          <w:rFonts w:ascii="Times New Roman" w:hAnsi="Times New Roman" w:cs="Times New Roman"/>
          <w:sz w:val="24"/>
          <w:szCs w:val="24"/>
        </w:rPr>
        <w:t>re pour les charretiers dans la zone</w:t>
      </w:r>
      <w:r w:rsidRPr="00AE1D8E">
        <w:rPr>
          <w:rFonts w:ascii="Times New Roman" w:hAnsi="Times New Roman" w:cs="Times New Roman"/>
          <w:sz w:val="24"/>
          <w:szCs w:val="24"/>
        </w:rPr>
        <w:t xml:space="preserve"> de pêche comme K</w:t>
      </w:r>
      <w:r w:rsidR="00AE1D8E">
        <w:rPr>
          <w:rFonts w:ascii="Times New Roman" w:hAnsi="Times New Roman" w:cs="Times New Roman"/>
          <w:sz w:val="24"/>
          <w:szCs w:val="24"/>
        </w:rPr>
        <w:t xml:space="preserve">ayar </w:t>
      </w:r>
      <w:r w:rsidRPr="00AE1D8E">
        <w:rPr>
          <w:rFonts w:ascii="Times New Roman" w:hAnsi="Times New Roman" w:cs="Times New Roman"/>
          <w:sz w:val="24"/>
          <w:szCs w:val="24"/>
        </w:rPr>
        <w:t xml:space="preserve">avec le fumage des poissons. Le prix de vente du </w:t>
      </w:r>
      <w:r w:rsidR="001E1282">
        <w:rPr>
          <w:rFonts w:ascii="Times New Roman" w:hAnsi="Times New Roman" w:cs="Times New Roman"/>
          <w:sz w:val="24"/>
          <w:szCs w:val="24"/>
        </w:rPr>
        <w:t>chargement de litière varie de 2500F à 3</w:t>
      </w:r>
      <w:r w:rsidRPr="00AE1D8E">
        <w:rPr>
          <w:rFonts w:ascii="Times New Roman" w:hAnsi="Times New Roman" w:cs="Times New Roman"/>
          <w:sz w:val="24"/>
          <w:szCs w:val="24"/>
        </w:rPr>
        <w:t>000F selon l’importance de la demande qui est liée à la disponibilité des ressources halieutiques</w:t>
      </w:r>
      <w:r w:rsidR="00740EEB">
        <w:rPr>
          <w:rFonts w:ascii="Times New Roman" w:hAnsi="Times New Roman" w:cs="Times New Roman"/>
          <w:sz w:val="24"/>
          <w:szCs w:val="24"/>
        </w:rPr>
        <w:t>.</w:t>
      </w:r>
    </w:p>
    <w:p w14:paraId="7F364BAA" w14:textId="62C8B58E" w:rsidR="00EE4888" w:rsidRDefault="00372EBC" w:rsidP="00E033AE">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EA2160">
        <w:rPr>
          <w:rFonts w:ascii="Times New Roman" w:hAnsi="Times New Roman" w:cs="Times New Roman"/>
          <w:sz w:val="24"/>
          <w:szCs w:val="24"/>
        </w:rPr>
        <w:t xml:space="preserve">    </w:t>
      </w:r>
      <w:r w:rsidR="00E533A4">
        <w:rPr>
          <w:rFonts w:ascii="Times New Roman" w:hAnsi="Times New Roman" w:cs="Times New Roman"/>
          <w:noProof/>
          <w:sz w:val="24"/>
          <w:szCs w:val="24"/>
          <w:lang w:eastAsia="fr-FR"/>
        </w:rPr>
        <w:drawing>
          <wp:inline distT="0" distB="0" distL="0" distR="0" wp14:anchorId="3721D1DE" wp14:editId="7DE0B194">
            <wp:extent cx="4203065" cy="2028422"/>
            <wp:effectExtent l="19050" t="19050" r="26035" b="1016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20220212_092742.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287112" cy="2068984"/>
                    </a:xfrm>
                    <a:prstGeom prst="rect">
                      <a:avLst/>
                    </a:prstGeom>
                    <a:ln w="9525">
                      <a:solidFill>
                        <a:schemeClr val="tx1"/>
                      </a:solidFill>
                    </a:ln>
                  </pic:spPr>
                </pic:pic>
              </a:graphicData>
            </a:graphic>
          </wp:inline>
        </w:drawing>
      </w:r>
    </w:p>
    <w:p w14:paraId="68107594" w14:textId="322E99CF" w:rsidR="00E033AE" w:rsidRPr="00FB30B1" w:rsidRDefault="00740EEB" w:rsidP="00FB30B1">
      <w:pPr>
        <w:pStyle w:val="Lgende"/>
        <w:rPr>
          <w:rFonts w:ascii="Times New Roman" w:hAnsi="Times New Roman" w:cs="Times New Roman"/>
          <w:b/>
          <w:i w:val="0"/>
          <w:sz w:val="24"/>
          <w:szCs w:val="24"/>
        </w:rPr>
      </w:pPr>
      <w:r w:rsidRPr="00D2230E">
        <w:rPr>
          <w:rFonts w:ascii="Times New Roman" w:hAnsi="Times New Roman" w:cs="Times New Roman"/>
          <w:b/>
          <w:color w:val="auto"/>
          <w:sz w:val="24"/>
          <w:szCs w:val="24"/>
        </w:rPr>
        <w:t xml:space="preserve"> </w:t>
      </w:r>
      <w:bookmarkStart w:id="398" w:name="_Toc125928708"/>
      <w:r w:rsidR="00FB30B1" w:rsidRPr="00D2230E">
        <w:rPr>
          <w:rFonts w:ascii="Times New Roman" w:hAnsi="Times New Roman" w:cs="Times New Roman"/>
          <w:b/>
          <w:i w:val="0"/>
          <w:color w:val="auto"/>
          <w:sz w:val="24"/>
          <w:szCs w:val="24"/>
        </w:rPr>
        <w:t xml:space="preserve">Photographie </w:t>
      </w:r>
      <w:r w:rsidR="00FB30B1" w:rsidRPr="00D2230E">
        <w:rPr>
          <w:rFonts w:ascii="Times New Roman" w:hAnsi="Times New Roman" w:cs="Times New Roman"/>
          <w:b/>
          <w:i w:val="0"/>
          <w:color w:val="auto"/>
          <w:sz w:val="24"/>
          <w:szCs w:val="24"/>
        </w:rPr>
        <w:fldChar w:fldCharType="begin"/>
      </w:r>
      <w:r w:rsidR="00FB30B1" w:rsidRPr="00D2230E">
        <w:rPr>
          <w:rFonts w:ascii="Times New Roman" w:hAnsi="Times New Roman" w:cs="Times New Roman"/>
          <w:b/>
          <w:i w:val="0"/>
          <w:color w:val="auto"/>
          <w:sz w:val="24"/>
          <w:szCs w:val="24"/>
        </w:rPr>
        <w:instrText xml:space="preserve"> SEQ Photographie \* ARABIC </w:instrText>
      </w:r>
      <w:r w:rsidR="00FB30B1" w:rsidRPr="00D2230E">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9</w:t>
      </w:r>
      <w:r w:rsidR="00FB30B1" w:rsidRPr="00D2230E">
        <w:rPr>
          <w:rFonts w:ascii="Times New Roman" w:hAnsi="Times New Roman" w:cs="Times New Roman"/>
          <w:b/>
          <w:i w:val="0"/>
          <w:color w:val="auto"/>
          <w:sz w:val="24"/>
          <w:szCs w:val="24"/>
        </w:rPr>
        <w:fldChar w:fldCharType="end"/>
      </w:r>
      <w:r w:rsidR="00FB30B1">
        <w:rPr>
          <w:rFonts w:ascii="Times New Roman" w:hAnsi="Times New Roman" w:cs="Times New Roman"/>
          <w:i w:val="0"/>
          <w:color w:val="auto"/>
          <w:sz w:val="24"/>
          <w:szCs w:val="24"/>
        </w:rPr>
        <w:t xml:space="preserve"> : </w:t>
      </w:r>
      <w:r w:rsidR="00FB30B1" w:rsidRPr="00FB30B1">
        <w:rPr>
          <w:rFonts w:ascii="Times New Roman" w:hAnsi="Times New Roman" w:cs="Times New Roman"/>
          <w:i w:val="0"/>
          <w:color w:val="auto"/>
          <w:sz w:val="24"/>
          <w:szCs w:val="24"/>
        </w:rPr>
        <w:t>Chargement de litière vers le quai de pêche de Kayar (Kane, 2022)</w:t>
      </w:r>
      <w:bookmarkEnd w:id="398"/>
    </w:p>
    <w:p w14:paraId="0C7CB822" w14:textId="5B6A3344" w:rsidR="00AD2CF6" w:rsidRDefault="00E033AE" w:rsidP="000E5B80">
      <w:pPr>
        <w:spacing w:line="360" w:lineRule="auto"/>
        <w:jc w:val="both"/>
        <w:rPr>
          <w:rFonts w:ascii="Times New Roman" w:hAnsi="Times New Roman" w:cs="Times New Roman"/>
          <w:sz w:val="24"/>
          <w:szCs w:val="24"/>
        </w:rPr>
      </w:pPr>
      <w:r w:rsidRPr="00C83151">
        <w:rPr>
          <w:rFonts w:ascii="Times New Roman" w:hAnsi="Times New Roman" w:cs="Times New Roman"/>
          <w:sz w:val="24"/>
          <w:szCs w:val="24"/>
        </w:rPr>
        <w:t>Ainsi le plan d’aménagement de la bande de filao</w:t>
      </w:r>
      <w:r w:rsidR="001E1282">
        <w:rPr>
          <w:rFonts w:ascii="Times New Roman" w:hAnsi="Times New Roman" w:cs="Times New Roman"/>
          <w:sz w:val="24"/>
          <w:szCs w:val="24"/>
        </w:rPr>
        <w:t>s</w:t>
      </w:r>
      <w:r w:rsidRPr="00C83151">
        <w:rPr>
          <w:rFonts w:ascii="Times New Roman" w:hAnsi="Times New Roman" w:cs="Times New Roman"/>
          <w:sz w:val="24"/>
          <w:szCs w:val="24"/>
        </w:rPr>
        <w:t xml:space="preserve"> de la grande côte nord du Sénégal (Coté, </w:t>
      </w:r>
      <w:r w:rsidR="002507E6">
        <w:rPr>
          <w:rFonts w:ascii="Times New Roman" w:hAnsi="Times New Roman" w:cs="Times New Roman"/>
          <w:sz w:val="24"/>
          <w:szCs w:val="24"/>
        </w:rPr>
        <w:t>Fall, Ndiaye 2005) précise, « l</w:t>
      </w:r>
      <w:r w:rsidRPr="00C83151">
        <w:rPr>
          <w:rFonts w:ascii="Times New Roman" w:hAnsi="Times New Roman" w:cs="Times New Roman"/>
          <w:sz w:val="24"/>
          <w:szCs w:val="24"/>
        </w:rPr>
        <w:t xml:space="preserve">es activités de ramassage de la litière doivent être assujetties à des règles spécifiques pour assurer le maintien de la fonction de protection de la bande de </w:t>
      </w:r>
      <w:r w:rsidR="00427E4C" w:rsidRPr="00C83151">
        <w:rPr>
          <w:rFonts w:ascii="Times New Roman" w:hAnsi="Times New Roman" w:cs="Times New Roman"/>
          <w:sz w:val="24"/>
          <w:szCs w:val="24"/>
        </w:rPr>
        <w:t>filao</w:t>
      </w:r>
      <w:r w:rsidR="007E33F1">
        <w:rPr>
          <w:rFonts w:ascii="Times New Roman" w:hAnsi="Times New Roman" w:cs="Times New Roman"/>
          <w:sz w:val="24"/>
          <w:szCs w:val="24"/>
        </w:rPr>
        <w:t>s</w:t>
      </w:r>
      <w:r w:rsidR="00427E4C">
        <w:rPr>
          <w:rFonts w:ascii="Times New Roman" w:hAnsi="Times New Roman" w:cs="Times New Roman"/>
          <w:sz w:val="24"/>
          <w:szCs w:val="24"/>
        </w:rPr>
        <w:t> »</w:t>
      </w:r>
      <w:r w:rsidR="00427E4C" w:rsidRPr="00C83151">
        <w:rPr>
          <w:rFonts w:ascii="Times New Roman" w:hAnsi="Times New Roman" w:cs="Times New Roman"/>
          <w:sz w:val="24"/>
          <w:szCs w:val="24"/>
        </w:rPr>
        <w:t>. Tout</w:t>
      </w:r>
      <w:r w:rsidRPr="00C83151">
        <w:rPr>
          <w:rFonts w:ascii="Times New Roman" w:hAnsi="Times New Roman" w:cs="Times New Roman"/>
          <w:sz w:val="24"/>
          <w:szCs w:val="24"/>
        </w:rPr>
        <w:t xml:space="preserve"> d’abord, ce prélèvement devrait être proscrit dans la série de protection où la fixation des sols demeure la préoccupation prioritaire. Dans la série de production/protection, les principes qui devraient être respectés pour pouvoir permettre cette activité visent à s’assurer qu’une quantité de litière apte à prévenir l’érosion éolienne sera présente au moment où les sites devront être régénérés. Dans l’état actuel du peuplement, une récolte de litière pourrait être envisagée dans les premiers sous blocs, mais si cette récolte était effectuée maintenant et portait sur toute la matière présente, la période de temps avant l’exploitation/régénération ne serait pas toujours suffisante pour obtenir une nouvelle couverture qui serait alors apte à protéger contre l’érosion éolienne</w:t>
      </w:r>
      <w:r w:rsidR="00F95E71">
        <w:rPr>
          <w:rFonts w:ascii="Times New Roman" w:hAnsi="Times New Roman" w:cs="Times New Roman"/>
          <w:sz w:val="24"/>
          <w:szCs w:val="24"/>
        </w:rPr>
        <w:t xml:space="preserve"> (PADEN, 2013)</w:t>
      </w:r>
      <w:r w:rsidRPr="00C83151">
        <w:rPr>
          <w:rFonts w:ascii="Times New Roman" w:hAnsi="Times New Roman" w:cs="Times New Roman"/>
          <w:sz w:val="24"/>
          <w:szCs w:val="24"/>
        </w:rPr>
        <w:t xml:space="preserve">. D’autre part, dans les sous-blocs situés plus à l’intérieur et qui sont actuellement plus jeunes, la litière ne forme généralement pas un tapis continu et toute récolte de litière serait susceptible de réactiver les processus d’érosion éolienne. La récolte de litière devrait donc être assujettie à l’obtention d’une autorisation délivrée par l’administration </w:t>
      </w:r>
      <w:r w:rsidRPr="00C83151">
        <w:rPr>
          <w:rFonts w:ascii="Times New Roman" w:hAnsi="Times New Roman" w:cs="Times New Roman"/>
          <w:sz w:val="24"/>
          <w:szCs w:val="24"/>
        </w:rPr>
        <w:lastRenderedPageBreak/>
        <w:t xml:space="preserve">des Eaux et Forêts qui </w:t>
      </w:r>
      <w:r w:rsidR="00687154" w:rsidRPr="00C83151">
        <w:rPr>
          <w:rFonts w:ascii="Times New Roman" w:hAnsi="Times New Roman" w:cs="Times New Roman"/>
          <w:sz w:val="24"/>
          <w:szCs w:val="24"/>
        </w:rPr>
        <w:t>tiendraient</w:t>
      </w:r>
      <w:r w:rsidRPr="00C83151">
        <w:rPr>
          <w:rFonts w:ascii="Times New Roman" w:hAnsi="Times New Roman" w:cs="Times New Roman"/>
          <w:sz w:val="24"/>
          <w:szCs w:val="24"/>
        </w:rPr>
        <w:t xml:space="preserve"> compte de la couverture actuelle de la litière, de l’âge du peuplement et du délai avant l’exploitation/régénération.</w:t>
      </w:r>
    </w:p>
    <w:p w14:paraId="06193AD6" w14:textId="6EA94126" w:rsidR="0097520D" w:rsidRPr="0097520D" w:rsidRDefault="00026ED5" w:rsidP="000E5B80">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605633">
        <w:rPr>
          <w:rFonts w:ascii="Times New Roman" w:hAnsi="Times New Roman" w:cs="Times New Roman"/>
          <w:b/>
          <w:sz w:val="24"/>
          <w:szCs w:val="24"/>
        </w:rPr>
        <w:t xml:space="preserve">         </w:t>
      </w:r>
      <w:r w:rsidR="0097520D" w:rsidRPr="0097520D">
        <w:rPr>
          <w:rFonts w:ascii="Times New Roman" w:hAnsi="Times New Roman" w:cs="Times New Roman"/>
          <w:b/>
          <w:sz w:val="24"/>
          <w:szCs w:val="24"/>
        </w:rPr>
        <w:t>Conclusion</w:t>
      </w:r>
      <w:r>
        <w:rPr>
          <w:rFonts w:ascii="Times New Roman" w:hAnsi="Times New Roman" w:cs="Times New Roman"/>
          <w:b/>
          <w:sz w:val="24"/>
          <w:szCs w:val="24"/>
        </w:rPr>
        <w:t xml:space="preserve"> partielle</w:t>
      </w:r>
    </w:p>
    <w:p w14:paraId="038F8279" w14:textId="4ED6C1D9" w:rsidR="006B44A6" w:rsidRPr="0020587E" w:rsidRDefault="0020587E" w:rsidP="0020587E">
      <w:pPr>
        <w:spacing w:line="360" w:lineRule="auto"/>
        <w:rPr>
          <w:rFonts w:ascii="Times New Roman" w:hAnsi="Times New Roman" w:cs="Times New Roman"/>
          <w:sz w:val="24"/>
          <w:szCs w:val="24"/>
        </w:rPr>
      </w:pPr>
      <w:r w:rsidRPr="0020587E">
        <w:rPr>
          <w:rFonts w:ascii="Times New Roman" w:hAnsi="Times New Roman" w:cs="Times New Roman"/>
          <w:sz w:val="24"/>
          <w:szCs w:val="24"/>
        </w:rPr>
        <w:t>L’analyse des impacts socio-économique</w:t>
      </w:r>
      <w:r>
        <w:rPr>
          <w:rFonts w:ascii="Times New Roman" w:hAnsi="Times New Roman" w:cs="Times New Roman"/>
          <w:sz w:val="24"/>
          <w:szCs w:val="24"/>
        </w:rPr>
        <w:t>s de la plantation des filao</w:t>
      </w:r>
      <w:r w:rsidR="00F4124B">
        <w:rPr>
          <w:rFonts w:ascii="Times New Roman" w:hAnsi="Times New Roman" w:cs="Times New Roman"/>
          <w:sz w:val="24"/>
          <w:szCs w:val="24"/>
        </w:rPr>
        <w:t>s</w:t>
      </w:r>
      <w:r>
        <w:rPr>
          <w:rFonts w:ascii="Times New Roman" w:hAnsi="Times New Roman" w:cs="Times New Roman"/>
          <w:sz w:val="24"/>
          <w:szCs w:val="24"/>
        </w:rPr>
        <w:t xml:space="preserve"> a montré que son </w:t>
      </w:r>
      <w:r w:rsidR="00E932E2">
        <w:rPr>
          <w:rFonts w:ascii="Times New Roman" w:hAnsi="Times New Roman" w:cs="Times New Roman"/>
          <w:sz w:val="24"/>
          <w:szCs w:val="24"/>
        </w:rPr>
        <w:t>aménagement a contribué au</w:t>
      </w:r>
      <w:r w:rsidRPr="0020587E">
        <w:rPr>
          <w:rFonts w:ascii="Times New Roman" w:hAnsi="Times New Roman" w:cs="Times New Roman"/>
          <w:sz w:val="24"/>
          <w:szCs w:val="24"/>
        </w:rPr>
        <w:t xml:space="preserve"> le développement socio-économique du littoral</w:t>
      </w:r>
      <w:r w:rsidRPr="0020587E">
        <w:rPr>
          <w:rFonts w:ascii="Times New Roman" w:hAnsi="Times New Roman" w:cs="Times New Roman"/>
          <w:i/>
          <w:sz w:val="24"/>
          <w:szCs w:val="24"/>
        </w:rPr>
        <w:t xml:space="preserve"> Kayar- Notto</w:t>
      </w:r>
      <w:r>
        <w:rPr>
          <w:rFonts w:ascii="Times New Roman" w:hAnsi="Times New Roman" w:cs="Times New Roman"/>
          <w:sz w:val="24"/>
          <w:szCs w:val="24"/>
        </w:rPr>
        <w:t xml:space="preserve"> Gouye Diama. L’aménagement de la bande de filao a permis une fixation des dunes mobiles, mais aussi la protection des habitats et un développement extraordinaire du maraichage.</w:t>
      </w:r>
      <w:r w:rsidRPr="0020587E">
        <w:rPr>
          <w:rFonts w:ascii="Times New Roman" w:hAnsi="Times New Roman" w:cs="Times New Roman"/>
          <w:sz w:val="24"/>
          <w:szCs w:val="24"/>
        </w:rPr>
        <w:t xml:space="preserve"> </w:t>
      </w:r>
      <w:r w:rsidR="006B44A6" w:rsidRPr="0020587E">
        <w:rPr>
          <w:rFonts w:ascii="Times New Roman" w:hAnsi="Times New Roman" w:cs="Times New Roman"/>
          <w:sz w:val="24"/>
          <w:szCs w:val="24"/>
        </w:rPr>
        <w:br w:type="page"/>
      </w:r>
    </w:p>
    <w:p w14:paraId="305FDF89" w14:textId="77777777" w:rsidR="0020587E" w:rsidRDefault="0020587E" w:rsidP="000E5B80">
      <w:pPr>
        <w:spacing w:line="360" w:lineRule="auto"/>
        <w:jc w:val="both"/>
        <w:rPr>
          <w:rFonts w:ascii="Times New Roman" w:hAnsi="Times New Roman" w:cs="Times New Roman"/>
          <w:b/>
          <w:sz w:val="24"/>
          <w:szCs w:val="24"/>
        </w:rPr>
      </w:pPr>
    </w:p>
    <w:p w14:paraId="13BAEE47" w14:textId="5DF30665" w:rsidR="00BB538D" w:rsidRPr="00015EAC" w:rsidRDefault="00C15CD4" w:rsidP="00115F32">
      <w:pPr>
        <w:pStyle w:val="Titre2"/>
        <w:rPr>
          <w:rFonts w:ascii="Times New Roman" w:hAnsi="Times New Roman" w:cs="Times New Roman"/>
          <w:b/>
          <w:color w:val="auto"/>
          <w:sz w:val="32"/>
          <w:szCs w:val="32"/>
        </w:rPr>
      </w:pPr>
      <w:bookmarkStart w:id="399" w:name="_Toc121010056"/>
      <w:bookmarkStart w:id="400" w:name="_Toc126363121"/>
      <w:r w:rsidRPr="00015EAC">
        <w:rPr>
          <w:rFonts w:ascii="Times New Roman" w:hAnsi="Times New Roman" w:cs="Times New Roman"/>
          <w:b/>
          <w:color w:val="auto"/>
          <w:sz w:val="32"/>
          <w:szCs w:val="32"/>
        </w:rPr>
        <w:t>Chapitre 4</w:t>
      </w:r>
      <w:r w:rsidR="00A67996">
        <w:rPr>
          <w:rFonts w:ascii="Times New Roman" w:hAnsi="Times New Roman" w:cs="Times New Roman"/>
          <w:b/>
          <w:color w:val="auto"/>
          <w:sz w:val="32"/>
          <w:szCs w:val="32"/>
        </w:rPr>
        <w:t> </w:t>
      </w:r>
      <w:r w:rsidR="00B8268A">
        <w:rPr>
          <w:rFonts w:ascii="Times New Roman" w:hAnsi="Times New Roman" w:cs="Times New Roman"/>
          <w:b/>
          <w:color w:val="auto"/>
          <w:sz w:val="32"/>
          <w:szCs w:val="32"/>
        </w:rPr>
        <w:t>: Impacts</w:t>
      </w:r>
      <w:r w:rsidR="00BB538D" w:rsidRPr="00015EAC">
        <w:rPr>
          <w:rFonts w:ascii="Times New Roman" w:hAnsi="Times New Roman" w:cs="Times New Roman"/>
          <w:b/>
          <w:color w:val="auto"/>
          <w:sz w:val="32"/>
          <w:szCs w:val="32"/>
        </w:rPr>
        <w:t xml:space="preserve"> environnementaux de la bande de filaos</w:t>
      </w:r>
      <w:bookmarkEnd w:id="399"/>
      <w:bookmarkEnd w:id="400"/>
    </w:p>
    <w:p w14:paraId="37D52CCA" w14:textId="77777777" w:rsidR="00417FED" w:rsidRDefault="00417FED" w:rsidP="000E5B80">
      <w:pPr>
        <w:spacing w:line="360" w:lineRule="auto"/>
        <w:jc w:val="both"/>
        <w:rPr>
          <w:rFonts w:ascii="Times New Roman" w:hAnsi="Times New Roman" w:cs="Times New Roman"/>
          <w:sz w:val="24"/>
          <w:szCs w:val="24"/>
        </w:rPr>
      </w:pPr>
    </w:p>
    <w:p w14:paraId="2282DF93" w14:textId="1D5241A3" w:rsidR="00AD432E" w:rsidRDefault="00D35DB2" w:rsidP="000E5B80">
      <w:pPr>
        <w:spacing w:line="360" w:lineRule="auto"/>
        <w:jc w:val="both"/>
        <w:rPr>
          <w:rFonts w:ascii="Times New Roman" w:hAnsi="Times New Roman" w:cs="Times New Roman"/>
          <w:sz w:val="24"/>
          <w:szCs w:val="24"/>
        </w:rPr>
      </w:pPr>
      <w:r>
        <w:rPr>
          <w:rFonts w:ascii="Times New Roman" w:hAnsi="Times New Roman" w:cs="Times New Roman"/>
          <w:sz w:val="24"/>
          <w:szCs w:val="24"/>
        </w:rPr>
        <w:t>L’</w:t>
      </w:r>
      <w:r w:rsidR="00DB3166">
        <w:rPr>
          <w:rFonts w:ascii="Times New Roman" w:hAnsi="Times New Roman" w:cs="Times New Roman"/>
          <w:sz w:val="24"/>
          <w:szCs w:val="24"/>
        </w:rPr>
        <w:t>aménagement</w:t>
      </w:r>
      <w:r>
        <w:rPr>
          <w:rFonts w:ascii="Times New Roman" w:hAnsi="Times New Roman" w:cs="Times New Roman"/>
          <w:sz w:val="24"/>
          <w:szCs w:val="24"/>
        </w:rPr>
        <w:t xml:space="preserve"> de la bande de filao</w:t>
      </w:r>
      <w:r w:rsidR="007E33F1">
        <w:rPr>
          <w:rFonts w:ascii="Times New Roman" w:hAnsi="Times New Roman" w:cs="Times New Roman"/>
          <w:sz w:val="24"/>
          <w:szCs w:val="24"/>
        </w:rPr>
        <w:t>s</w:t>
      </w:r>
      <w:r>
        <w:rPr>
          <w:rFonts w:ascii="Times New Roman" w:hAnsi="Times New Roman" w:cs="Times New Roman"/>
          <w:sz w:val="24"/>
          <w:szCs w:val="24"/>
        </w:rPr>
        <w:t xml:space="preserve"> est l’une des solutions pour les contraintes environnement</w:t>
      </w:r>
      <w:r w:rsidR="00DB3166">
        <w:rPr>
          <w:rFonts w:ascii="Times New Roman" w:hAnsi="Times New Roman" w:cs="Times New Roman"/>
          <w:sz w:val="24"/>
          <w:szCs w:val="24"/>
        </w:rPr>
        <w:t>ales</w:t>
      </w:r>
      <w:r>
        <w:rPr>
          <w:rFonts w:ascii="Times New Roman" w:hAnsi="Times New Roman" w:cs="Times New Roman"/>
          <w:sz w:val="24"/>
          <w:szCs w:val="24"/>
        </w:rPr>
        <w:t xml:space="preserve"> de la zone des Niayes.</w:t>
      </w:r>
      <w:r w:rsidR="00DB3166">
        <w:rPr>
          <w:rFonts w:ascii="Times New Roman" w:hAnsi="Times New Roman" w:cs="Times New Roman"/>
          <w:sz w:val="24"/>
          <w:szCs w:val="24"/>
        </w:rPr>
        <w:t xml:space="preserve"> D’ailleurs</w:t>
      </w:r>
      <w:r w:rsidR="002507E6">
        <w:rPr>
          <w:rFonts w:ascii="Times New Roman" w:hAnsi="Times New Roman" w:cs="Times New Roman"/>
          <w:sz w:val="24"/>
          <w:szCs w:val="24"/>
        </w:rPr>
        <w:t>,</w:t>
      </w:r>
      <w:r w:rsidR="00DB3166">
        <w:rPr>
          <w:rFonts w:ascii="Times New Roman" w:hAnsi="Times New Roman" w:cs="Times New Roman"/>
          <w:sz w:val="24"/>
          <w:szCs w:val="24"/>
        </w:rPr>
        <w:t xml:space="preserve"> elle engendre des impacts sur le milieu et ses composantes. Des effets écologiques de la bande de filaos ont été </w:t>
      </w:r>
      <w:r w:rsidR="00CB7313">
        <w:rPr>
          <w:rFonts w:ascii="Times New Roman" w:hAnsi="Times New Roman" w:cs="Times New Roman"/>
          <w:sz w:val="24"/>
          <w:szCs w:val="24"/>
        </w:rPr>
        <w:t>notés</w:t>
      </w:r>
      <w:r w:rsidR="00B63F9C">
        <w:rPr>
          <w:rFonts w:ascii="Times New Roman" w:hAnsi="Times New Roman" w:cs="Times New Roman"/>
          <w:sz w:val="24"/>
          <w:szCs w:val="24"/>
        </w:rPr>
        <w:t xml:space="preserve"> dans la zone avec l’apparition</w:t>
      </w:r>
      <w:r w:rsidR="00DB3166">
        <w:rPr>
          <w:rFonts w:ascii="Times New Roman" w:hAnsi="Times New Roman" w:cs="Times New Roman"/>
          <w:sz w:val="24"/>
          <w:szCs w:val="24"/>
        </w:rPr>
        <w:t xml:space="preserve"> de </w:t>
      </w:r>
      <w:r w:rsidR="00CB7313">
        <w:rPr>
          <w:rFonts w:ascii="Times New Roman" w:hAnsi="Times New Roman" w:cs="Times New Roman"/>
          <w:sz w:val="24"/>
          <w:szCs w:val="24"/>
        </w:rPr>
        <w:t>nouvelles</w:t>
      </w:r>
      <w:r w:rsidR="00DB3166">
        <w:rPr>
          <w:rFonts w:ascii="Times New Roman" w:hAnsi="Times New Roman" w:cs="Times New Roman"/>
          <w:sz w:val="24"/>
          <w:szCs w:val="24"/>
        </w:rPr>
        <w:t xml:space="preserve"> </w:t>
      </w:r>
      <w:r w:rsidR="001473C3">
        <w:rPr>
          <w:rFonts w:ascii="Times New Roman" w:hAnsi="Times New Roman" w:cs="Times New Roman"/>
          <w:sz w:val="24"/>
          <w:szCs w:val="24"/>
        </w:rPr>
        <w:t>espèces</w:t>
      </w:r>
      <w:r w:rsidR="00DB3166">
        <w:rPr>
          <w:rFonts w:ascii="Times New Roman" w:hAnsi="Times New Roman" w:cs="Times New Roman"/>
          <w:sz w:val="24"/>
          <w:szCs w:val="24"/>
        </w:rPr>
        <w:t xml:space="preserve"> animales et végétale</w:t>
      </w:r>
      <w:r w:rsidR="001473C3">
        <w:rPr>
          <w:rFonts w:ascii="Times New Roman" w:hAnsi="Times New Roman" w:cs="Times New Roman"/>
          <w:sz w:val="24"/>
          <w:szCs w:val="24"/>
        </w:rPr>
        <w:t>s</w:t>
      </w:r>
      <w:r w:rsidR="00DB3166">
        <w:rPr>
          <w:rFonts w:ascii="Times New Roman" w:hAnsi="Times New Roman" w:cs="Times New Roman"/>
          <w:sz w:val="24"/>
          <w:szCs w:val="24"/>
        </w:rPr>
        <w:t xml:space="preserve">. </w:t>
      </w:r>
      <w:r w:rsidR="00CB7313">
        <w:rPr>
          <w:rFonts w:ascii="Times New Roman" w:hAnsi="Times New Roman" w:cs="Times New Roman"/>
          <w:sz w:val="24"/>
          <w:szCs w:val="24"/>
        </w:rPr>
        <w:t>La bande de filao</w:t>
      </w:r>
      <w:r w:rsidR="007E33F1">
        <w:rPr>
          <w:rFonts w:ascii="Times New Roman" w:hAnsi="Times New Roman" w:cs="Times New Roman"/>
          <w:sz w:val="24"/>
          <w:szCs w:val="24"/>
        </w:rPr>
        <w:t>s</w:t>
      </w:r>
      <w:r w:rsidR="00CB7313">
        <w:rPr>
          <w:rFonts w:ascii="Times New Roman" w:hAnsi="Times New Roman" w:cs="Times New Roman"/>
          <w:sz w:val="24"/>
          <w:szCs w:val="24"/>
        </w:rPr>
        <w:t xml:space="preserve"> constitue une zone de refus et de reproduction pour certaines espèces animales.</w:t>
      </w:r>
    </w:p>
    <w:p w14:paraId="439D6455" w14:textId="77ACDE22" w:rsidR="00D21A2F" w:rsidRDefault="00DC730B" w:rsidP="000E5B80">
      <w:pPr>
        <w:spacing w:line="360" w:lineRule="auto"/>
        <w:jc w:val="both"/>
        <w:rPr>
          <w:rFonts w:ascii="Times New Roman" w:hAnsi="Times New Roman" w:cs="Times New Roman"/>
          <w:sz w:val="24"/>
          <w:szCs w:val="24"/>
        </w:rPr>
      </w:pPr>
      <w:r w:rsidRPr="00B9646B">
        <w:rPr>
          <w:rFonts w:ascii="Times New Roman" w:hAnsi="Times New Roman" w:cs="Times New Roman"/>
          <w:sz w:val="24"/>
          <w:szCs w:val="24"/>
        </w:rPr>
        <w:t>La bande de filao</w:t>
      </w:r>
      <w:r w:rsidR="007E33F1">
        <w:rPr>
          <w:rFonts w:ascii="Times New Roman" w:hAnsi="Times New Roman" w:cs="Times New Roman"/>
          <w:sz w:val="24"/>
          <w:szCs w:val="24"/>
        </w:rPr>
        <w:t>s</w:t>
      </w:r>
      <w:r w:rsidRPr="00B9646B">
        <w:rPr>
          <w:rFonts w:ascii="Times New Roman" w:hAnsi="Times New Roman" w:cs="Times New Roman"/>
          <w:sz w:val="24"/>
          <w:szCs w:val="24"/>
        </w:rPr>
        <w:t xml:space="preserve"> constitue un rempart écologique pour freiner l’ensablement des cuvettes </w:t>
      </w:r>
      <w:r w:rsidR="005D4437" w:rsidRPr="00B9646B">
        <w:rPr>
          <w:rFonts w:ascii="Times New Roman" w:hAnsi="Times New Roman" w:cs="Times New Roman"/>
          <w:sz w:val="24"/>
          <w:szCs w:val="24"/>
        </w:rPr>
        <w:t>maraichères</w:t>
      </w:r>
      <w:r w:rsidRPr="00B9646B">
        <w:rPr>
          <w:rFonts w:ascii="Times New Roman" w:hAnsi="Times New Roman" w:cs="Times New Roman"/>
          <w:sz w:val="24"/>
          <w:szCs w:val="24"/>
        </w:rPr>
        <w:t xml:space="preserve"> et la fixation des dunes blanches </w:t>
      </w:r>
      <w:r w:rsidR="005D4437" w:rsidRPr="00B9646B">
        <w:rPr>
          <w:rFonts w:ascii="Times New Roman" w:hAnsi="Times New Roman" w:cs="Times New Roman"/>
          <w:sz w:val="24"/>
          <w:szCs w:val="24"/>
        </w:rPr>
        <w:t>mobiles.</w:t>
      </w:r>
      <w:r w:rsidR="00AA1BE4">
        <w:rPr>
          <w:rFonts w:ascii="Times New Roman" w:hAnsi="Times New Roman" w:cs="Times New Roman"/>
          <w:sz w:val="24"/>
          <w:szCs w:val="24"/>
        </w:rPr>
        <w:t xml:space="preserve"> En plus</w:t>
      </w:r>
      <w:r w:rsidR="002507E6">
        <w:rPr>
          <w:rFonts w:ascii="Times New Roman" w:hAnsi="Times New Roman" w:cs="Times New Roman"/>
          <w:sz w:val="24"/>
          <w:szCs w:val="24"/>
        </w:rPr>
        <w:t>, e</w:t>
      </w:r>
      <w:r w:rsidR="00731A93">
        <w:rPr>
          <w:rFonts w:ascii="Times New Roman" w:hAnsi="Times New Roman" w:cs="Times New Roman"/>
          <w:sz w:val="24"/>
          <w:szCs w:val="24"/>
        </w:rPr>
        <w:t xml:space="preserve">lle participe </w:t>
      </w:r>
      <w:r w:rsidR="00AB02C7">
        <w:rPr>
          <w:rFonts w:ascii="Times New Roman" w:hAnsi="Times New Roman" w:cs="Times New Roman"/>
          <w:sz w:val="24"/>
          <w:szCs w:val="24"/>
        </w:rPr>
        <w:t>à</w:t>
      </w:r>
      <w:r w:rsidR="00271D61">
        <w:rPr>
          <w:rFonts w:ascii="Times New Roman" w:hAnsi="Times New Roman" w:cs="Times New Roman"/>
          <w:sz w:val="24"/>
          <w:szCs w:val="24"/>
        </w:rPr>
        <w:t xml:space="preserve"> la</w:t>
      </w:r>
      <w:r w:rsidR="00FF3161">
        <w:rPr>
          <w:rFonts w:ascii="Times New Roman" w:hAnsi="Times New Roman" w:cs="Times New Roman"/>
          <w:sz w:val="24"/>
          <w:szCs w:val="24"/>
        </w:rPr>
        <w:t xml:space="preserve"> lutte contre l’érosion côtière </w:t>
      </w:r>
      <w:r w:rsidR="002507E6">
        <w:rPr>
          <w:rFonts w:ascii="Times New Roman" w:hAnsi="Times New Roman" w:cs="Times New Roman"/>
          <w:sz w:val="24"/>
          <w:szCs w:val="24"/>
        </w:rPr>
        <w:t>de la zone d’étude.</w:t>
      </w:r>
    </w:p>
    <w:p w14:paraId="425E5336" w14:textId="108004F0" w:rsidR="00DC730B" w:rsidRPr="00417FED" w:rsidRDefault="00D21A2F" w:rsidP="00C83EC3">
      <w:pPr>
        <w:pStyle w:val="Titre3"/>
        <w:numPr>
          <w:ilvl w:val="1"/>
          <w:numId w:val="30"/>
        </w:numPr>
        <w:spacing w:line="360" w:lineRule="auto"/>
        <w:rPr>
          <w:rFonts w:ascii="Times New Roman" w:hAnsi="Times New Roman" w:cs="Times New Roman"/>
          <w:b/>
          <w:color w:val="auto"/>
        </w:rPr>
      </w:pPr>
      <w:bookmarkStart w:id="401" w:name="_Toc121010057"/>
      <w:bookmarkStart w:id="402" w:name="_Toc126363122"/>
      <w:r w:rsidRPr="00417FED">
        <w:rPr>
          <w:rFonts w:ascii="Times New Roman" w:hAnsi="Times New Roman" w:cs="Times New Roman"/>
          <w:b/>
          <w:color w:val="auto"/>
        </w:rPr>
        <w:t>Effet d</w:t>
      </w:r>
      <w:r w:rsidR="00763621">
        <w:rPr>
          <w:rFonts w:ascii="Times New Roman" w:hAnsi="Times New Roman" w:cs="Times New Roman"/>
          <w:b/>
          <w:color w:val="auto"/>
        </w:rPr>
        <w:t>e la bande de filao</w:t>
      </w:r>
      <w:r w:rsidRPr="00417FED">
        <w:rPr>
          <w:rFonts w:ascii="Times New Roman" w:hAnsi="Times New Roman" w:cs="Times New Roman"/>
          <w:b/>
          <w:color w:val="auto"/>
        </w:rPr>
        <w:t xml:space="preserve"> </w:t>
      </w:r>
      <w:r w:rsidR="00AB02C7" w:rsidRPr="00417FED">
        <w:rPr>
          <w:rFonts w:ascii="Times New Roman" w:hAnsi="Times New Roman" w:cs="Times New Roman"/>
          <w:b/>
          <w:color w:val="auto"/>
        </w:rPr>
        <w:t xml:space="preserve">sur la diversité </w:t>
      </w:r>
      <w:r w:rsidR="00A84566" w:rsidRPr="00417FED">
        <w:rPr>
          <w:rFonts w:ascii="Times New Roman" w:hAnsi="Times New Roman" w:cs="Times New Roman"/>
          <w:b/>
          <w:color w:val="auto"/>
        </w:rPr>
        <w:t>végétale et</w:t>
      </w:r>
      <w:r w:rsidR="00AD3617" w:rsidRPr="00417FED">
        <w:rPr>
          <w:rFonts w:ascii="Times New Roman" w:hAnsi="Times New Roman" w:cs="Times New Roman"/>
          <w:b/>
          <w:color w:val="auto"/>
        </w:rPr>
        <w:t xml:space="preserve"> animale</w:t>
      </w:r>
      <w:bookmarkEnd w:id="401"/>
      <w:bookmarkEnd w:id="402"/>
    </w:p>
    <w:p w14:paraId="6B8D188B" w14:textId="1FD77F6B" w:rsidR="003E56F0" w:rsidRDefault="002F653C" w:rsidP="00C83EC3">
      <w:pPr>
        <w:spacing w:line="360" w:lineRule="auto"/>
        <w:jc w:val="both"/>
        <w:rPr>
          <w:rFonts w:ascii="Times New Roman" w:hAnsi="Times New Roman" w:cs="Times New Roman"/>
          <w:sz w:val="24"/>
          <w:szCs w:val="24"/>
        </w:rPr>
      </w:pPr>
      <w:r>
        <w:rPr>
          <w:rFonts w:ascii="Times New Roman" w:hAnsi="Times New Roman" w:cs="Times New Roman"/>
          <w:sz w:val="24"/>
          <w:szCs w:val="24"/>
        </w:rPr>
        <w:t>L’aménagement de la bande</w:t>
      </w:r>
      <w:r w:rsidR="008D2511">
        <w:rPr>
          <w:rFonts w:ascii="Times New Roman" w:hAnsi="Times New Roman" w:cs="Times New Roman"/>
          <w:sz w:val="24"/>
          <w:szCs w:val="24"/>
        </w:rPr>
        <w:t xml:space="preserve"> de</w:t>
      </w:r>
      <w:r>
        <w:rPr>
          <w:rFonts w:ascii="Times New Roman" w:hAnsi="Times New Roman" w:cs="Times New Roman"/>
          <w:sz w:val="24"/>
          <w:szCs w:val="24"/>
        </w:rPr>
        <w:t xml:space="preserve"> filao</w:t>
      </w:r>
      <w:r w:rsidR="00E932E2">
        <w:rPr>
          <w:rFonts w:ascii="Times New Roman" w:hAnsi="Times New Roman" w:cs="Times New Roman"/>
          <w:sz w:val="24"/>
          <w:szCs w:val="24"/>
        </w:rPr>
        <w:t>s</w:t>
      </w:r>
      <w:r>
        <w:rPr>
          <w:rFonts w:ascii="Times New Roman" w:hAnsi="Times New Roman" w:cs="Times New Roman"/>
          <w:sz w:val="24"/>
          <w:szCs w:val="24"/>
        </w:rPr>
        <w:t xml:space="preserve"> a des imp</w:t>
      </w:r>
      <w:r w:rsidR="00CD26AB">
        <w:rPr>
          <w:rFonts w:ascii="Times New Roman" w:hAnsi="Times New Roman" w:cs="Times New Roman"/>
          <w:sz w:val="24"/>
          <w:szCs w:val="24"/>
        </w:rPr>
        <w:t>acts sur la faune et la flore. E</w:t>
      </w:r>
      <w:r w:rsidR="009E4357">
        <w:rPr>
          <w:rFonts w:ascii="Times New Roman" w:hAnsi="Times New Roman" w:cs="Times New Roman"/>
          <w:sz w:val="24"/>
          <w:szCs w:val="24"/>
        </w:rPr>
        <w:t>lle constitue un</w:t>
      </w:r>
      <w:r w:rsidR="003E56F0">
        <w:rPr>
          <w:rFonts w:ascii="Times New Roman" w:hAnsi="Times New Roman" w:cs="Times New Roman"/>
          <w:sz w:val="24"/>
          <w:szCs w:val="24"/>
        </w:rPr>
        <w:t>e</w:t>
      </w:r>
      <w:r w:rsidR="009E4357">
        <w:rPr>
          <w:rFonts w:ascii="Times New Roman" w:hAnsi="Times New Roman" w:cs="Times New Roman"/>
          <w:sz w:val="24"/>
          <w:szCs w:val="24"/>
        </w:rPr>
        <w:t xml:space="preserve"> </w:t>
      </w:r>
      <w:r w:rsidR="003E56F0">
        <w:rPr>
          <w:rFonts w:ascii="Times New Roman" w:hAnsi="Times New Roman" w:cs="Times New Roman"/>
          <w:sz w:val="24"/>
          <w:szCs w:val="24"/>
        </w:rPr>
        <w:t>forêt de restauration et de conservation de la diversité biologique.</w:t>
      </w:r>
    </w:p>
    <w:p w14:paraId="5E8AD3A4" w14:textId="69216D78" w:rsidR="002F653C" w:rsidRPr="00485C78" w:rsidRDefault="00485C78" w:rsidP="00C83EC3">
      <w:pPr>
        <w:pStyle w:val="Titre4"/>
        <w:spacing w:line="360" w:lineRule="auto"/>
        <w:rPr>
          <w:rFonts w:ascii="Times New Roman" w:hAnsi="Times New Roman" w:cs="Times New Roman"/>
          <w:color w:val="auto"/>
          <w:sz w:val="24"/>
          <w:szCs w:val="24"/>
        </w:rPr>
      </w:pPr>
      <w:bookmarkStart w:id="403" w:name="_Toc120097077"/>
      <w:bookmarkStart w:id="404" w:name="_Toc121010058"/>
      <w:bookmarkStart w:id="405" w:name="_Toc124358620"/>
      <w:bookmarkStart w:id="406" w:name="_Toc126363123"/>
      <w:r w:rsidRPr="00485C78">
        <w:rPr>
          <w:rFonts w:ascii="Times New Roman" w:hAnsi="Times New Roman" w:cs="Times New Roman"/>
          <w:color w:val="auto"/>
          <w:sz w:val="24"/>
          <w:szCs w:val="24"/>
        </w:rPr>
        <w:t>4-1-1</w:t>
      </w:r>
      <w:r w:rsidR="00417FED" w:rsidRPr="00485C78">
        <w:rPr>
          <w:rFonts w:ascii="Times New Roman" w:hAnsi="Times New Roman" w:cs="Times New Roman"/>
          <w:color w:val="auto"/>
          <w:sz w:val="24"/>
          <w:szCs w:val="24"/>
        </w:rPr>
        <w:t xml:space="preserve">- </w:t>
      </w:r>
      <w:r w:rsidR="00857F68" w:rsidRPr="00485C78">
        <w:rPr>
          <w:rFonts w:ascii="Times New Roman" w:hAnsi="Times New Roman" w:cs="Times New Roman"/>
          <w:b/>
          <w:i w:val="0"/>
          <w:color w:val="auto"/>
          <w:sz w:val="24"/>
          <w:szCs w:val="24"/>
        </w:rPr>
        <w:t>Les impacts de la plantation des filaos sur la végétation</w:t>
      </w:r>
      <w:bookmarkEnd w:id="403"/>
      <w:bookmarkEnd w:id="404"/>
      <w:bookmarkEnd w:id="405"/>
      <w:bookmarkEnd w:id="406"/>
      <w:r w:rsidR="009E4357" w:rsidRPr="00485C78">
        <w:rPr>
          <w:rFonts w:ascii="Times New Roman" w:hAnsi="Times New Roman" w:cs="Times New Roman"/>
          <w:color w:val="auto"/>
          <w:sz w:val="24"/>
          <w:szCs w:val="24"/>
        </w:rPr>
        <w:t xml:space="preserve"> </w:t>
      </w:r>
    </w:p>
    <w:p w14:paraId="7A6A89D6" w14:textId="3EAC8052" w:rsidR="00CB7313" w:rsidRDefault="00AB02C7" w:rsidP="00C83EC3">
      <w:pPr>
        <w:spacing w:line="360" w:lineRule="auto"/>
        <w:jc w:val="both"/>
        <w:rPr>
          <w:rFonts w:ascii="Times New Roman" w:hAnsi="Times New Roman" w:cs="Times New Roman"/>
          <w:sz w:val="24"/>
          <w:szCs w:val="24"/>
        </w:rPr>
      </w:pPr>
      <w:r w:rsidRPr="00271D61">
        <w:rPr>
          <w:rFonts w:ascii="Times New Roman" w:hAnsi="Times New Roman" w:cs="Times New Roman"/>
          <w:sz w:val="24"/>
          <w:szCs w:val="24"/>
        </w:rPr>
        <w:t>L'expression la plus simple de la diversité est la simple énumération des unités (nombre d'espèces) peuplant un espace donné. L’évolution de l’indice de diversité ligneuse en fonction de la proximité de la bande de filao</w:t>
      </w:r>
      <w:r w:rsidR="007E33F1">
        <w:rPr>
          <w:rFonts w:ascii="Times New Roman" w:hAnsi="Times New Roman" w:cs="Times New Roman"/>
          <w:sz w:val="24"/>
          <w:szCs w:val="24"/>
        </w:rPr>
        <w:t>s</w:t>
      </w:r>
      <w:r w:rsidRPr="00271D61">
        <w:rPr>
          <w:rFonts w:ascii="Times New Roman" w:hAnsi="Times New Roman" w:cs="Times New Roman"/>
          <w:sz w:val="24"/>
          <w:szCs w:val="24"/>
        </w:rPr>
        <w:t xml:space="preserve"> montre un </w:t>
      </w:r>
      <w:r w:rsidR="00CD26AB">
        <w:rPr>
          <w:rFonts w:ascii="Times New Roman" w:hAnsi="Times New Roman" w:cs="Times New Roman"/>
          <w:sz w:val="24"/>
          <w:szCs w:val="24"/>
        </w:rPr>
        <w:t xml:space="preserve">effet réel </w:t>
      </w:r>
      <w:r w:rsidRPr="00271D61">
        <w:rPr>
          <w:rFonts w:ascii="Times New Roman" w:hAnsi="Times New Roman" w:cs="Times New Roman"/>
          <w:sz w:val="24"/>
          <w:szCs w:val="24"/>
        </w:rPr>
        <w:t>sur l’indice de diversité qui traduit une fragilité du milieu qui s’accentue au fur et à mesure qu’on s’éloigne de la bande de filao</w:t>
      </w:r>
      <w:r w:rsidR="007E33F1">
        <w:rPr>
          <w:rFonts w:ascii="Times New Roman" w:hAnsi="Times New Roman" w:cs="Times New Roman"/>
          <w:sz w:val="24"/>
          <w:szCs w:val="24"/>
        </w:rPr>
        <w:t>s</w:t>
      </w:r>
      <w:r w:rsidR="00271D61">
        <w:rPr>
          <w:rFonts w:ascii="Times New Roman" w:hAnsi="Times New Roman" w:cs="Times New Roman"/>
          <w:sz w:val="24"/>
          <w:szCs w:val="24"/>
        </w:rPr>
        <w:t xml:space="preserve"> </w:t>
      </w:r>
      <w:r w:rsidR="002C6661">
        <w:rPr>
          <w:rFonts w:ascii="Times New Roman" w:hAnsi="Times New Roman" w:cs="Times New Roman"/>
          <w:sz w:val="24"/>
          <w:szCs w:val="24"/>
        </w:rPr>
        <w:t>(Wade, 2022</w:t>
      </w:r>
      <w:r w:rsidR="00271D61">
        <w:rPr>
          <w:rFonts w:ascii="Times New Roman" w:hAnsi="Times New Roman" w:cs="Times New Roman"/>
          <w:sz w:val="24"/>
          <w:szCs w:val="24"/>
        </w:rPr>
        <w:t>)</w:t>
      </w:r>
      <w:r w:rsidRPr="00271D61">
        <w:rPr>
          <w:rFonts w:ascii="Times New Roman" w:hAnsi="Times New Roman" w:cs="Times New Roman"/>
          <w:sz w:val="24"/>
          <w:szCs w:val="24"/>
        </w:rPr>
        <w:t>. La première frange jouxtant la bande de filao</w:t>
      </w:r>
      <w:r w:rsidR="007E33F1">
        <w:rPr>
          <w:rFonts w:ascii="Times New Roman" w:hAnsi="Times New Roman" w:cs="Times New Roman"/>
          <w:sz w:val="24"/>
          <w:szCs w:val="24"/>
        </w:rPr>
        <w:t>s</w:t>
      </w:r>
      <w:r w:rsidRPr="00271D61">
        <w:rPr>
          <w:rFonts w:ascii="Times New Roman" w:hAnsi="Times New Roman" w:cs="Times New Roman"/>
          <w:sz w:val="24"/>
          <w:szCs w:val="24"/>
        </w:rPr>
        <w:t xml:space="preserve"> (dune blanche à jaune) présente des conditions édaphiques</w:t>
      </w:r>
      <w:r w:rsidR="00CB7F2C">
        <w:rPr>
          <w:rFonts w:ascii="Times New Roman" w:hAnsi="Times New Roman" w:cs="Times New Roman"/>
          <w:sz w:val="24"/>
          <w:szCs w:val="24"/>
        </w:rPr>
        <w:t xml:space="preserve"> et hydrologiques particulièrement </w:t>
      </w:r>
      <w:r w:rsidRPr="00271D61">
        <w:rPr>
          <w:rFonts w:ascii="Times New Roman" w:hAnsi="Times New Roman" w:cs="Times New Roman"/>
          <w:sz w:val="24"/>
          <w:szCs w:val="24"/>
        </w:rPr>
        <w:t>favorables pour le développement d’une liste d’espèces moins longue que celle de la zone intermédiaire (dune rouge) qui est aussi une zone de cultures pluviales où les espèces s’installent plus facilement une fois que la dune est fixée</w:t>
      </w:r>
      <w:r w:rsidR="00271D61">
        <w:rPr>
          <w:rFonts w:ascii="Times New Roman" w:hAnsi="Times New Roman" w:cs="Times New Roman"/>
          <w:sz w:val="24"/>
          <w:szCs w:val="24"/>
        </w:rPr>
        <w:t>.</w:t>
      </w:r>
      <w:r w:rsidR="00CB3021">
        <w:rPr>
          <w:rFonts w:ascii="Times New Roman" w:hAnsi="Times New Roman" w:cs="Times New Roman"/>
          <w:sz w:val="24"/>
          <w:szCs w:val="24"/>
        </w:rPr>
        <w:t xml:space="preserve"> Plus qu’on s’approche de la bande de filao</w:t>
      </w:r>
      <w:r w:rsidR="007E33F1">
        <w:rPr>
          <w:rFonts w:ascii="Times New Roman" w:hAnsi="Times New Roman" w:cs="Times New Roman"/>
          <w:sz w:val="24"/>
          <w:szCs w:val="24"/>
        </w:rPr>
        <w:t>s</w:t>
      </w:r>
      <w:r w:rsidR="00CB3021">
        <w:rPr>
          <w:rFonts w:ascii="Times New Roman" w:hAnsi="Times New Roman" w:cs="Times New Roman"/>
          <w:sz w:val="24"/>
          <w:szCs w:val="24"/>
        </w:rPr>
        <w:t xml:space="preserve"> on a tendance à voir </w:t>
      </w:r>
      <w:r w:rsidR="001067EC">
        <w:rPr>
          <w:rFonts w:ascii="Times New Roman" w:hAnsi="Times New Roman" w:cs="Times New Roman"/>
          <w:sz w:val="24"/>
          <w:szCs w:val="24"/>
        </w:rPr>
        <w:t xml:space="preserve">un développement des espèces végétales et par contre </w:t>
      </w:r>
      <w:r w:rsidR="00141387">
        <w:rPr>
          <w:rFonts w:ascii="Times New Roman" w:hAnsi="Times New Roman" w:cs="Times New Roman"/>
          <w:sz w:val="24"/>
          <w:szCs w:val="24"/>
        </w:rPr>
        <w:t>plus que l’</w:t>
      </w:r>
      <w:r w:rsidR="00193F42">
        <w:rPr>
          <w:rFonts w:ascii="Times New Roman" w:hAnsi="Times New Roman" w:cs="Times New Roman"/>
          <w:sz w:val="24"/>
          <w:szCs w:val="24"/>
        </w:rPr>
        <w:t>on s’</w:t>
      </w:r>
      <w:r w:rsidR="00462A56">
        <w:rPr>
          <w:rFonts w:ascii="Times New Roman" w:hAnsi="Times New Roman" w:cs="Times New Roman"/>
          <w:sz w:val="24"/>
          <w:szCs w:val="24"/>
        </w:rPr>
        <w:t>éloigne</w:t>
      </w:r>
      <w:r w:rsidR="00193F42">
        <w:rPr>
          <w:rFonts w:ascii="Times New Roman" w:hAnsi="Times New Roman" w:cs="Times New Roman"/>
          <w:sz w:val="24"/>
          <w:szCs w:val="24"/>
        </w:rPr>
        <w:t xml:space="preserve"> de la bande de filao</w:t>
      </w:r>
      <w:r w:rsidR="00CD26AB">
        <w:rPr>
          <w:rFonts w:ascii="Times New Roman" w:hAnsi="Times New Roman" w:cs="Times New Roman"/>
          <w:sz w:val="24"/>
          <w:szCs w:val="24"/>
        </w:rPr>
        <w:t>,</w:t>
      </w:r>
      <w:r w:rsidR="00C005F7">
        <w:rPr>
          <w:rFonts w:ascii="Times New Roman" w:hAnsi="Times New Roman" w:cs="Times New Roman"/>
          <w:sz w:val="24"/>
          <w:szCs w:val="24"/>
        </w:rPr>
        <w:t xml:space="preserve"> </w:t>
      </w:r>
      <w:r w:rsidR="00CD26AB">
        <w:rPr>
          <w:rFonts w:ascii="Times New Roman" w:hAnsi="Times New Roman" w:cs="Times New Roman"/>
          <w:sz w:val="24"/>
          <w:szCs w:val="24"/>
        </w:rPr>
        <w:t>c</w:t>
      </w:r>
      <w:r w:rsidR="00462A56">
        <w:rPr>
          <w:rFonts w:ascii="Times New Roman" w:hAnsi="Times New Roman" w:cs="Times New Roman"/>
          <w:sz w:val="24"/>
          <w:szCs w:val="24"/>
        </w:rPr>
        <w:t>es effet</w:t>
      </w:r>
      <w:r w:rsidR="00A83F30">
        <w:rPr>
          <w:rFonts w:ascii="Times New Roman" w:hAnsi="Times New Roman" w:cs="Times New Roman"/>
          <w:sz w:val="24"/>
          <w:szCs w:val="24"/>
        </w:rPr>
        <w:t>s</w:t>
      </w:r>
      <w:r w:rsidR="00462A56">
        <w:rPr>
          <w:rFonts w:ascii="Times New Roman" w:hAnsi="Times New Roman" w:cs="Times New Roman"/>
          <w:sz w:val="24"/>
          <w:szCs w:val="24"/>
        </w:rPr>
        <w:t xml:space="preserve"> </w:t>
      </w:r>
      <w:r w:rsidR="009B28BE">
        <w:rPr>
          <w:rFonts w:ascii="Times New Roman" w:hAnsi="Times New Roman" w:cs="Times New Roman"/>
          <w:sz w:val="24"/>
          <w:szCs w:val="24"/>
        </w:rPr>
        <w:t>s’affaiblissent</w:t>
      </w:r>
      <w:r w:rsidR="00462A56">
        <w:rPr>
          <w:rFonts w:ascii="Times New Roman" w:hAnsi="Times New Roman" w:cs="Times New Roman"/>
          <w:sz w:val="24"/>
          <w:szCs w:val="24"/>
        </w:rPr>
        <w:t xml:space="preserve"> et la fréquenc</w:t>
      </w:r>
      <w:r w:rsidR="00CD26AB">
        <w:rPr>
          <w:rFonts w:ascii="Times New Roman" w:hAnsi="Times New Roman" w:cs="Times New Roman"/>
          <w:sz w:val="24"/>
          <w:szCs w:val="24"/>
        </w:rPr>
        <w:t>e des espèces végétaux diminue</w:t>
      </w:r>
      <w:r w:rsidR="00462A56">
        <w:rPr>
          <w:rFonts w:ascii="Times New Roman" w:hAnsi="Times New Roman" w:cs="Times New Roman"/>
          <w:sz w:val="24"/>
          <w:szCs w:val="24"/>
        </w:rPr>
        <w:t>.</w:t>
      </w:r>
      <w:r w:rsidR="001067EC">
        <w:rPr>
          <w:rFonts w:ascii="Times New Roman" w:hAnsi="Times New Roman" w:cs="Times New Roman"/>
          <w:sz w:val="24"/>
          <w:szCs w:val="24"/>
        </w:rPr>
        <w:t xml:space="preserve"> </w:t>
      </w:r>
    </w:p>
    <w:p w14:paraId="4C0F73E7" w14:textId="3918FF01" w:rsidR="0015729D" w:rsidRPr="00417FED" w:rsidRDefault="00485C78" w:rsidP="00015EAC">
      <w:pPr>
        <w:pStyle w:val="Titre4"/>
        <w:spacing w:line="360" w:lineRule="auto"/>
        <w:rPr>
          <w:rFonts w:ascii="Times New Roman" w:hAnsi="Times New Roman" w:cs="Times New Roman"/>
          <w:b/>
          <w:i w:val="0"/>
          <w:color w:val="auto"/>
          <w:sz w:val="24"/>
          <w:szCs w:val="24"/>
        </w:rPr>
      </w:pPr>
      <w:bookmarkStart w:id="407" w:name="_Toc120097078"/>
      <w:bookmarkStart w:id="408" w:name="_Toc121010059"/>
      <w:bookmarkStart w:id="409" w:name="_Toc124358621"/>
      <w:bookmarkStart w:id="410" w:name="_Toc126363124"/>
      <w:r>
        <w:rPr>
          <w:rFonts w:ascii="Times New Roman" w:hAnsi="Times New Roman" w:cs="Times New Roman"/>
          <w:b/>
          <w:i w:val="0"/>
          <w:color w:val="auto"/>
          <w:sz w:val="24"/>
          <w:szCs w:val="24"/>
        </w:rPr>
        <w:t>4-1-2</w:t>
      </w:r>
      <w:r w:rsidR="00417FED" w:rsidRPr="00417FED">
        <w:rPr>
          <w:rFonts w:ascii="Times New Roman" w:hAnsi="Times New Roman" w:cs="Times New Roman"/>
          <w:b/>
          <w:i w:val="0"/>
          <w:color w:val="auto"/>
          <w:sz w:val="24"/>
          <w:szCs w:val="24"/>
        </w:rPr>
        <w:t xml:space="preserve">- </w:t>
      </w:r>
      <w:r w:rsidR="0015729D" w:rsidRPr="00417FED">
        <w:rPr>
          <w:rFonts w:ascii="Times New Roman" w:hAnsi="Times New Roman" w:cs="Times New Roman"/>
          <w:b/>
          <w:i w:val="0"/>
          <w:color w:val="auto"/>
          <w:sz w:val="24"/>
          <w:szCs w:val="24"/>
        </w:rPr>
        <w:t>Impacts de la bande de filao sur les espèces animales</w:t>
      </w:r>
      <w:bookmarkEnd w:id="407"/>
      <w:bookmarkEnd w:id="408"/>
      <w:bookmarkEnd w:id="409"/>
      <w:bookmarkEnd w:id="410"/>
    </w:p>
    <w:p w14:paraId="5D301CF2" w14:textId="45585C2D" w:rsidR="00BF77F2" w:rsidRDefault="00A83F30" w:rsidP="00015EAC">
      <w:pPr>
        <w:spacing w:line="360" w:lineRule="auto"/>
        <w:jc w:val="both"/>
        <w:rPr>
          <w:rFonts w:ascii="Times New Roman" w:hAnsi="Times New Roman" w:cs="Times New Roman"/>
          <w:sz w:val="24"/>
          <w:szCs w:val="24"/>
        </w:rPr>
      </w:pPr>
      <w:r>
        <w:rPr>
          <w:rFonts w:ascii="Times New Roman" w:hAnsi="Times New Roman" w:cs="Times New Roman"/>
          <w:sz w:val="24"/>
          <w:szCs w:val="24"/>
        </w:rPr>
        <w:t>La perception de la dynamique des peuplements a permis de cerner l’impact au plan écologique.</w:t>
      </w:r>
      <w:r w:rsidR="00FB6AAA">
        <w:rPr>
          <w:rFonts w:ascii="Times New Roman" w:hAnsi="Times New Roman" w:cs="Times New Roman"/>
          <w:sz w:val="24"/>
          <w:szCs w:val="24"/>
        </w:rPr>
        <w:t xml:space="preserve"> </w:t>
      </w:r>
      <w:r>
        <w:rPr>
          <w:rFonts w:ascii="Times New Roman" w:hAnsi="Times New Roman" w:cs="Times New Roman"/>
          <w:sz w:val="24"/>
          <w:szCs w:val="24"/>
        </w:rPr>
        <w:t>Ainsi sur plus d’une soixantaine d’</w:t>
      </w:r>
      <w:r w:rsidR="00FB6AAA">
        <w:rPr>
          <w:rFonts w:ascii="Times New Roman" w:hAnsi="Times New Roman" w:cs="Times New Roman"/>
          <w:sz w:val="24"/>
          <w:szCs w:val="24"/>
        </w:rPr>
        <w:t>espèces</w:t>
      </w:r>
      <w:r>
        <w:rPr>
          <w:rFonts w:ascii="Times New Roman" w:hAnsi="Times New Roman" w:cs="Times New Roman"/>
          <w:sz w:val="24"/>
          <w:szCs w:val="24"/>
        </w:rPr>
        <w:t xml:space="preserve"> </w:t>
      </w:r>
      <w:r w:rsidR="00FB6AAA">
        <w:rPr>
          <w:rFonts w:ascii="Times New Roman" w:hAnsi="Times New Roman" w:cs="Times New Roman"/>
          <w:sz w:val="24"/>
          <w:szCs w:val="24"/>
        </w:rPr>
        <w:t xml:space="preserve">disparues, au moins une vingtaine sont réapparues </w:t>
      </w:r>
      <w:r w:rsidR="00C37BBF">
        <w:rPr>
          <w:rFonts w:ascii="Times New Roman" w:hAnsi="Times New Roman" w:cs="Times New Roman"/>
          <w:sz w:val="24"/>
          <w:szCs w:val="24"/>
        </w:rPr>
        <w:t xml:space="preserve">par exemple : </w:t>
      </w:r>
      <w:proofErr w:type="spellStart"/>
      <w:r w:rsidR="00C37BBF" w:rsidRPr="00C37BBF">
        <w:rPr>
          <w:rFonts w:ascii="Times New Roman" w:hAnsi="Times New Roman" w:cs="Times New Roman"/>
          <w:i/>
          <w:sz w:val="24"/>
          <w:szCs w:val="24"/>
        </w:rPr>
        <w:t>Alphania</w:t>
      </w:r>
      <w:proofErr w:type="spellEnd"/>
      <w:r w:rsidR="00C37BBF" w:rsidRPr="00C37BBF">
        <w:rPr>
          <w:rFonts w:ascii="Times New Roman" w:hAnsi="Times New Roman" w:cs="Times New Roman"/>
          <w:i/>
          <w:sz w:val="24"/>
          <w:szCs w:val="24"/>
        </w:rPr>
        <w:t xml:space="preserve"> </w:t>
      </w:r>
      <w:proofErr w:type="spellStart"/>
      <w:r w:rsidR="00C37BBF" w:rsidRPr="00C37BBF">
        <w:rPr>
          <w:rFonts w:ascii="Times New Roman" w:hAnsi="Times New Roman" w:cs="Times New Roman"/>
          <w:i/>
          <w:sz w:val="24"/>
          <w:szCs w:val="24"/>
        </w:rPr>
        <w:t>senegalensis</w:t>
      </w:r>
      <w:proofErr w:type="gramStart"/>
      <w:r w:rsidR="00C37BBF">
        <w:rPr>
          <w:rFonts w:ascii="Times New Roman" w:hAnsi="Times New Roman" w:cs="Times New Roman"/>
          <w:i/>
          <w:sz w:val="24"/>
          <w:szCs w:val="24"/>
        </w:rPr>
        <w:t>,Parkia</w:t>
      </w:r>
      <w:proofErr w:type="spellEnd"/>
      <w:proofErr w:type="gramEnd"/>
      <w:r w:rsidR="00C37BBF">
        <w:rPr>
          <w:rFonts w:ascii="Times New Roman" w:hAnsi="Times New Roman" w:cs="Times New Roman"/>
          <w:i/>
          <w:sz w:val="24"/>
          <w:szCs w:val="24"/>
        </w:rPr>
        <w:t xml:space="preserve"> </w:t>
      </w:r>
      <w:proofErr w:type="spellStart"/>
      <w:r w:rsidR="00C37BBF">
        <w:rPr>
          <w:rFonts w:ascii="Times New Roman" w:hAnsi="Times New Roman" w:cs="Times New Roman"/>
          <w:i/>
          <w:sz w:val="24"/>
          <w:szCs w:val="24"/>
        </w:rPr>
        <w:t>biglobosa</w:t>
      </w:r>
      <w:proofErr w:type="spellEnd"/>
      <w:r w:rsidR="00C37BBF">
        <w:rPr>
          <w:rFonts w:ascii="Times New Roman" w:hAnsi="Times New Roman" w:cs="Times New Roman"/>
          <w:i/>
          <w:sz w:val="24"/>
          <w:szCs w:val="24"/>
        </w:rPr>
        <w:t xml:space="preserve">, </w:t>
      </w:r>
      <w:proofErr w:type="spellStart"/>
      <w:r w:rsidR="00C37BBF">
        <w:rPr>
          <w:rFonts w:ascii="Times New Roman" w:hAnsi="Times New Roman" w:cs="Times New Roman"/>
          <w:i/>
          <w:sz w:val="24"/>
          <w:szCs w:val="24"/>
        </w:rPr>
        <w:t>Parinari</w:t>
      </w:r>
      <w:proofErr w:type="spellEnd"/>
      <w:r w:rsidR="00C37BBF">
        <w:rPr>
          <w:rFonts w:ascii="Times New Roman" w:hAnsi="Times New Roman" w:cs="Times New Roman"/>
          <w:i/>
          <w:sz w:val="24"/>
          <w:szCs w:val="24"/>
        </w:rPr>
        <w:t xml:space="preserve"> </w:t>
      </w:r>
      <w:proofErr w:type="spellStart"/>
      <w:r w:rsidR="00C37BBF">
        <w:rPr>
          <w:rFonts w:ascii="Times New Roman" w:hAnsi="Times New Roman" w:cs="Times New Roman"/>
          <w:i/>
          <w:sz w:val="24"/>
          <w:szCs w:val="24"/>
        </w:rPr>
        <w:t>macrophylla</w:t>
      </w:r>
      <w:proofErr w:type="spellEnd"/>
      <w:r w:rsidR="00C37BBF">
        <w:rPr>
          <w:rFonts w:ascii="Times New Roman" w:hAnsi="Times New Roman" w:cs="Times New Roman"/>
          <w:sz w:val="24"/>
          <w:szCs w:val="24"/>
        </w:rPr>
        <w:t xml:space="preserve"> </w:t>
      </w:r>
      <w:r w:rsidR="00FB6AAA">
        <w:rPr>
          <w:rFonts w:ascii="Times New Roman" w:hAnsi="Times New Roman" w:cs="Times New Roman"/>
          <w:sz w:val="24"/>
          <w:szCs w:val="24"/>
        </w:rPr>
        <w:t xml:space="preserve">et connaissent même une augmentation de densité au niveau de la bande. </w:t>
      </w:r>
      <w:r w:rsidR="00FB6AAA" w:rsidRPr="00C37BBF">
        <w:rPr>
          <w:rFonts w:ascii="Times New Roman" w:hAnsi="Times New Roman" w:cs="Times New Roman"/>
          <w:sz w:val="24"/>
          <w:szCs w:val="24"/>
        </w:rPr>
        <w:t>Il s’agit d’espèces</w:t>
      </w:r>
      <w:r w:rsidR="00FB6AAA">
        <w:rPr>
          <w:rFonts w:ascii="Times New Roman" w:hAnsi="Times New Roman" w:cs="Times New Roman"/>
          <w:sz w:val="24"/>
          <w:szCs w:val="24"/>
        </w:rPr>
        <w:t xml:space="preserve"> locales ou </w:t>
      </w:r>
      <w:r w:rsidR="00FB6AAA">
        <w:rPr>
          <w:rFonts w:ascii="Times New Roman" w:hAnsi="Times New Roman" w:cs="Times New Roman"/>
          <w:sz w:val="24"/>
          <w:szCs w:val="24"/>
        </w:rPr>
        <w:lastRenderedPageBreak/>
        <w:t>exotiques (</w:t>
      </w:r>
      <w:proofErr w:type="spellStart"/>
      <w:r w:rsidR="00FB6AAA">
        <w:rPr>
          <w:rFonts w:ascii="Times New Roman" w:hAnsi="Times New Roman" w:cs="Times New Roman"/>
          <w:sz w:val="24"/>
          <w:szCs w:val="24"/>
        </w:rPr>
        <w:t>Garba</w:t>
      </w:r>
      <w:proofErr w:type="spellEnd"/>
      <w:r w:rsidR="00FB6AAA">
        <w:rPr>
          <w:rFonts w:ascii="Times New Roman" w:hAnsi="Times New Roman" w:cs="Times New Roman"/>
          <w:sz w:val="24"/>
          <w:szCs w:val="24"/>
        </w:rPr>
        <w:t>, 1998).</w:t>
      </w:r>
      <w:r w:rsidR="00B63F9C">
        <w:rPr>
          <w:rFonts w:ascii="Times New Roman" w:hAnsi="Times New Roman" w:cs="Times New Roman"/>
          <w:sz w:val="24"/>
          <w:szCs w:val="24"/>
        </w:rPr>
        <w:t xml:space="preserve"> </w:t>
      </w:r>
      <w:r w:rsidR="00AD3617">
        <w:rPr>
          <w:rFonts w:ascii="Times New Roman" w:hAnsi="Times New Roman" w:cs="Times New Roman"/>
          <w:sz w:val="24"/>
          <w:szCs w:val="24"/>
        </w:rPr>
        <w:t xml:space="preserve">De plus sa vocation </w:t>
      </w:r>
      <w:r w:rsidR="00962EFC">
        <w:rPr>
          <w:rFonts w:ascii="Times New Roman" w:hAnsi="Times New Roman" w:cs="Times New Roman"/>
          <w:sz w:val="24"/>
          <w:szCs w:val="24"/>
        </w:rPr>
        <w:t>première</w:t>
      </w:r>
      <w:r w:rsidR="00AD3617">
        <w:rPr>
          <w:rFonts w:ascii="Times New Roman" w:hAnsi="Times New Roman" w:cs="Times New Roman"/>
          <w:sz w:val="24"/>
          <w:szCs w:val="24"/>
        </w:rPr>
        <w:t xml:space="preserve"> de sécuris</w:t>
      </w:r>
      <w:r w:rsidR="00404123">
        <w:rPr>
          <w:rFonts w:ascii="Times New Roman" w:hAnsi="Times New Roman" w:cs="Times New Roman"/>
          <w:sz w:val="24"/>
          <w:szCs w:val="24"/>
        </w:rPr>
        <w:t xml:space="preserve">er les cuvettes </w:t>
      </w:r>
      <w:r w:rsidR="00962EFC">
        <w:rPr>
          <w:rFonts w:ascii="Times New Roman" w:hAnsi="Times New Roman" w:cs="Times New Roman"/>
          <w:sz w:val="24"/>
          <w:szCs w:val="24"/>
        </w:rPr>
        <w:t>maraichères</w:t>
      </w:r>
      <w:r w:rsidR="00404123">
        <w:rPr>
          <w:rFonts w:ascii="Times New Roman" w:hAnsi="Times New Roman" w:cs="Times New Roman"/>
          <w:sz w:val="24"/>
          <w:szCs w:val="24"/>
        </w:rPr>
        <w:t xml:space="preserve"> la bande de filao joue un </w:t>
      </w:r>
      <w:r w:rsidR="00962EFC">
        <w:rPr>
          <w:rFonts w:ascii="Times New Roman" w:hAnsi="Times New Roman" w:cs="Times New Roman"/>
          <w:sz w:val="24"/>
          <w:szCs w:val="24"/>
        </w:rPr>
        <w:t>rôle</w:t>
      </w:r>
      <w:r w:rsidR="00AA06B9">
        <w:rPr>
          <w:rFonts w:ascii="Times New Roman" w:hAnsi="Times New Roman" w:cs="Times New Roman"/>
          <w:sz w:val="24"/>
          <w:szCs w:val="24"/>
        </w:rPr>
        <w:t xml:space="preserve"> très important sur</w:t>
      </w:r>
      <w:r w:rsidR="00404123">
        <w:rPr>
          <w:rFonts w:ascii="Times New Roman" w:hAnsi="Times New Roman" w:cs="Times New Roman"/>
          <w:sz w:val="24"/>
          <w:szCs w:val="24"/>
        </w:rPr>
        <w:t xml:space="preserve"> la biodiversité</w:t>
      </w:r>
      <w:r w:rsidR="0033000E">
        <w:rPr>
          <w:rFonts w:ascii="Times New Roman" w:hAnsi="Times New Roman" w:cs="Times New Roman"/>
          <w:sz w:val="24"/>
          <w:szCs w:val="24"/>
        </w:rPr>
        <w:t>.</w:t>
      </w:r>
      <w:r w:rsidR="009963D3">
        <w:rPr>
          <w:rFonts w:ascii="Times New Roman" w:hAnsi="Times New Roman" w:cs="Times New Roman"/>
          <w:sz w:val="24"/>
          <w:szCs w:val="24"/>
        </w:rPr>
        <w:t xml:space="preserve"> Le peu d’espèces fauniques qui reste encore dans le ter</w:t>
      </w:r>
      <w:r w:rsidR="00AA06B9">
        <w:rPr>
          <w:rFonts w:ascii="Times New Roman" w:hAnsi="Times New Roman" w:cs="Times New Roman"/>
          <w:sz w:val="24"/>
          <w:szCs w:val="24"/>
        </w:rPr>
        <w:t>roir vit dans la bande de filao</w:t>
      </w:r>
      <w:r w:rsidR="00E30B15">
        <w:rPr>
          <w:rFonts w:ascii="Times New Roman" w:hAnsi="Times New Roman" w:cs="Times New Roman"/>
          <w:sz w:val="24"/>
          <w:szCs w:val="24"/>
        </w:rPr>
        <w:t>s</w:t>
      </w:r>
      <w:r w:rsidR="009963D3">
        <w:rPr>
          <w:rFonts w:ascii="Times New Roman" w:hAnsi="Times New Roman" w:cs="Times New Roman"/>
          <w:sz w:val="24"/>
          <w:szCs w:val="24"/>
        </w:rPr>
        <w:t>.</w:t>
      </w:r>
    </w:p>
    <w:p w14:paraId="3C3283F4" w14:textId="2D47C904" w:rsidR="0033000E" w:rsidRDefault="00962EFC" w:rsidP="000551BB">
      <w:pPr>
        <w:spacing w:line="360" w:lineRule="auto"/>
        <w:jc w:val="both"/>
        <w:rPr>
          <w:rFonts w:ascii="Times New Roman" w:hAnsi="Times New Roman" w:cs="Times New Roman"/>
          <w:sz w:val="24"/>
          <w:szCs w:val="24"/>
        </w:rPr>
      </w:pPr>
      <w:r>
        <w:rPr>
          <w:rFonts w:ascii="Times New Roman" w:hAnsi="Times New Roman" w:cs="Times New Roman"/>
          <w:sz w:val="24"/>
          <w:szCs w:val="24"/>
        </w:rPr>
        <w:t>L’aménagement de la bande de filao a permis aussi une apparition progressive de certaines espèces de la faune sauvage. Il s’agit entre autre des singes, oiseaux lapins</w:t>
      </w:r>
      <w:r w:rsidR="009963D3">
        <w:rPr>
          <w:rFonts w:ascii="Times New Roman" w:hAnsi="Times New Roman" w:cs="Times New Roman"/>
          <w:sz w:val="24"/>
          <w:szCs w:val="24"/>
        </w:rPr>
        <w:t xml:space="preserve">, </w:t>
      </w:r>
      <w:r w:rsidR="008C759B">
        <w:rPr>
          <w:rFonts w:ascii="Times New Roman" w:hAnsi="Times New Roman" w:cs="Times New Roman"/>
          <w:sz w:val="24"/>
          <w:szCs w:val="24"/>
        </w:rPr>
        <w:t>patas roux, perdrix,</w:t>
      </w:r>
      <w:r w:rsidR="009963D3">
        <w:rPr>
          <w:rFonts w:ascii="Times New Roman" w:hAnsi="Times New Roman" w:cs="Times New Roman"/>
          <w:sz w:val="24"/>
          <w:szCs w:val="24"/>
        </w:rPr>
        <w:t xml:space="preserve"> </w:t>
      </w:r>
      <w:r w:rsidR="008C759B">
        <w:rPr>
          <w:rFonts w:ascii="Times New Roman" w:hAnsi="Times New Roman" w:cs="Times New Roman"/>
          <w:sz w:val="24"/>
          <w:szCs w:val="24"/>
        </w:rPr>
        <w:t>chacal</w:t>
      </w:r>
      <w:r w:rsidR="009963D3">
        <w:rPr>
          <w:rFonts w:ascii="Times New Roman" w:hAnsi="Times New Roman" w:cs="Times New Roman"/>
          <w:sz w:val="24"/>
          <w:szCs w:val="24"/>
        </w:rPr>
        <w:t xml:space="preserve"> et de francolin</w:t>
      </w:r>
      <w:r>
        <w:rPr>
          <w:rFonts w:ascii="Times New Roman" w:hAnsi="Times New Roman" w:cs="Times New Roman"/>
          <w:sz w:val="24"/>
          <w:szCs w:val="24"/>
        </w:rPr>
        <w:t xml:space="preserve"> …La bande de filao</w:t>
      </w:r>
      <w:r w:rsidR="00E30B15">
        <w:rPr>
          <w:rFonts w:ascii="Times New Roman" w:hAnsi="Times New Roman" w:cs="Times New Roman"/>
          <w:sz w:val="24"/>
          <w:szCs w:val="24"/>
        </w:rPr>
        <w:t>s</w:t>
      </w:r>
      <w:r>
        <w:rPr>
          <w:rFonts w:ascii="Times New Roman" w:hAnsi="Times New Roman" w:cs="Times New Roman"/>
          <w:sz w:val="24"/>
          <w:szCs w:val="24"/>
        </w:rPr>
        <w:t xml:space="preserve"> sert pour certains animaux sauvages une zone de refuge et reproduction. Selon le directeur de l’AMP de Kayar, les oiseaux aquatiques et les tortues de mer font leur reproduction</w:t>
      </w:r>
      <w:r w:rsidR="004069B2">
        <w:rPr>
          <w:rFonts w:ascii="Times New Roman" w:hAnsi="Times New Roman" w:cs="Times New Roman"/>
          <w:sz w:val="24"/>
          <w:szCs w:val="24"/>
        </w:rPr>
        <w:t xml:space="preserve"> </w:t>
      </w:r>
      <w:r>
        <w:rPr>
          <w:rFonts w:ascii="Times New Roman" w:hAnsi="Times New Roman" w:cs="Times New Roman"/>
          <w:sz w:val="24"/>
          <w:szCs w:val="24"/>
        </w:rPr>
        <w:t>dans la bande de filao</w:t>
      </w:r>
      <w:r w:rsidR="00E30B15">
        <w:rPr>
          <w:rFonts w:ascii="Times New Roman" w:hAnsi="Times New Roman" w:cs="Times New Roman"/>
          <w:sz w:val="24"/>
          <w:szCs w:val="24"/>
        </w:rPr>
        <w:t>s</w:t>
      </w:r>
      <w:r>
        <w:rPr>
          <w:rFonts w:ascii="Times New Roman" w:hAnsi="Times New Roman" w:cs="Times New Roman"/>
          <w:sz w:val="24"/>
          <w:szCs w:val="24"/>
        </w:rPr>
        <w:t>.</w:t>
      </w:r>
    </w:p>
    <w:p w14:paraId="3FF0A251" w14:textId="281E751E" w:rsidR="00042AF9" w:rsidRPr="00485C78" w:rsidRDefault="00042AF9" w:rsidP="008C519C">
      <w:pPr>
        <w:pStyle w:val="Titre3"/>
        <w:numPr>
          <w:ilvl w:val="1"/>
          <w:numId w:val="30"/>
        </w:numPr>
        <w:spacing w:line="360" w:lineRule="auto"/>
        <w:rPr>
          <w:rFonts w:ascii="Times New Roman" w:hAnsi="Times New Roman" w:cs="Times New Roman"/>
          <w:b/>
          <w:color w:val="auto"/>
        </w:rPr>
      </w:pPr>
      <w:bookmarkStart w:id="411" w:name="_Toc121010060"/>
      <w:bookmarkStart w:id="412" w:name="_Toc126363125"/>
      <w:r w:rsidRPr="00485C78">
        <w:rPr>
          <w:rFonts w:ascii="Times New Roman" w:hAnsi="Times New Roman" w:cs="Times New Roman"/>
          <w:b/>
          <w:color w:val="auto"/>
        </w:rPr>
        <w:t xml:space="preserve">La stabilisation des systèmes dunaire par le </w:t>
      </w:r>
      <w:r w:rsidR="0015089E" w:rsidRPr="00485C78">
        <w:rPr>
          <w:rFonts w:ascii="Times New Roman" w:hAnsi="Times New Roman" w:cs="Times New Roman"/>
          <w:b/>
          <w:color w:val="auto"/>
        </w:rPr>
        <w:t>r</w:t>
      </w:r>
      <w:r w:rsidR="00893AD0" w:rsidRPr="00485C78">
        <w:rPr>
          <w:rFonts w:ascii="Times New Roman" w:hAnsi="Times New Roman" w:cs="Times New Roman"/>
          <w:b/>
          <w:color w:val="auto"/>
        </w:rPr>
        <w:t>eboisement de la bande de filao</w:t>
      </w:r>
      <w:bookmarkEnd w:id="411"/>
      <w:bookmarkEnd w:id="412"/>
      <w:r w:rsidR="006123D7">
        <w:rPr>
          <w:rFonts w:ascii="Times New Roman" w:hAnsi="Times New Roman" w:cs="Times New Roman"/>
          <w:b/>
          <w:color w:val="auto"/>
        </w:rPr>
        <w:t>s</w:t>
      </w:r>
    </w:p>
    <w:p w14:paraId="64EF878D" w14:textId="3B866A66" w:rsidR="00CC18ED" w:rsidRDefault="00515811" w:rsidP="00485C78">
      <w:pPr>
        <w:spacing w:line="360" w:lineRule="auto"/>
        <w:jc w:val="both"/>
        <w:rPr>
          <w:rFonts w:ascii="Times New Roman" w:hAnsi="Times New Roman" w:cs="Times New Roman"/>
          <w:sz w:val="24"/>
          <w:szCs w:val="24"/>
        </w:rPr>
      </w:pPr>
      <w:r w:rsidRPr="00515811">
        <w:rPr>
          <w:rFonts w:ascii="Times New Roman" w:hAnsi="Times New Roman" w:cs="Times New Roman"/>
          <w:sz w:val="24"/>
          <w:szCs w:val="24"/>
        </w:rPr>
        <w:t>L’instabilité originelle</w:t>
      </w:r>
      <w:r>
        <w:rPr>
          <w:rFonts w:ascii="Times New Roman" w:hAnsi="Times New Roman" w:cs="Times New Roman"/>
          <w:sz w:val="24"/>
          <w:szCs w:val="24"/>
        </w:rPr>
        <w:t xml:space="preserve"> de ces accumulations sableuses, a été accrue à l’</w:t>
      </w:r>
      <w:r w:rsidR="00C03350">
        <w:rPr>
          <w:rFonts w:ascii="Times New Roman" w:hAnsi="Times New Roman" w:cs="Times New Roman"/>
          <w:sz w:val="24"/>
          <w:szCs w:val="24"/>
        </w:rPr>
        <w:t>échelle</w:t>
      </w:r>
      <w:r w:rsidR="00705D76">
        <w:rPr>
          <w:rFonts w:ascii="Times New Roman" w:hAnsi="Times New Roman" w:cs="Times New Roman"/>
          <w:sz w:val="24"/>
          <w:szCs w:val="24"/>
        </w:rPr>
        <w:t xml:space="preserve"> historique et durant</w:t>
      </w:r>
      <w:r>
        <w:rPr>
          <w:rFonts w:ascii="Times New Roman" w:hAnsi="Times New Roman" w:cs="Times New Roman"/>
          <w:sz w:val="24"/>
          <w:szCs w:val="24"/>
        </w:rPr>
        <w:t xml:space="preserve"> la période actuelle par les conditions climatiques et la pression anthropique au point de devenir une contrainte </w:t>
      </w:r>
      <w:r w:rsidR="008D529D">
        <w:rPr>
          <w:rFonts w:ascii="Times New Roman" w:hAnsi="Times New Roman" w:cs="Times New Roman"/>
          <w:sz w:val="24"/>
          <w:szCs w:val="24"/>
        </w:rPr>
        <w:t>aux aménagements</w:t>
      </w:r>
      <w:r w:rsidR="00C03350">
        <w:rPr>
          <w:rFonts w:ascii="Times New Roman" w:hAnsi="Times New Roman" w:cs="Times New Roman"/>
          <w:sz w:val="24"/>
          <w:szCs w:val="24"/>
        </w:rPr>
        <w:t> : migration frontale des systèmes ravivés, ensevelissement des Niayes, perte des terres agricoles. Le reboisement est dans ce contexte apparu, comme moyen privilégié de lutte contre les efforts de la déflation éolienne et de la stabilisation du milieu</w:t>
      </w:r>
      <w:r w:rsidR="00A3185A">
        <w:rPr>
          <w:rFonts w:ascii="Times New Roman" w:hAnsi="Times New Roman" w:cs="Times New Roman"/>
          <w:sz w:val="24"/>
          <w:szCs w:val="24"/>
        </w:rPr>
        <w:t xml:space="preserve"> (Tangara ,1997</w:t>
      </w:r>
      <w:r w:rsidR="00B63F9C">
        <w:rPr>
          <w:rFonts w:ascii="Times New Roman" w:hAnsi="Times New Roman" w:cs="Times New Roman"/>
          <w:sz w:val="24"/>
          <w:szCs w:val="24"/>
        </w:rPr>
        <w:t>). L’aménagement</w:t>
      </w:r>
      <w:r w:rsidR="001B6DA1">
        <w:rPr>
          <w:rFonts w:ascii="Times New Roman" w:hAnsi="Times New Roman" w:cs="Times New Roman"/>
          <w:sz w:val="24"/>
          <w:szCs w:val="24"/>
        </w:rPr>
        <w:t xml:space="preserve"> de la bande de filao</w:t>
      </w:r>
      <w:r w:rsidR="00E30B15">
        <w:rPr>
          <w:rFonts w:ascii="Times New Roman" w:hAnsi="Times New Roman" w:cs="Times New Roman"/>
          <w:sz w:val="24"/>
          <w:szCs w:val="24"/>
        </w:rPr>
        <w:t>s</w:t>
      </w:r>
      <w:r w:rsidR="001B6DA1">
        <w:rPr>
          <w:rFonts w:ascii="Times New Roman" w:hAnsi="Times New Roman" w:cs="Times New Roman"/>
          <w:sz w:val="24"/>
          <w:szCs w:val="24"/>
        </w:rPr>
        <w:t xml:space="preserve"> contribue à la stabilisation des dunes en effet elle constitue un rideau naturel pour diminuer le rythme de la vitesse des vents.</w:t>
      </w:r>
    </w:p>
    <w:p w14:paraId="0D8C9F63" w14:textId="54E9FE3B" w:rsidR="00503DBA" w:rsidRDefault="00A155E0" w:rsidP="000551BB">
      <w:pPr>
        <w:spacing w:line="360" w:lineRule="auto"/>
        <w:jc w:val="both"/>
        <w:rPr>
          <w:noProof/>
          <w:lang w:eastAsia="fr-FR"/>
        </w:rPr>
      </w:pPr>
      <w:r>
        <w:rPr>
          <w:rFonts w:ascii="Times New Roman" w:hAnsi="Times New Roman" w:cs="Times New Roman"/>
          <w:sz w:val="24"/>
          <w:szCs w:val="24"/>
        </w:rPr>
        <w:t>Sur le littoral Kayar-Notto Gouye Diama</w:t>
      </w:r>
      <w:r w:rsidR="00705D76">
        <w:rPr>
          <w:rFonts w:ascii="Times New Roman" w:hAnsi="Times New Roman" w:cs="Times New Roman"/>
          <w:sz w:val="24"/>
          <w:szCs w:val="24"/>
        </w:rPr>
        <w:t>,</w:t>
      </w:r>
      <w:r>
        <w:rPr>
          <w:rFonts w:ascii="Times New Roman" w:hAnsi="Times New Roman" w:cs="Times New Roman"/>
          <w:sz w:val="24"/>
          <w:szCs w:val="24"/>
        </w:rPr>
        <w:t xml:space="preserve"> </w:t>
      </w:r>
      <w:r w:rsidR="006C20FE">
        <w:rPr>
          <w:rFonts w:ascii="Times New Roman" w:hAnsi="Times New Roman" w:cs="Times New Roman"/>
          <w:sz w:val="24"/>
          <w:szCs w:val="24"/>
        </w:rPr>
        <w:t xml:space="preserve">le système dunaire est très </w:t>
      </w:r>
      <w:r w:rsidR="005A00BD">
        <w:rPr>
          <w:rFonts w:ascii="Times New Roman" w:hAnsi="Times New Roman" w:cs="Times New Roman"/>
          <w:sz w:val="24"/>
          <w:szCs w:val="24"/>
        </w:rPr>
        <w:t>dynamique. Un seuil critique des vents compétents combiné</w:t>
      </w:r>
      <w:r w:rsidR="009B28BE">
        <w:rPr>
          <w:rFonts w:ascii="Times New Roman" w:hAnsi="Times New Roman" w:cs="Times New Roman"/>
          <w:sz w:val="24"/>
          <w:szCs w:val="24"/>
        </w:rPr>
        <w:t>s</w:t>
      </w:r>
      <w:r w:rsidR="005A00BD">
        <w:rPr>
          <w:rFonts w:ascii="Times New Roman" w:hAnsi="Times New Roman" w:cs="Times New Roman"/>
          <w:sz w:val="24"/>
          <w:szCs w:val="24"/>
        </w:rPr>
        <w:t xml:space="preserve"> à une granulométrique moyenne à 80%</w:t>
      </w:r>
      <w:r w:rsidR="00485B0A">
        <w:rPr>
          <w:rFonts w:ascii="Times New Roman" w:hAnsi="Times New Roman" w:cs="Times New Roman"/>
          <w:sz w:val="24"/>
          <w:szCs w:val="24"/>
        </w:rPr>
        <w:t>, fine</w:t>
      </w:r>
      <w:r w:rsidR="005A00BD">
        <w:rPr>
          <w:rFonts w:ascii="Times New Roman" w:hAnsi="Times New Roman" w:cs="Times New Roman"/>
          <w:sz w:val="24"/>
          <w:szCs w:val="24"/>
        </w:rPr>
        <w:t xml:space="preserve"> et très fine (autour de 12%), un déficit pluviométrique avéré qui </w:t>
      </w:r>
      <w:r w:rsidR="00485B0A">
        <w:rPr>
          <w:rFonts w:ascii="Times New Roman" w:hAnsi="Times New Roman" w:cs="Times New Roman"/>
          <w:sz w:val="24"/>
          <w:szCs w:val="24"/>
        </w:rPr>
        <w:t>assèche</w:t>
      </w:r>
      <w:r w:rsidR="005A00BD">
        <w:rPr>
          <w:rFonts w:ascii="Times New Roman" w:hAnsi="Times New Roman" w:cs="Times New Roman"/>
          <w:sz w:val="24"/>
          <w:szCs w:val="24"/>
        </w:rPr>
        <w:t xml:space="preserve"> </w:t>
      </w:r>
      <w:r w:rsidR="00A84566">
        <w:rPr>
          <w:rFonts w:ascii="Times New Roman" w:hAnsi="Times New Roman" w:cs="Times New Roman"/>
          <w:sz w:val="24"/>
          <w:szCs w:val="24"/>
        </w:rPr>
        <w:t>les sédiments dépourvus</w:t>
      </w:r>
      <w:r w:rsidR="00485B0A">
        <w:rPr>
          <w:rFonts w:ascii="Times New Roman" w:hAnsi="Times New Roman" w:cs="Times New Roman"/>
          <w:sz w:val="24"/>
          <w:szCs w:val="24"/>
        </w:rPr>
        <w:t xml:space="preserve"> de liants, un système dunaire très mobile, sont autant de facteurs qui favorise</w:t>
      </w:r>
      <w:r w:rsidR="009B28BE">
        <w:rPr>
          <w:rFonts w:ascii="Times New Roman" w:hAnsi="Times New Roman" w:cs="Times New Roman"/>
          <w:sz w:val="24"/>
          <w:szCs w:val="24"/>
        </w:rPr>
        <w:t>nt</w:t>
      </w:r>
      <w:r w:rsidR="00485B0A">
        <w:rPr>
          <w:rFonts w:ascii="Times New Roman" w:hAnsi="Times New Roman" w:cs="Times New Roman"/>
          <w:sz w:val="24"/>
          <w:szCs w:val="24"/>
        </w:rPr>
        <w:t xml:space="preserve"> la mise en place d’un </w:t>
      </w:r>
      <w:r w:rsidR="007F4760">
        <w:rPr>
          <w:rFonts w:ascii="Times New Roman" w:hAnsi="Times New Roman" w:cs="Times New Roman"/>
          <w:sz w:val="24"/>
          <w:szCs w:val="24"/>
        </w:rPr>
        <w:t>système</w:t>
      </w:r>
      <w:r w:rsidR="00485B0A">
        <w:rPr>
          <w:rFonts w:ascii="Times New Roman" w:hAnsi="Times New Roman" w:cs="Times New Roman"/>
          <w:sz w:val="24"/>
          <w:szCs w:val="24"/>
        </w:rPr>
        <w:t xml:space="preserve"> morphogénique à dominante </w:t>
      </w:r>
      <w:r w:rsidR="007F4760">
        <w:rPr>
          <w:rFonts w:ascii="Times New Roman" w:hAnsi="Times New Roman" w:cs="Times New Roman"/>
          <w:sz w:val="24"/>
          <w:szCs w:val="24"/>
        </w:rPr>
        <w:t xml:space="preserve">mécanique : la </w:t>
      </w:r>
      <w:r w:rsidR="00C11042">
        <w:rPr>
          <w:rFonts w:ascii="Times New Roman" w:hAnsi="Times New Roman" w:cs="Times New Roman"/>
          <w:sz w:val="24"/>
          <w:szCs w:val="24"/>
        </w:rPr>
        <w:t>morpho</w:t>
      </w:r>
      <w:r w:rsidR="00A84566">
        <w:rPr>
          <w:rFonts w:ascii="Times New Roman" w:hAnsi="Times New Roman" w:cs="Times New Roman"/>
          <w:sz w:val="24"/>
          <w:szCs w:val="24"/>
        </w:rPr>
        <w:t>dynamique</w:t>
      </w:r>
      <w:r w:rsidR="007F4760">
        <w:rPr>
          <w:rFonts w:ascii="Times New Roman" w:hAnsi="Times New Roman" w:cs="Times New Roman"/>
          <w:sz w:val="24"/>
          <w:szCs w:val="24"/>
        </w:rPr>
        <w:t xml:space="preserve"> éolienne.</w:t>
      </w:r>
      <w:r w:rsidR="00776F80">
        <w:rPr>
          <w:rFonts w:ascii="Times New Roman" w:hAnsi="Times New Roman" w:cs="Times New Roman"/>
          <w:sz w:val="24"/>
          <w:szCs w:val="24"/>
        </w:rPr>
        <w:t xml:space="preserve"> Ces éléments expliquent la dynamique érosive (Charles, 2010</w:t>
      </w:r>
      <w:r w:rsidR="00705D76">
        <w:rPr>
          <w:rFonts w:ascii="Times New Roman" w:hAnsi="Times New Roman" w:cs="Times New Roman"/>
          <w:sz w:val="24"/>
          <w:szCs w:val="24"/>
        </w:rPr>
        <w:t>)</w:t>
      </w:r>
      <w:r w:rsidR="00776F80">
        <w:rPr>
          <w:rFonts w:ascii="Times New Roman" w:hAnsi="Times New Roman" w:cs="Times New Roman"/>
          <w:sz w:val="24"/>
          <w:szCs w:val="24"/>
        </w:rPr>
        <w:t xml:space="preserve"> cité par </w:t>
      </w:r>
      <w:r w:rsidR="00705D76">
        <w:rPr>
          <w:rFonts w:ascii="Times New Roman" w:hAnsi="Times New Roman" w:cs="Times New Roman"/>
          <w:sz w:val="24"/>
          <w:szCs w:val="24"/>
        </w:rPr>
        <w:t>(</w:t>
      </w:r>
      <w:r w:rsidR="00776F80">
        <w:rPr>
          <w:rFonts w:ascii="Times New Roman" w:hAnsi="Times New Roman" w:cs="Times New Roman"/>
          <w:sz w:val="24"/>
          <w:szCs w:val="24"/>
        </w:rPr>
        <w:t>Seck et Sy, 2021).</w:t>
      </w:r>
      <w:r w:rsidR="00893AD0">
        <w:rPr>
          <w:rFonts w:ascii="Times New Roman" w:hAnsi="Times New Roman" w:cs="Times New Roman"/>
          <w:sz w:val="24"/>
          <w:szCs w:val="24"/>
        </w:rPr>
        <w:t xml:space="preserve"> </w:t>
      </w:r>
      <w:r w:rsidR="00446031">
        <w:rPr>
          <w:rFonts w:ascii="Times New Roman" w:hAnsi="Times New Roman" w:cs="Times New Roman"/>
          <w:sz w:val="24"/>
          <w:szCs w:val="24"/>
        </w:rPr>
        <w:t xml:space="preserve">Du fait que le </w:t>
      </w:r>
      <w:r w:rsidR="004C1F5A">
        <w:rPr>
          <w:rFonts w:ascii="Times New Roman" w:hAnsi="Times New Roman" w:cs="Times New Roman"/>
          <w:sz w:val="24"/>
          <w:szCs w:val="24"/>
        </w:rPr>
        <w:t>système</w:t>
      </w:r>
      <w:r w:rsidR="00446031">
        <w:rPr>
          <w:rFonts w:ascii="Times New Roman" w:hAnsi="Times New Roman" w:cs="Times New Roman"/>
          <w:sz w:val="24"/>
          <w:szCs w:val="24"/>
        </w:rPr>
        <w:t xml:space="preserve"> dunaire est très dynamique dans le secteur sud des Niayes, l’aménagement </w:t>
      </w:r>
      <w:r w:rsidR="004C1F5A">
        <w:rPr>
          <w:rFonts w:ascii="Times New Roman" w:hAnsi="Times New Roman" w:cs="Times New Roman"/>
          <w:sz w:val="24"/>
          <w:szCs w:val="24"/>
        </w:rPr>
        <w:t>de la bande de filao</w:t>
      </w:r>
      <w:r w:rsidR="00C11042">
        <w:rPr>
          <w:rFonts w:ascii="Times New Roman" w:hAnsi="Times New Roman" w:cs="Times New Roman"/>
          <w:sz w:val="24"/>
          <w:szCs w:val="24"/>
        </w:rPr>
        <w:t>s</w:t>
      </w:r>
      <w:r w:rsidR="004C1F5A">
        <w:rPr>
          <w:rFonts w:ascii="Times New Roman" w:hAnsi="Times New Roman" w:cs="Times New Roman"/>
          <w:sz w:val="24"/>
          <w:szCs w:val="24"/>
        </w:rPr>
        <w:t xml:space="preserve"> est la seule solution pour la stabilisation des dunes mobiles. Nos séjours sur le terrain nous montrent que les populations affirment la stabilisation des dunes par le reboisement.</w:t>
      </w:r>
      <w:r w:rsidR="00503DBA" w:rsidRPr="00503DBA">
        <w:rPr>
          <w:noProof/>
          <w:lang w:eastAsia="fr-FR"/>
        </w:rPr>
        <w:t xml:space="preserve"> </w:t>
      </w:r>
      <w:r w:rsidR="00503DBA">
        <w:rPr>
          <w:noProof/>
          <w:lang w:eastAsia="fr-FR"/>
        </w:rPr>
        <w:t xml:space="preserve"> </w:t>
      </w:r>
    </w:p>
    <w:p w14:paraId="6CFE72FE" w14:textId="4B91D386" w:rsidR="00884F77" w:rsidRPr="0005569E" w:rsidRDefault="00503DBA" w:rsidP="0005569E">
      <w:pPr>
        <w:spacing w:line="360" w:lineRule="auto"/>
        <w:jc w:val="both"/>
        <w:rPr>
          <w:noProof/>
          <w:lang w:eastAsia="fr-FR"/>
        </w:rPr>
      </w:pPr>
      <w:r>
        <w:rPr>
          <w:noProof/>
          <w:lang w:eastAsia="fr-FR"/>
        </w:rPr>
        <w:lastRenderedPageBreak/>
        <w:t xml:space="preserve">                </w:t>
      </w:r>
      <w:r w:rsidR="00674344">
        <w:rPr>
          <w:noProof/>
          <w:lang w:eastAsia="fr-FR"/>
        </w:rPr>
        <w:t xml:space="preserve">        </w:t>
      </w:r>
      <w:r w:rsidR="009C0A26">
        <w:rPr>
          <w:noProof/>
          <w:lang w:eastAsia="fr-FR"/>
        </w:rPr>
        <w:t xml:space="preserve"> </w:t>
      </w:r>
      <w:r>
        <w:rPr>
          <w:noProof/>
          <w:lang w:eastAsia="fr-FR"/>
        </w:rPr>
        <w:t xml:space="preserve"> </w:t>
      </w:r>
      <w:r>
        <w:rPr>
          <w:noProof/>
          <w:lang w:eastAsia="fr-FR"/>
        </w:rPr>
        <w:drawing>
          <wp:inline distT="0" distB="0" distL="0" distR="0" wp14:anchorId="735F1027" wp14:editId="3DB59152">
            <wp:extent cx="4070985" cy="2994338"/>
            <wp:effectExtent l="0" t="0" r="5715" b="15875"/>
            <wp:docPr id="44" name="Graphique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14:paraId="1185CD2F" w14:textId="564512E8" w:rsidR="0005569E" w:rsidRPr="0005569E" w:rsidRDefault="0005569E" w:rsidP="0005569E">
      <w:pPr>
        <w:pStyle w:val="Lgende"/>
        <w:jc w:val="center"/>
        <w:rPr>
          <w:rFonts w:ascii="Times New Roman" w:hAnsi="Times New Roman" w:cs="Times New Roman"/>
          <w:i w:val="0"/>
          <w:color w:val="auto"/>
          <w:sz w:val="24"/>
          <w:szCs w:val="24"/>
        </w:rPr>
      </w:pPr>
      <w:bookmarkStart w:id="413" w:name="_Toc128435316"/>
      <w:r w:rsidRPr="0005569E">
        <w:rPr>
          <w:rFonts w:ascii="Times New Roman" w:hAnsi="Times New Roman" w:cs="Times New Roman"/>
          <w:b/>
          <w:i w:val="0"/>
          <w:color w:val="auto"/>
          <w:sz w:val="24"/>
          <w:szCs w:val="24"/>
        </w:rPr>
        <w:t xml:space="preserve">Figure </w:t>
      </w:r>
      <w:r w:rsidRPr="0005569E">
        <w:rPr>
          <w:rFonts w:ascii="Times New Roman" w:hAnsi="Times New Roman" w:cs="Times New Roman"/>
          <w:b/>
          <w:i w:val="0"/>
          <w:color w:val="auto"/>
          <w:sz w:val="24"/>
          <w:szCs w:val="24"/>
        </w:rPr>
        <w:fldChar w:fldCharType="begin"/>
      </w:r>
      <w:r w:rsidRPr="0005569E">
        <w:rPr>
          <w:rFonts w:ascii="Times New Roman" w:hAnsi="Times New Roman" w:cs="Times New Roman"/>
          <w:b/>
          <w:i w:val="0"/>
          <w:color w:val="auto"/>
          <w:sz w:val="24"/>
          <w:szCs w:val="24"/>
        </w:rPr>
        <w:instrText xml:space="preserve"> SEQ Figure \* ARABIC </w:instrText>
      </w:r>
      <w:r w:rsidRPr="0005569E">
        <w:rPr>
          <w:rFonts w:ascii="Times New Roman" w:hAnsi="Times New Roman" w:cs="Times New Roman"/>
          <w:b/>
          <w:i w:val="0"/>
          <w:color w:val="auto"/>
          <w:sz w:val="24"/>
          <w:szCs w:val="24"/>
        </w:rPr>
        <w:fldChar w:fldCharType="separate"/>
      </w:r>
      <w:r>
        <w:rPr>
          <w:rFonts w:ascii="Times New Roman" w:hAnsi="Times New Roman" w:cs="Times New Roman"/>
          <w:b/>
          <w:i w:val="0"/>
          <w:noProof/>
          <w:color w:val="auto"/>
          <w:sz w:val="24"/>
          <w:szCs w:val="24"/>
        </w:rPr>
        <w:t>20</w:t>
      </w:r>
      <w:r w:rsidRPr="0005569E">
        <w:rPr>
          <w:rFonts w:ascii="Times New Roman" w:hAnsi="Times New Roman" w:cs="Times New Roman"/>
          <w:b/>
          <w:i w:val="0"/>
          <w:color w:val="auto"/>
          <w:sz w:val="24"/>
          <w:szCs w:val="24"/>
        </w:rPr>
        <w:fldChar w:fldCharType="end"/>
      </w:r>
      <w:r w:rsidRPr="0005569E">
        <w:rPr>
          <w:rFonts w:ascii="Times New Roman" w:hAnsi="Times New Roman" w:cs="Times New Roman"/>
          <w:i w:val="0"/>
          <w:color w:val="auto"/>
          <w:sz w:val="24"/>
          <w:szCs w:val="24"/>
        </w:rPr>
        <w:t> :</w:t>
      </w:r>
      <w:r>
        <w:rPr>
          <w:rFonts w:ascii="Times New Roman" w:hAnsi="Times New Roman" w:cs="Times New Roman"/>
          <w:i w:val="0"/>
          <w:color w:val="auto"/>
          <w:sz w:val="24"/>
          <w:szCs w:val="24"/>
        </w:rPr>
        <w:t xml:space="preserve"> </w:t>
      </w:r>
      <w:r w:rsidRPr="0005569E">
        <w:rPr>
          <w:rFonts w:ascii="Times New Roman" w:hAnsi="Times New Roman" w:cs="Times New Roman"/>
          <w:i w:val="0"/>
          <w:color w:val="auto"/>
          <w:sz w:val="24"/>
          <w:szCs w:val="24"/>
        </w:rPr>
        <w:t>Perception des populations sur la stabilisation des dunes par le reboisement (Kane, 2022)</w:t>
      </w:r>
      <w:bookmarkEnd w:id="413"/>
    </w:p>
    <w:p w14:paraId="742F1EB3" w14:textId="2EAC9576" w:rsidR="007E5260" w:rsidRDefault="00427E4C" w:rsidP="000551BB">
      <w:pPr>
        <w:spacing w:line="360" w:lineRule="auto"/>
        <w:jc w:val="both"/>
        <w:rPr>
          <w:rFonts w:ascii="Times New Roman" w:hAnsi="Times New Roman" w:cs="Times New Roman"/>
          <w:noProof/>
          <w:sz w:val="24"/>
          <w:szCs w:val="24"/>
          <w:lang w:eastAsia="fr-FR"/>
        </w:rPr>
      </w:pPr>
      <w:r w:rsidRPr="00427E4C">
        <w:rPr>
          <w:rFonts w:ascii="Times New Roman" w:hAnsi="Times New Roman" w:cs="Times New Roman"/>
          <w:noProof/>
          <w:sz w:val="24"/>
          <w:szCs w:val="24"/>
          <w:lang w:eastAsia="fr-FR"/>
        </w:rPr>
        <w:t xml:space="preserve">L’analyse </w:t>
      </w:r>
      <w:r>
        <w:rPr>
          <w:rFonts w:ascii="Times New Roman" w:hAnsi="Times New Roman" w:cs="Times New Roman"/>
          <w:noProof/>
          <w:sz w:val="24"/>
          <w:szCs w:val="24"/>
          <w:lang w:eastAsia="fr-FR"/>
        </w:rPr>
        <w:t xml:space="preserve">de </w:t>
      </w:r>
      <w:r w:rsidR="00CB7F2C">
        <w:rPr>
          <w:rFonts w:ascii="Times New Roman" w:hAnsi="Times New Roman" w:cs="Times New Roman"/>
          <w:noProof/>
          <w:sz w:val="24"/>
          <w:szCs w:val="24"/>
          <w:lang w:eastAsia="fr-FR"/>
        </w:rPr>
        <w:t xml:space="preserve">la </w:t>
      </w:r>
      <w:r>
        <w:rPr>
          <w:rFonts w:ascii="Times New Roman" w:hAnsi="Times New Roman" w:cs="Times New Roman"/>
          <w:noProof/>
          <w:sz w:val="24"/>
          <w:szCs w:val="24"/>
          <w:lang w:eastAsia="fr-FR"/>
        </w:rPr>
        <w:t xml:space="preserve">figure </w:t>
      </w:r>
      <w:r w:rsidR="00CB7F2C">
        <w:rPr>
          <w:rFonts w:ascii="Times New Roman" w:hAnsi="Times New Roman" w:cs="Times New Roman"/>
          <w:noProof/>
          <w:sz w:val="24"/>
          <w:szCs w:val="24"/>
          <w:lang w:eastAsia="fr-FR"/>
        </w:rPr>
        <w:t xml:space="preserve">19 </w:t>
      </w:r>
      <w:r>
        <w:rPr>
          <w:rFonts w:ascii="Times New Roman" w:hAnsi="Times New Roman" w:cs="Times New Roman"/>
          <w:noProof/>
          <w:sz w:val="24"/>
          <w:szCs w:val="24"/>
          <w:lang w:eastAsia="fr-FR"/>
        </w:rPr>
        <w:t>nous montre que les populations sont convaincu</w:t>
      </w:r>
      <w:r w:rsidR="009B28BE">
        <w:rPr>
          <w:rFonts w:ascii="Times New Roman" w:hAnsi="Times New Roman" w:cs="Times New Roman"/>
          <w:noProof/>
          <w:sz w:val="24"/>
          <w:szCs w:val="24"/>
          <w:lang w:eastAsia="fr-FR"/>
        </w:rPr>
        <w:t>s</w:t>
      </w:r>
      <w:r>
        <w:rPr>
          <w:rFonts w:ascii="Times New Roman" w:hAnsi="Times New Roman" w:cs="Times New Roman"/>
          <w:noProof/>
          <w:sz w:val="24"/>
          <w:szCs w:val="24"/>
          <w:lang w:eastAsia="fr-FR"/>
        </w:rPr>
        <w:t xml:space="preserve"> que l’aménagement de la bande de filao joue un role incontournable sur la stabil</w:t>
      </w:r>
      <w:r w:rsidR="00983764">
        <w:rPr>
          <w:rFonts w:ascii="Times New Roman" w:hAnsi="Times New Roman" w:cs="Times New Roman"/>
          <w:noProof/>
          <w:sz w:val="24"/>
          <w:szCs w:val="24"/>
          <w:lang w:eastAsia="fr-FR"/>
        </w:rPr>
        <w:t>is</w:t>
      </w:r>
      <w:r>
        <w:rPr>
          <w:rFonts w:ascii="Times New Roman" w:hAnsi="Times New Roman" w:cs="Times New Roman"/>
          <w:noProof/>
          <w:sz w:val="24"/>
          <w:szCs w:val="24"/>
          <w:lang w:eastAsia="fr-FR"/>
        </w:rPr>
        <w:t>ation des dunes mobiles ( les dunes blanches et les dunes jaunes).</w:t>
      </w:r>
      <w:r w:rsidR="00796388">
        <w:rPr>
          <w:rFonts w:ascii="Times New Roman" w:hAnsi="Times New Roman" w:cs="Times New Roman"/>
          <w:noProof/>
          <w:sz w:val="24"/>
          <w:szCs w:val="24"/>
          <w:lang w:eastAsia="fr-FR"/>
        </w:rPr>
        <w:t xml:space="preserve"> Actuellement 76% des populations </w:t>
      </w:r>
      <w:r w:rsidR="00796388" w:rsidRPr="001660EB">
        <w:rPr>
          <w:rFonts w:ascii="Times New Roman" w:hAnsi="Times New Roman" w:cs="Times New Roman"/>
          <w:noProof/>
          <w:sz w:val="24"/>
          <w:szCs w:val="24"/>
          <w:lang w:eastAsia="fr-FR"/>
        </w:rPr>
        <w:t>enqu</w:t>
      </w:r>
      <w:r w:rsidR="009B28BE">
        <w:rPr>
          <w:rFonts w:ascii="Times New Roman" w:hAnsi="Times New Roman" w:cs="Times New Roman"/>
          <w:noProof/>
          <w:sz w:val="24"/>
          <w:szCs w:val="24"/>
          <w:lang w:eastAsia="fr-FR"/>
        </w:rPr>
        <w:t>ê</w:t>
      </w:r>
      <w:r w:rsidR="00796388" w:rsidRPr="001660EB">
        <w:rPr>
          <w:rFonts w:ascii="Times New Roman" w:hAnsi="Times New Roman" w:cs="Times New Roman"/>
          <w:noProof/>
          <w:sz w:val="24"/>
          <w:szCs w:val="24"/>
          <w:lang w:eastAsia="fr-FR"/>
        </w:rPr>
        <w:t>té</w:t>
      </w:r>
      <w:r w:rsidR="009B28BE">
        <w:rPr>
          <w:rFonts w:ascii="Times New Roman" w:hAnsi="Times New Roman" w:cs="Times New Roman"/>
          <w:noProof/>
          <w:sz w:val="24"/>
          <w:szCs w:val="24"/>
          <w:lang w:eastAsia="fr-FR"/>
        </w:rPr>
        <w:t>e</w:t>
      </w:r>
      <w:r w:rsidR="00796388" w:rsidRPr="001660EB">
        <w:rPr>
          <w:rFonts w:ascii="Times New Roman" w:hAnsi="Times New Roman" w:cs="Times New Roman"/>
          <w:noProof/>
          <w:sz w:val="24"/>
          <w:szCs w:val="24"/>
          <w:lang w:eastAsia="fr-FR"/>
        </w:rPr>
        <w:t>s</w:t>
      </w:r>
      <w:r w:rsidR="00796388">
        <w:rPr>
          <w:rFonts w:ascii="Times New Roman" w:hAnsi="Times New Roman" w:cs="Times New Roman"/>
          <w:noProof/>
          <w:sz w:val="24"/>
          <w:szCs w:val="24"/>
          <w:lang w:eastAsia="fr-FR"/>
        </w:rPr>
        <w:t xml:space="preserve"> confirment la stabilisation</w:t>
      </w:r>
      <w:r w:rsidR="005D7B0D">
        <w:rPr>
          <w:rFonts w:ascii="Times New Roman" w:hAnsi="Times New Roman" w:cs="Times New Roman"/>
          <w:noProof/>
          <w:sz w:val="24"/>
          <w:szCs w:val="24"/>
          <w:lang w:eastAsia="fr-FR"/>
        </w:rPr>
        <w:t xml:space="preserve"> des </w:t>
      </w:r>
      <w:r w:rsidR="005D7B0D" w:rsidRPr="001660EB">
        <w:rPr>
          <w:rFonts w:ascii="Times New Roman" w:hAnsi="Times New Roman" w:cs="Times New Roman"/>
          <w:noProof/>
          <w:sz w:val="24"/>
          <w:szCs w:val="24"/>
          <w:lang w:eastAsia="fr-FR"/>
        </w:rPr>
        <w:t>dunes cotières</w:t>
      </w:r>
      <w:r w:rsidR="00796388">
        <w:rPr>
          <w:rFonts w:ascii="Times New Roman" w:hAnsi="Times New Roman" w:cs="Times New Roman"/>
          <w:noProof/>
          <w:sz w:val="24"/>
          <w:szCs w:val="24"/>
          <w:lang w:eastAsia="fr-FR"/>
        </w:rPr>
        <w:t>.</w:t>
      </w:r>
      <w:r w:rsidR="00E04FA4">
        <w:rPr>
          <w:rFonts w:ascii="Times New Roman" w:hAnsi="Times New Roman" w:cs="Times New Roman"/>
          <w:noProof/>
          <w:sz w:val="24"/>
          <w:szCs w:val="24"/>
          <w:lang w:eastAsia="fr-FR"/>
        </w:rPr>
        <w:t xml:space="preserve"> En effet depuis son améngement </w:t>
      </w:r>
      <w:r w:rsidR="00196E98">
        <w:rPr>
          <w:rFonts w:ascii="Times New Roman" w:hAnsi="Times New Roman" w:cs="Times New Roman"/>
          <w:noProof/>
          <w:sz w:val="24"/>
          <w:szCs w:val="24"/>
          <w:lang w:eastAsia="fr-FR"/>
        </w:rPr>
        <w:t>l’ens</w:t>
      </w:r>
      <w:r w:rsidR="00CB7F2C">
        <w:rPr>
          <w:rFonts w:ascii="Times New Roman" w:hAnsi="Times New Roman" w:cs="Times New Roman"/>
          <w:noProof/>
          <w:sz w:val="24"/>
          <w:szCs w:val="24"/>
          <w:lang w:eastAsia="fr-FR"/>
        </w:rPr>
        <w:t>ablement des cuvettes maraichères</w:t>
      </w:r>
      <w:r w:rsidR="005D7B0D">
        <w:rPr>
          <w:rFonts w:ascii="Times New Roman" w:hAnsi="Times New Roman" w:cs="Times New Roman"/>
          <w:noProof/>
          <w:sz w:val="24"/>
          <w:szCs w:val="24"/>
          <w:lang w:eastAsia="fr-FR"/>
        </w:rPr>
        <w:t xml:space="preserve"> a diminué</w:t>
      </w:r>
      <w:r w:rsidR="00196E98">
        <w:rPr>
          <w:rFonts w:ascii="Times New Roman" w:hAnsi="Times New Roman" w:cs="Times New Roman"/>
          <w:noProof/>
          <w:sz w:val="24"/>
          <w:szCs w:val="24"/>
          <w:lang w:eastAsia="fr-FR"/>
        </w:rPr>
        <w:t xml:space="preserve"> dans cette zone.</w:t>
      </w:r>
      <w:r w:rsidR="003B5958">
        <w:rPr>
          <w:rFonts w:ascii="Times New Roman" w:hAnsi="Times New Roman" w:cs="Times New Roman"/>
          <w:noProof/>
          <w:sz w:val="24"/>
          <w:szCs w:val="24"/>
          <w:lang w:eastAsia="fr-FR"/>
        </w:rPr>
        <w:t xml:space="preserve"> La bande de filao</w:t>
      </w:r>
      <w:r w:rsidR="009B28BE">
        <w:rPr>
          <w:rFonts w:ascii="Times New Roman" w:hAnsi="Times New Roman" w:cs="Times New Roman"/>
          <w:noProof/>
          <w:sz w:val="24"/>
          <w:szCs w:val="24"/>
          <w:lang w:eastAsia="fr-FR"/>
        </w:rPr>
        <w:t>s</w:t>
      </w:r>
      <w:r w:rsidR="003B5958">
        <w:rPr>
          <w:rFonts w:ascii="Times New Roman" w:hAnsi="Times New Roman" w:cs="Times New Roman"/>
          <w:noProof/>
          <w:sz w:val="24"/>
          <w:szCs w:val="24"/>
          <w:lang w:eastAsia="fr-FR"/>
        </w:rPr>
        <w:t xml:space="preserve"> constitue un barrage naturel qui bloque les effets du vent afin de stabiliser les dunes blanches qui sont très mobiles. </w:t>
      </w:r>
    </w:p>
    <w:p w14:paraId="3F36C7A3" w14:textId="3C7BF01E" w:rsidR="00AE144B" w:rsidRPr="00485C78" w:rsidRDefault="00712CB9" w:rsidP="00712CB9">
      <w:pPr>
        <w:pStyle w:val="Titre3"/>
        <w:numPr>
          <w:ilvl w:val="1"/>
          <w:numId w:val="30"/>
        </w:numPr>
        <w:spacing w:after="240"/>
        <w:rPr>
          <w:rFonts w:ascii="Times New Roman" w:hAnsi="Times New Roman" w:cs="Times New Roman"/>
          <w:b/>
          <w:noProof/>
          <w:color w:val="auto"/>
          <w:lang w:eastAsia="fr-FR"/>
        </w:rPr>
      </w:pPr>
      <w:bookmarkStart w:id="414" w:name="_Toc121010061"/>
      <w:bookmarkStart w:id="415" w:name="_Toc126363126"/>
      <w:r>
        <w:rPr>
          <w:rFonts w:ascii="Times New Roman" w:hAnsi="Times New Roman" w:cs="Times New Roman"/>
          <w:b/>
          <w:noProof/>
          <w:color w:val="auto"/>
          <w:lang w:eastAsia="fr-FR"/>
        </w:rPr>
        <w:t xml:space="preserve">Restauration et la </w:t>
      </w:r>
      <w:r w:rsidR="00AE144B" w:rsidRPr="00485C78">
        <w:rPr>
          <w:rFonts w:ascii="Times New Roman" w:hAnsi="Times New Roman" w:cs="Times New Roman"/>
          <w:b/>
          <w:noProof/>
          <w:color w:val="auto"/>
          <w:lang w:eastAsia="fr-FR"/>
        </w:rPr>
        <w:t xml:space="preserve"> fertilité des sols</w:t>
      </w:r>
      <w:bookmarkEnd w:id="414"/>
      <w:bookmarkEnd w:id="415"/>
    </w:p>
    <w:p w14:paraId="06428915" w14:textId="2CE93C36" w:rsidR="00E77F26" w:rsidRDefault="00446E85" w:rsidP="00446E85">
      <w:pPr>
        <w:spacing w:line="360" w:lineRule="auto"/>
        <w:jc w:val="both"/>
      </w:pPr>
      <w:r>
        <w:rPr>
          <w:rFonts w:ascii="Times New Roman" w:hAnsi="Times New Roman" w:cs="Times New Roman"/>
          <w:sz w:val="24"/>
          <w:szCs w:val="24"/>
        </w:rPr>
        <w:t xml:space="preserve">Selon une étude de (Touré et </w:t>
      </w:r>
      <w:r w:rsidRPr="00712CB9">
        <w:rPr>
          <w:rFonts w:ascii="Times New Roman" w:hAnsi="Times New Roman" w:cs="Times New Roman"/>
          <w:i/>
          <w:sz w:val="24"/>
          <w:szCs w:val="24"/>
        </w:rPr>
        <w:t xml:space="preserve">al, </w:t>
      </w:r>
      <w:r w:rsidRPr="00712CB9">
        <w:rPr>
          <w:rFonts w:ascii="Times New Roman" w:hAnsi="Times New Roman" w:cs="Times New Roman"/>
          <w:sz w:val="24"/>
          <w:szCs w:val="24"/>
        </w:rPr>
        <w:t>2018</w:t>
      </w:r>
      <w:r>
        <w:rPr>
          <w:rFonts w:ascii="Times New Roman" w:hAnsi="Times New Roman" w:cs="Times New Roman"/>
          <w:sz w:val="24"/>
          <w:szCs w:val="24"/>
        </w:rPr>
        <w:t>)</w:t>
      </w:r>
      <w:r w:rsidR="00AE74E9">
        <w:rPr>
          <w:rFonts w:ascii="Times New Roman" w:hAnsi="Times New Roman" w:cs="Times New Roman"/>
          <w:sz w:val="24"/>
          <w:szCs w:val="24"/>
        </w:rPr>
        <w:t>,</w:t>
      </w:r>
      <w:r>
        <w:rPr>
          <w:rFonts w:ascii="Times New Roman" w:hAnsi="Times New Roman" w:cs="Times New Roman"/>
          <w:sz w:val="24"/>
          <w:szCs w:val="24"/>
        </w:rPr>
        <w:t xml:space="preserve"> la zone des Niayes est confrontée à une forte </w:t>
      </w:r>
      <w:r w:rsidRPr="00F95E71">
        <w:rPr>
          <w:rFonts w:ascii="Times New Roman" w:hAnsi="Times New Roman" w:cs="Times New Roman"/>
          <w:sz w:val="24"/>
          <w:szCs w:val="24"/>
        </w:rPr>
        <w:t>dégradation de ses ressources naturelles : baisse significative de la fertili</w:t>
      </w:r>
      <w:r>
        <w:rPr>
          <w:rFonts w:ascii="Times New Roman" w:hAnsi="Times New Roman" w:cs="Times New Roman"/>
          <w:sz w:val="24"/>
          <w:szCs w:val="24"/>
        </w:rPr>
        <w:t>té des sols, degré de salinité élevé</w:t>
      </w:r>
      <w:r w:rsidRPr="00F95E71">
        <w:rPr>
          <w:rFonts w:ascii="Times New Roman" w:hAnsi="Times New Roman" w:cs="Times New Roman"/>
          <w:sz w:val="24"/>
          <w:szCs w:val="24"/>
        </w:rPr>
        <w:t>, ensablement des cuvettes maraichères et</w:t>
      </w:r>
      <w:r w:rsidR="005D7B0D">
        <w:rPr>
          <w:rFonts w:ascii="Times New Roman" w:hAnsi="Times New Roman" w:cs="Times New Roman"/>
          <w:sz w:val="24"/>
          <w:szCs w:val="24"/>
        </w:rPr>
        <w:t xml:space="preserve"> la</w:t>
      </w:r>
      <w:r w:rsidRPr="00F95E71">
        <w:rPr>
          <w:rFonts w:ascii="Times New Roman" w:hAnsi="Times New Roman" w:cs="Times New Roman"/>
          <w:sz w:val="24"/>
          <w:szCs w:val="24"/>
        </w:rPr>
        <w:t xml:space="preserve"> pollution chim</w:t>
      </w:r>
      <w:r>
        <w:rPr>
          <w:rFonts w:ascii="Times New Roman" w:hAnsi="Times New Roman" w:cs="Times New Roman"/>
          <w:sz w:val="24"/>
          <w:szCs w:val="24"/>
        </w:rPr>
        <w:t xml:space="preserve">ique des sols. Ces </w:t>
      </w:r>
      <w:r w:rsidRPr="00F95E71">
        <w:rPr>
          <w:rFonts w:ascii="Times New Roman" w:hAnsi="Times New Roman" w:cs="Times New Roman"/>
          <w:sz w:val="24"/>
          <w:szCs w:val="24"/>
        </w:rPr>
        <w:t>contraintes ont eu pour conséquence la chute de la production q</w:t>
      </w:r>
      <w:r>
        <w:rPr>
          <w:rFonts w:ascii="Times New Roman" w:hAnsi="Times New Roman" w:cs="Times New Roman"/>
          <w:sz w:val="24"/>
          <w:szCs w:val="24"/>
        </w:rPr>
        <w:t xml:space="preserve">ui a entrainé des conséquences </w:t>
      </w:r>
      <w:r w:rsidR="00712CB9">
        <w:rPr>
          <w:rFonts w:ascii="Times New Roman" w:hAnsi="Times New Roman" w:cs="Times New Roman"/>
          <w:sz w:val="24"/>
          <w:szCs w:val="24"/>
        </w:rPr>
        <w:t xml:space="preserve">socioéconomiques telles que la </w:t>
      </w:r>
      <w:r w:rsidRPr="00F95E71">
        <w:rPr>
          <w:rFonts w:ascii="Times New Roman" w:hAnsi="Times New Roman" w:cs="Times New Roman"/>
          <w:sz w:val="24"/>
          <w:szCs w:val="24"/>
        </w:rPr>
        <w:t>paupéri</w:t>
      </w:r>
      <w:r w:rsidR="00712CB9">
        <w:rPr>
          <w:rFonts w:ascii="Times New Roman" w:hAnsi="Times New Roman" w:cs="Times New Roman"/>
          <w:sz w:val="24"/>
          <w:szCs w:val="24"/>
        </w:rPr>
        <w:t xml:space="preserve">sation des populations locales et l’insécurité </w:t>
      </w:r>
      <w:r>
        <w:rPr>
          <w:rFonts w:ascii="Times New Roman" w:hAnsi="Times New Roman" w:cs="Times New Roman"/>
          <w:sz w:val="24"/>
          <w:szCs w:val="24"/>
        </w:rPr>
        <w:t xml:space="preserve">alimentaire. Dans ce </w:t>
      </w:r>
      <w:r w:rsidRPr="00F95E71">
        <w:rPr>
          <w:rFonts w:ascii="Times New Roman" w:hAnsi="Times New Roman" w:cs="Times New Roman"/>
          <w:sz w:val="24"/>
          <w:szCs w:val="24"/>
        </w:rPr>
        <w:t>contexte, la problématique de la fertilité des sols constitue une préoccupation majeure des acteurs de la</w:t>
      </w:r>
      <w:r>
        <w:rPr>
          <w:rFonts w:ascii="Times New Roman" w:hAnsi="Times New Roman" w:cs="Times New Roman"/>
          <w:sz w:val="24"/>
          <w:szCs w:val="24"/>
        </w:rPr>
        <w:t xml:space="preserve"> </w:t>
      </w:r>
      <w:r w:rsidRPr="00F95E71">
        <w:rPr>
          <w:rFonts w:ascii="Times New Roman" w:hAnsi="Times New Roman" w:cs="Times New Roman"/>
          <w:sz w:val="24"/>
          <w:szCs w:val="24"/>
        </w:rPr>
        <w:t>filière horticole de la zone des Niayes.</w:t>
      </w:r>
      <w:r w:rsidRPr="00B06759">
        <w:t xml:space="preserve"> </w:t>
      </w:r>
    </w:p>
    <w:p w14:paraId="45407F25" w14:textId="77777777" w:rsidR="005D7B0D" w:rsidRDefault="00446E85" w:rsidP="00674344">
      <w:pPr>
        <w:spacing w:line="360" w:lineRule="auto"/>
        <w:jc w:val="both"/>
        <w:rPr>
          <w:rFonts w:ascii="Times New Roman" w:hAnsi="Times New Roman" w:cs="Times New Roman"/>
          <w:sz w:val="24"/>
          <w:szCs w:val="24"/>
        </w:rPr>
      </w:pPr>
      <w:r w:rsidRPr="00B06759">
        <w:rPr>
          <w:rFonts w:ascii="Times New Roman" w:hAnsi="Times New Roman" w:cs="Times New Roman"/>
          <w:sz w:val="24"/>
          <w:szCs w:val="24"/>
        </w:rPr>
        <w:t>A cet effet, il semble intéressant de valoriser la gr</w:t>
      </w:r>
      <w:r>
        <w:rPr>
          <w:rFonts w:ascii="Times New Roman" w:hAnsi="Times New Roman" w:cs="Times New Roman"/>
          <w:sz w:val="24"/>
          <w:szCs w:val="24"/>
        </w:rPr>
        <w:t>ande masse de litière de filao estimée à 7,2 t. ha</w:t>
      </w:r>
      <w:r w:rsidRPr="0022406A">
        <w:rPr>
          <w:rFonts w:ascii="Times New Roman" w:hAnsi="Times New Roman" w:cs="Times New Roman"/>
          <w:sz w:val="24"/>
          <w:szCs w:val="24"/>
          <w:vertAlign w:val="superscript"/>
        </w:rPr>
        <w:t>-1</w:t>
      </w:r>
      <w:r>
        <w:rPr>
          <w:rFonts w:ascii="Times New Roman" w:hAnsi="Times New Roman" w:cs="Times New Roman"/>
          <w:sz w:val="24"/>
          <w:szCs w:val="24"/>
        </w:rPr>
        <w:t>.an</w:t>
      </w:r>
      <w:r w:rsidRPr="0022406A">
        <w:rPr>
          <w:rFonts w:ascii="Times New Roman" w:hAnsi="Times New Roman" w:cs="Times New Roman"/>
          <w:sz w:val="24"/>
          <w:szCs w:val="24"/>
          <w:vertAlign w:val="superscript"/>
        </w:rPr>
        <w:t>-1</w:t>
      </w:r>
      <w:r>
        <w:rPr>
          <w:rFonts w:ascii="Times New Roman" w:hAnsi="Times New Roman" w:cs="Times New Roman"/>
          <w:sz w:val="24"/>
          <w:szCs w:val="24"/>
        </w:rPr>
        <w:t xml:space="preserve"> </w:t>
      </w:r>
      <w:r w:rsidRPr="00B06759">
        <w:rPr>
          <w:rFonts w:ascii="Times New Roman" w:hAnsi="Times New Roman" w:cs="Times New Roman"/>
          <w:sz w:val="24"/>
          <w:szCs w:val="24"/>
        </w:rPr>
        <w:t>sous forme de compost enrichi pour con</w:t>
      </w:r>
      <w:r>
        <w:rPr>
          <w:rFonts w:ascii="Times New Roman" w:hAnsi="Times New Roman" w:cs="Times New Roman"/>
          <w:sz w:val="24"/>
          <w:szCs w:val="24"/>
        </w:rPr>
        <w:t xml:space="preserve">tribuer à l’amélioration de la </w:t>
      </w:r>
      <w:r w:rsidRPr="00B06759">
        <w:rPr>
          <w:rFonts w:ascii="Times New Roman" w:hAnsi="Times New Roman" w:cs="Times New Roman"/>
          <w:sz w:val="24"/>
          <w:szCs w:val="24"/>
        </w:rPr>
        <w:t xml:space="preserve">fertilité des sols et augmenter la productivité des cuvettes </w:t>
      </w:r>
      <w:r w:rsidR="00F24BC5" w:rsidRPr="00B06759">
        <w:rPr>
          <w:rFonts w:ascii="Times New Roman" w:hAnsi="Times New Roman" w:cs="Times New Roman"/>
          <w:sz w:val="24"/>
          <w:szCs w:val="24"/>
        </w:rPr>
        <w:t>maraîchères</w:t>
      </w:r>
      <w:r w:rsidR="00674344">
        <w:rPr>
          <w:rFonts w:ascii="Times New Roman" w:hAnsi="Times New Roman" w:cs="Times New Roman"/>
          <w:sz w:val="24"/>
          <w:szCs w:val="24"/>
        </w:rPr>
        <w:t xml:space="preserve"> (Touré </w:t>
      </w:r>
      <w:r w:rsidR="00712CB9">
        <w:rPr>
          <w:rFonts w:ascii="Times New Roman" w:hAnsi="Times New Roman" w:cs="Times New Roman"/>
          <w:sz w:val="24"/>
          <w:szCs w:val="24"/>
        </w:rPr>
        <w:t xml:space="preserve">&amp; </w:t>
      </w:r>
      <w:r w:rsidR="00674344" w:rsidRPr="00712CB9">
        <w:rPr>
          <w:rFonts w:ascii="Times New Roman" w:hAnsi="Times New Roman" w:cs="Times New Roman"/>
          <w:i/>
          <w:sz w:val="24"/>
          <w:szCs w:val="24"/>
        </w:rPr>
        <w:t>al</w:t>
      </w:r>
      <w:r w:rsidR="00712CB9">
        <w:rPr>
          <w:rFonts w:ascii="Times New Roman" w:hAnsi="Times New Roman" w:cs="Times New Roman"/>
          <w:i/>
          <w:sz w:val="24"/>
          <w:szCs w:val="24"/>
        </w:rPr>
        <w:t>. </w:t>
      </w:r>
      <w:r w:rsidR="00712CB9">
        <w:rPr>
          <w:rFonts w:ascii="Times New Roman" w:hAnsi="Times New Roman" w:cs="Times New Roman"/>
          <w:sz w:val="24"/>
          <w:szCs w:val="24"/>
        </w:rPr>
        <w:t>,</w:t>
      </w:r>
      <w:r w:rsidR="00674344">
        <w:rPr>
          <w:rFonts w:ascii="Times New Roman" w:hAnsi="Times New Roman" w:cs="Times New Roman"/>
          <w:sz w:val="24"/>
          <w:szCs w:val="24"/>
        </w:rPr>
        <w:t xml:space="preserve"> 2018)</w:t>
      </w:r>
      <w:r w:rsidR="00F24BC5" w:rsidRPr="00B06759">
        <w:rPr>
          <w:rFonts w:ascii="Times New Roman" w:hAnsi="Times New Roman" w:cs="Times New Roman"/>
          <w:sz w:val="24"/>
          <w:szCs w:val="24"/>
        </w:rPr>
        <w:t>.</w:t>
      </w:r>
      <w:r w:rsidR="009B58F5">
        <w:rPr>
          <w:rFonts w:ascii="Times New Roman" w:hAnsi="Times New Roman" w:cs="Times New Roman"/>
          <w:sz w:val="24"/>
          <w:szCs w:val="24"/>
        </w:rPr>
        <w:t xml:space="preserve"> </w:t>
      </w:r>
    </w:p>
    <w:p w14:paraId="6BF38B11" w14:textId="42C2CDE2" w:rsidR="00674344" w:rsidRDefault="009B58F5" w:rsidP="00674344">
      <w:pPr>
        <w:spacing w:line="36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D’ailleurs </w:t>
      </w:r>
      <w:r w:rsidR="005D7B0D">
        <w:rPr>
          <w:rFonts w:ascii="Times New Roman" w:hAnsi="Times New Roman" w:cs="Times New Roman"/>
          <w:sz w:val="24"/>
          <w:szCs w:val="24"/>
        </w:rPr>
        <w:t>les</w:t>
      </w:r>
      <w:r w:rsidR="005D7B0D" w:rsidRPr="005D7B0D">
        <w:t xml:space="preserve"> </w:t>
      </w:r>
      <w:r w:rsidR="005D7B0D">
        <w:rPr>
          <w:rFonts w:ascii="Times New Roman" w:hAnsi="Times New Roman" w:cs="Times New Roman"/>
          <w:sz w:val="24"/>
          <w:szCs w:val="24"/>
        </w:rPr>
        <w:t>maraîchers</w:t>
      </w:r>
      <w:r w:rsidR="00F24BC5">
        <w:rPr>
          <w:rFonts w:ascii="Times New Roman" w:hAnsi="Times New Roman" w:cs="Times New Roman"/>
          <w:sz w:val="24"/>
          <w:szCs w:val="24"/>
        </w:rPr>
        <w:t xml:space="preserve"> utilisent la litière de filao pour</w:t>
      </w:r>
      <w:r>
        <w:rPr>
          <w:rFonts w:ascii="Times New Roman" w:hAnsi="Times New Roman" w:cs="Times New Roman"/>
          <w:sz w:val="24"/>
          <w:szCs w:val="24"/>
        </w:rPr>
        <w:t xml:space="preserve"> la fertilisation des sols afin d’</w:t>
      </w:r>
      <w:r w:rsidR="00F24BC5">
        <w:rPr>
          <w:rFonts w:ascii="Times New Roman" w:hAnsi="Times New Roman" w:cs="Times New Roman"/>
          <w:sz w:val="24"/>
          <w:szCs w:val="24"/>
        </w:rPr>
        <w:t>augmenter l</w:t>
      </w:r>
      <w:r w:rsidR="005D7B0D">
        <w:rPr>
          <w:rFonts w:ascii="Times New Roman" w:hAnsi="Times New Roman" w:cs="Times New Roman"/>
          <w:sz w:val="24"/>
          <w:szCs w:val="24"/>
        </w:rPr>
        <w:t>es</w:t>
      </w:r>
      <w:r w:rsidR="00F24BC5">
        <w:rPr>
          <w:rFonts w:ascii="Times New Roman" w:hAnsi="Times New Roman" w:cs="Times New Roman"/>
          <w:sz w:val="24"/>
          <w:szCs w:val="24"/>
        </w:rPr>
        <w:t xml:space="preserve"> rendements</w:t>
      </w:r>
      <w:r>
        <w:rPr>
          <w:rFonts w:ascii="Times New Roman" w:hAnsi="Times New Roman" w:cs="Times New Roman"/>
          <w:sz w:val="24"/>
          <w:szCs w:val="24"/>
        </w:rPr>
        <w:t>.</w:t>
      </w:r>
      <w:r w:rsidR="00F24BC5">
        <w:rPr>
          <w:rFonts w:ascii="Times New Roman" w:hAnsi="Times New Roman" w:cs="Times New Roman"/>
          <w:sz w:val="24"/>
          <w:szCs w:val="24"/>
        </w:rPr>
        <w:t xml:space="preserve"> </w:t>
      </w:r>
    </w:p>
    <w:p w14:paraId="050E8243" w14:textId="192F8A7C" w:rsidR="00446E85" w:rsidRDefault="00674344" w:rsidP="00674344">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fr-FR"/>
        </w:rPr>
        <w:drawing>
          <wp:inline distT="0" distB="0" distL="0" distR="0" wp14:anchorId="5E81F1F5" wp14:editId="3DEE259D">
            <wp:extent cx="4501515" cy="1822360"/>
            <wp:effectExtent l="19050" t="19050" r="13335" b="26035"/>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0220209_10293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543226" cy="1839246"/>
                    </a:xfrm>
                    <a:prstGeom prst="rect">
                      <a:avLst/>
                    </a:prstGeom>
                    <a:ln w="9525">
                      <a:solidFill>
                        <a:schemeClr val="tx1"/>
                      </a:solidFill>
                    </a:ln>
                  </pic:spPr>
                </pic:pic>
              </a:graphicData>
            </a:graphic>
          </wp:inline>
        </w:drawing>
      </w:r>
    </w:p>
    <w:p w14:paraId="4A180790" w14:textId="517156CD" w:rsidR="00FB30B1" w:rsidRPr="002178B8" w:rsidRDefault="00FB30B1" w:rsidP="005D7B0D">
      <w:pPr>
        <w:pStyle w:val="Lgende"/>
        <w:spacing w:line="360" w:lineRule="auto"/>
        <w:jc w:val="center"/>
        <w:rPr>
          <w:rFonts w:ascii="Times New Roman" w:hAnsi="Times New Roman" w:cs="Times New Roman"/>
          <w:i w:val="0"/>
          <w:color w:val="auto"/>
          <w:sz w:val="24"/>
          <w:szCs w:val="24"/>
        </w:rPr>
      </w:pPr>
      <w:bookmarkStart w:id="416" w:name="_Toc125928709"/>
      <w:r w:rsidRPr="002E37F5">
        <w:rPr>
          <w:rFonts w:ascii="Times New Roman" w:hAnsi="Times New Roman" w:cs="Times New Roman"/>
          <w:b/>
          <w:i w:val="0"/>
          <w:color w:val="auto"/>
          <w:sz w:val="24"/>
          <w:szCs w:val="24"/>
        </w:rPr>
        <w:t xml:space="preserve">Photographie </w:t>
      </w:r>
      <w:r w:rsidRPr="002E37F5">
        <w:rPr>
          <w:rFonts w:ascii="Times New Roman" w:hAnsi="Times New Roman" w:cs="Times New Roman"/>
          <w:b/>
          <w:i w:val="0"/>
          <w:color w:val="auto"/>
          <w:sz w:val="24"/>
          <w:szCs w:val="24"/>
        </w:rPr>
        <w:fldChar w:fldCharType="begin"/>
      </w:r>
      <w:r w:rsidRPr="002E37F5">
        <w:rPr>
          <w:rFonts w:ascii="Times New Roman" w:hAnsi="Times New Roman" w:cs="Times New Roman"/>
          <w:b/>
          <w:i w:val="0"/>
          <w:color w:val="auto"/>
          <w:sz w:val="24"/>
          <w:szCs w:val="24"/>
        </w:rPr>
        <w:instrText xml:space="preserve"> SEQ Photographie \* ARABIC </w:instrText>
      </w:r>
      <w:r w:rsidRPr="002E37F5">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10</w:t>
      </w:r>
      <w:r w:rsidRPr="002E37F5">
        <w:rPr>
          <w:rFonts w:ascii="Times New Roman" w:hAnsi="Times New Roman" w:cs="Times New Roman"/>
          <w:b/>
          <w:i w:val="0"/>
          <w:color w:val="auto"/>
          <w:sz w:val="24"/>
          <w:szCs w:val="24"/>
        </w:rPr>
        <w:fldChar w:fldCharType="end"/>
      </w:r>
      <w:r w:rsidR="002178B8" w:rsidRPr="002178B8">
        <w:rPr>
          <w:rFonts w:ascii="Times New Roman" w:hAnsi="Times New Roman" w:cs="Times New Roman"/>
          <w:i w:val="0"/>
          <w:color w:val="auto"/>
          <w:sz w:val="24"/>
          <w:szCs w:val="24"/>
        </w:rPr>
        <w:t>: Utilisation</w:t>
      </w:r>
      <w:r w:rsidRPr="002178B8">
        <w:rPr>
          <w:rFonts w:ascii="Times New Roman" w:hAnsi="Times New Roman" w:cs="Times New Roman"/>
          <w:i w:val="0"/>
          <w:color w:val="auto"/>
          <w:sz w:val="24"/>
          <w:szCs w:val="24"/>
        </w:rPr>
        <w:t xml:space="preserve"> de la litière de filao pour la fabrication de compost pour la fertilisation des champs horticoles à Kayar :( Kane, 2022)</w:t>
      </w:r>
      <w:bookmarkEnd w:id="416"/>
    </w:p>
    <w:p w14:paraId="4E2B7ABE" w14:textId="3450E033" w:rsidR="0045315E" w:rsidRDefault="0045315E" w:rsidP="00446E8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litière de filao est souvent </w:t>
      </w:r>
      <w:r w:rsidR="009E1777">
        <w:rPr>
          <w:rFonts w:ascii="Times New Roman" w:hAnsi="Times New Roman" w:cs="Times New Roman"/>
          <w:sz w:val="24"/>
          <w:szCs w:val="24"/>
        </w:rPr>
        <w:t>utilisée</w:t>
      </w:r>
      <w:r>
        <w:rPr>
          <w:rFonts w:ascii="Times New Roman" w:hAnsi="Times New Roman" w:cs="Times New Roman"/>
          <w:sz w:val="24"/>
          <w:szCs w:val="24"/>
        </w:rPr>
        <w:t xml:space="preserve"> par les maraicher</w:t>
      </w:r>
      <w:r w:rsidR="008B5650">
        <w:rPr>
          <w:rFonts w:ascii="Times New Roman" w:hAnsi="Times New Roman" w:cs="Times New Roman"/>
          <w:sz w:val="24"/>
          <w:szCs w:val="24"/>
        </w:rPr>
        <w:t xml:space="preserve">s du fait qu’elle </w:t>
      </w:r>
      <w:r>
        <w:rPr>
          <w:rFonts w:ascii="Times New Roman" w:hAnsi="Times New Roman" w:cs="Times New Roman"/>
          <w:sz w:val="24"/>
          <w:szCs w:val="24"/>
        </w:rPr>
        <w:t>est moins coute</w:t>
      </w:r>
      <w:r w:rsidR="008B5650">
        <w:rPr>
          <w:rFonts w:ascii="Times New Roman" w:hAnsi="Times New Roman" w:cs="Times New Roman"/>
          <w:sz w:val="24"/>
          <w:szCs w:val="24"/>
        </w:rPr>
        <w:t xml:space="preserve">use et, </w:t>
      </w:r>
      <w:r>
        <w:rPr>
          <w:rFonts w:ascii="Times New Roman" w:hAnsi="Times New Roman" w:cs="Times New Roman"/>
          <w:sz w:val="24"/>
          <w:szCs w:val="24"/>
        </w:rPr>
        <w:t>mieux pour les sols.</w:t>
      </w:r>
      <w:r w:rsidR="00D66445">
        <w:rPr>
          <w:rFonts w:ascii="Times New Roman" w:hAnsi="Times New Roman" w:cs="Times New Roman"/>
          <w:sz w:val="24"/>
          <w:szCs w:val="24"/>
        </w:rPr>
        <w:t xml:space="preserve"> Selon nos </w:t>
      </w:r>
      <w:r w:rsidR="004E37D1">
        <w:rPr>
          <w:rFonts w:ascii="Times New Roman" w:hAnsi="Times New Roman" w:cs="Times New Roman"/>
          <w:sz w:val="24"/>
          <w:szCs w:val="24"/>
        </w:rPr>
        <w:t xml:space="preserve">enquêtes </w:t>
      </w:r>
      <w:r w:rsidR="005D7B0D">
        <w:rPr>
          <w:rFonts w:ascii="Times New Roman" w:hAnsi="Times New Roman" w:cs="Times New Roman"/>
          <w:sz w:val="24"/>
          <w:szCs w:val="24"/>
        </w:rPr>
        <w:t xml:space="preserve">de </w:t>
      </w:r>
      <w:r w:rsidR="00D66445">
        <w:rPr>
          <w:rFonts w:ascii="Times New Roman" w:hAnsi="Times New Roman" w:cs="Times New Roman"/>
          <w:sz w:val="24"/>
          <w:szCs w:val="24"/>
        </w:rPr>
        <w:t>terrain la</w:t>
      </w:r>
      <w:r w:rsidR="00720C94">
        <w:rPr>
          <w:rFonts w:ascii="Times New Roman" w:hAnsi="Times New Roman" w:cs="Times New Roman"/>
          <w:sz w:val="24"/>
          <w:szCs w:val="24"/>
        </w:rPr>
        <w:t xml:space="preserve"> litière est l’un des fertilisants le plus utilisé par les maraichers.</w:t>
      </w:r>
    </w:p>
    <w:p w14:paraId="4D4927A6" w14:textId="6E49CE05" w:rsidR="009D1422" w:rsidRDefault="0051645A" w:rsidP="00446E8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25288">
        <w:rPr>
          <w:rFonts w:ascii="Times New Roman" w:hAnsi="Times New Roman" w:cs="Times New Roman"/>
          <w:sz w:val="24"/>
          <w:szCs w:val="24"/>
        </w:rPr>
        <w:t xml:space="preserve">  </w:t>
      </w:r>
      <w:r w:rsidR="004D4EDC">
        <w:rPr>
          <w:rFonts w:ascii="Times New Roman" w:hAnsi="Times New Roman" w:cs="Times New Roman"/>
          <w:sz w:val="24"/>
          <w:szCs w:val="24"/>
        </w:rPr>
        <w:t xml:space="preserve">         </w:t>
      </w:r>
      <w:r w:rsidR="00425288">
        <w:rPr>
          <w:rFonts w:ascii="Times New Roman" w:hAnsi="Times New Roman" w:cs="Times New Roman"/>
          <w:sz w:val="24"/>
          <w:szCs w:val="24"/>
        </w:rPr>
        <w:t xml:space="preserve"> </w:t>
      </w:r>
      <w:r>
        <w:rPr>
          <w:rFonts w:ascii="Times New Roman" w:hAnsi="Times New Roman" w:cs="Times New Roman"/>
          <w:sz w:val="24"/>
          <w:szCs w:val="24"/>
        </w:rPr>
        <w:t xml:space="preserve"> </w:t>
      </w:r>
      <w:r w:rsidR="009D1422">
        <w:rPr>
          <w:noProof/>
          <w:lang w:eastAsia="fr-FR"/>
        </w:rPr>
        <w:drawing>
          <wp:inline distT="0" distB="0" distL="0" distR="0" wp14:anchorId="57AC7620" wp14:editId="5B57598A">
            <wp:extent cx="4455795" cy="2266681"/>
            <wp:effectExtent l="0" t="0" r="1905" b="635"/>
            <wp:docPr id="48" name="Graphique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14:paraId="56053E97" w14:textId="6814D4CA" w:rsidR="0005569E" w:rsidRPr="0005569E" w:rsidRDefault="0005569E" w:rsidP="0005569E">
      <w:pPr>
        <w:pStyle w:val="Lgende"/>
        <w:rPr>
          <w:rFonts w:ascii="Times New Roman" w:hAnsi="Times New Roman" w:cs="Times New Roman"/>
          <w:i w:val="0"/>
          <w:color w:val="auto"/>
          <w:sz w:val="24"/>
          <w:szCs w:val="24"/>
        </w:rPr>
      </w:pPr>
      <w:bookmarkStart w:id="417" w:name="_Toc128435317"/>
      <w:r w:rsidRPr="0005569E">
        <w:rPr>
          <w:rFonts w:ascii="Times New Roman" w:hAnsi="Times New Roman" w:cs="Times New Roman"/>
          <w:b/>
          <w:i w:val="0"/>
          <w:color w:val="auto"/>
          <w:sz w:val="24"/>
          <w:szCs w:val="24"/>
        </w:rPr>
        <w:t xml:space="preserve">Figure </w:t>
      </w:r>
      <w:r w:rsidRPr="0005569E">
        <w:rPr>
          <w:rFonts w:ascii="Times New Roman" w:hAnsi="Times New Roman" w:cs="Times New Roman"/>
          <w:b/>
          <w:i w:val="0"/>
          <w:color w:val="auto"/>
          <w:sz w:val="24"/>
          <w:szCs w:val="24"/>
        </w:rPr>
        <w:fldChar w:fldCharType="begin"/>
      </w:r>
      <w:r w:rsidRPr="0005569E">
        <w:rPr>
          <w:rFonts w:ascii="Times New Roman" w:hAnsi="Times New Roman" w:cs="Times New Roman"/>
          <w:b/>
          <w:i w:val="0"/>
          <w:color w:val="auto"/>
          <w:sz w:val="24"/>
          <w:szCs w:val="24"/>
        </w:rPr>
        <w:instrText xml:space="preserve"> SEQ Figure \* ARABIC </w:instrText>
      </w:r>
      <w:r w:rsidRPr="0005569E">
        <w:rPr>
          <w:rFonts w:ascii="Times New Roman" w:hAnsi="Times New Roman" w:cs="Times New Roman"/>
          <w:b/>
          <w:i w:val="0"/>
          <w:color w:val="auto"/>
          <w:sz w:val="24"/>
          <w:szCs w:val="24"/>
        </w:rPr>
        <w:fldChar w:fldCharType="separate"/>
      </w:r>
      <w:r>
        <w:rPr>
          <w:rFonts w:ascii="Times New Roman" w:hAnsi="Times New Roman" w:cs="Times New Roman"/>
          <w:b/>
          <w:i w:val="0"/>
          <w:noProof/>
          <w:color w:val="auto"/>
          <w:sz w:val="24"/>
          <w:szCs w:val="24"/>
        </w:rPr>
        <w:t>21</w:t>
      </w:r>
      <w:r w:rsidRPr="0005569E">
        <w:rPr>
          <w:rFonts w:ascii="Times New Roman" w:hAnsi="Times New Roman" w:cs="Times New Roman"/>
          <w:b/>
          <w:i w:val="0"/>
          <w:color w:val="auto"/>
          <w:sz w:val="24"/>
          <w:szCs w:val="24"/>
        </w:rPr>
        <w:fldChar w:fldCharType="end"/>
      </w:r>
      <w:r w:rsidRPr="0005569E">
        <w:rPr>
          <w:rFonts w:ascii="Times New Roman" w:hAnsi="Times New Roman" w:cs="Times New Roman"/>
          <w:b/>
          <w:i w:val="0"/>
          <w:color w:val="auto"/>
          <w:sz w:val="24"/>
          <w:szCs w:val="24"/>
        </w:rPr>
        <w:t>:</w:t>
      </w:r>
      <w:r>
        <w:rPr>
          <w:rFonts w:ascii="Times New Roman" w:hAnsi="Times New Roman" w:cs="Times New Roman"/>
          <w:i w:val="0"/>
          <w:color w:val="auto"/>
          <w:sz w:val="24"/>
          <w:szCs w:val="24"/>
        </w:rPr>
        <w:t xml:space="preserve"> </w:t>
      </w:r>
      <w:r w:rsidRPr="0005569E">
        <w:rPr>
          <w:rFonts w:ascii="Times New Roman" w:hAnsi="Times New Roman" w:cs="Times New Roman"/>
          <w:i w:val="0"/>
          <w:color w:val="auto"/>
          <w:sz w:val="24"/>
          <w:szCs w:val="24"/>
        </w:rPr>
        <w:t>Utilisation des fertilisants par les maraichers (Kane, 2022)</w:t>
      </w:r>
      <w:bookmarkEnd w:id="417"/>
    </w:p>
    <w:p w14:paraId="3FEDDAB7" w14:textId="1DB5D24E" w:rsidR="00715D30" w:rsidRDefault="005D7B0D" w:rsidP="00446E85">
      <w:pPr>
        <w:spacing w:line="360" w:lineRule="auto"/>
        <w:jc w:val="both"/>
        <w:rPr>
          <w:rFonts w:ascii="Times New Roman" w:hAnsi="Times New Roman" w:cs="Times New Roman"/>
          <w:sz w:val="24"/>
          <w:szCs w:val="24"/>
        </w:rPr>
      </w:pPr>
      <w:r>
        <w:rPr>
          <w:rFonts w:ascii="Times New Roman" w:hAnsi="Times New Roman" w:cs="Times New Roman"/>
          <w:sz w:val="24"/>
          <w:szCs w:val="24"/>
        </w:rPr>
        <w:t>L’analyse de la</w:t>
      </w:r>
      <w:r w:rsidR="00715D30">
        <w:rPr>
          <w:rFonts w:ascii="Times New Roman" w:hAnsi="Times New Roman" w:cs="Times New Roman"/>
          <w:sz w:val="24"/>
          <w:szCs w:val="24"/>
        </w:rPr>
        <w:t xml:space="preserve"> figure</w:t>
      </w:r>
      <w:r>
        <w:rPr>
          <w:rFonts w:ascii="Times New Roman" w:hAnsi="Times New Roman" w:cs="Times New Roman"/>
          <w:sz w:val="24"/>
          <w:szCs w:val="24"/>
        </w:rPr>
        <w:t xml:space="preserve"> 20</w:t>
      </w:r>
      <w:r w:rsidR="00715D30">
        <w:rPr>
          <w:rFonts w:ascii="Times New Roman" w:hAnsi="Times New Roman" w:cs="Times New Roman"/>
          <w:sz w:val="24"/>
          <w:szCs w:val="24"/>
        </w:rPr>
        <w:t xml:space="preserve"> montre que la </w:t>
      </w:r>
      <w:r w:rsidR="000D7813">
        <w:rPr>
          <w:rFonts w:ascii="Times New Roman" w:hAnsi="Times New Roman" w:cs="Times New Roman"/>
          <w:sz w:val="24"/>
          <w:szCs w:val="24"/>
        </w:rPr>
        <w:t>litière</w:t>
      </w:r>
      <w:r w:rsidR="00715D30">
        <w:rPr>
          <w:rFonts w:ascii="Times New Roman" w:hAnsi="Times New Roman" w:cs="Times New Roman"/>
          <w:sz w:val="24"/>
          <w:szCs w:val="24"/>
        </w:rPr>
        <w:t xml:space="preserve"> de filao (compost) constitue la deuxième </w:t>
      </w:r>
      <w:r w:rsidR="000D7813">
        <w:rPr>
          <w:rFonts w:ascii="Times New Roman" w:hAnsi="Times New Roman" w:cs="Times New Roman"/>
          <w:sz w:val="24"/>
          <w:szCs w:val="24"/>
        </w:rPr>
        <w:t xml:space="preserve">fertilisant utilisée par les maraichers. </w:t>
      </w:r>
      <w:r w:rsidR="00B05B4A">
        <w:rPr>
          <w:rFonts w:ascii="Times New Roman" w:hAnsi="Times New Roman" w:cs="Times New Roman"/>
          <w:sz w:val="24"/>
          <w:szCs w:val="24"/>
        </w:rPr>
        <w:t xml:space="preserve">Plus de 20% des maraichers </w:t>
      </w:r>
      <w:r w:rsidR="00F45A7E">
        <w:rPr>
          <w:rFonts w:ascii="Times New Roman" w:hAnsi="Times New Roman" w:cs="Times New Roman"/>
          <w:sz w:val="24"/>
          <w:szCs w:val="24"/>
        </w:rPr>
        <w:t>enquêt</w:t>
      </w:r>
      <w:r w:rsidR="009B28BE">
        <w:rPr>
          <w:rFonts w:ascii="Times New Roman" w:hAnsi="Times New Roman" w:cs="Times New Roman"/>
          <w:sz w:val="24"/>
          <w:szCs w:val="24"/>
        </w:rPr>
        <w:t>é</w:t>
      </w:r>
      <w:r w:rsidR="00F45A7E">
        <w:rPr>
          <w:rFonts w:ascii="Times New Roman" w:hAnsi="Times New Roman" w:cs="Times New Roman"/>
          <w:sz w:val="24"/>
          <w:szCs w:val="24"/>
        </w:rPr>
        <w:t>s</w:t>
      </w:r>
      <w:r w:rsidR="002E3EEA">
        <w:rPr>
          <w:rFonts w:ascii="Times New Roman" w:hAnsi="Times New Roman" w:cs="Times New Roman"/>
          <w:sz w:val="24"/>
          <w:szCs w:val="24"/>
        </w:rPr>
        <w:t xml:space="preserve"> utilisent la </w:t>
      </w:r>
      <w:r w:rsidR="00F45A7E">
        <w:rPr>
          <w:rFonts w:ascii="Times New Roman" w:hAnsi="Times New Roman" w:cs="Times New Roman"/>
          <w:sz w:val="24"/>
          <w:szCs w:val="24"/>
        </w:rPr>
        <w:t>litière</w:t>
      </w:r>
      <w:r w:rsidR="002E3EEA">
        <w:rPr>
          <w:rFonts w:ascii="Times New Roman" w:hAnsi="Times New Roman" w:cs="Times New Roman"/>
          <w:sz w:val="24"/>
          <w:szCs w:val="24"/>
        </w:rPr>
        <w:t xml:space="preserve"> </w:t>
      </w:r>
      <w:r w:rsidR="00665ED7">
        <w:rPr>
          <w:rFonts w:ascii="Times New Roman" w:hAnsi="Times New Roman" w:cs="Times New Roman"/>
          <w:sz w:val="24"/>
          <w:szCs w:val="24"/>
        </w:rPr>
        <w:t>de filao pour fertiliser leurs terres.</w:t>
      </w:r>
      <w:r w:rsidR="00F45A7E">
        <w:rPr>
          <w:rFonts w:ascii="Times New Roman" w:hAnsi="Times New Roman" w:cs="Times New Roman"/>
          <w:sz w:val="24"/>
          <w:szCs w:val="24"/>
        </w:rPr>
        <w:t xml:space="preserve"> Cela est</w:t>
      </w:r>
      <w:r w:rsidR="008B5650">
        <w:rPr>
          <w:rFonts w:ascii="Times New Roman" w:hAnsi="Times New Roman" w:cs="Times New Roman"/>
          <w:sz w:val="24"/>
          <w:szCs w:val="24"/>
        </w:rPr>
        <w:t xml:space="preserve"> dû </w:t>
      </w:r>
      <w:r w:rsidR="00F45A7E">
        <w:rPr>
          <w:rFonts w:ascii="Times New Roman" w:hAnsi="Times New Roman" w:cs="Times New Roman"/>
          <w:sz w:val="24"/>
          <w:szCs w:val="24"/>
        </w:rPr>
        <w:t xml:space="preserve">à la disponibilité de la ressource car la </w:t>
      </w:r>
      <w:r w:rsidR="007B5052">
        <w:rPr>
          <w:rFonts w:ascii="Times New Roman" w:hAnsi="Times New Roman" w:cs="Times New Roman"/>
          <w:sz w:val="24"/>
          <w:szCs w:val="24"/>
        </w:rPr>
        <w:t xml:space="preserve">bande </w:t>
      </w:r>
      <w:r w:rsidR="00F45A7E">
        <w:rPr>
          <w:rFonts w:ascii="Times New Roman" w:hAnsi="Times New Roman" w:cs="Times New Roman"/>
          <w:sz w:val="24"/>
          <w:szCs w:val="24"/>
        </w:rPr>
        <w:t xml:space="preserve">de filaos produit une quantité importante de litière. En plus elle n’est pas </w:t>
      </w:r>
      <w:r w:rsidR="00F007E8">
        <w:rPr>
          <w:rFonts w:ascii="Times New Roman" w:hAnsi="Times New Roman" w:cs="Times New Roman"/>
          <w:sz w:val="24"/>
          <w:szCs w:val="24"/>
        </w:rPr>
        <w:t>polluante par rapport à l’engrais</w:t>
      </w:r>
      <w:r w:rsidR="008B5650">
        <w:rPr>
          <w:rFonts w:ascii="Times New Roman" w:hAnsi="Times New Roman" w:cs="Times New Roman"/>
          <w:sz w:val="24"/>
          <w:szCs w:val="24"/>
        </w:rPr>
        <w:t xml:space="preserve"> chimique</w:t>
      </w:r>
      <w:r w:rsidR="00F007E8">
        <w:rPr>
          <w:rFonts w:ascii="Times New Roman" w:hAnsi="Times New Roman" w:cs="Times New Roman"/>
          <w:sz w:val="24"/>
          <w:szCs w:val="24"/>
        </w:rPr>
        <w:t xml:space="preserve"> qui est l’un des facteurs principaux de l’acidification des sols dans notre zone d’étude.</w:t>
      </w:r>
    </w:p>
    <w:p w14:paraId="3672CBBA" w14:textId="7A6D324F" w:rsidR="00F007E8" w:rsidRDefault="00F007E8" w:rsidP="008C519C">
      <w:pPr>
        <w:pStyle w:val="Titre3"/>
        <w:numPr>
          <w:ilvl w:val="1"/>
          <w:numId w:val="30"/>
        </w:numPr>
        <w:spacing w:line="360" w:lineRule="auto"/>
      </w:pPr>
      <w:bookmarkStart w:id="418" w:name="_Toc121009011"/>
      <w:bookmarkStart w:id="419" w:name="_Toc121010062"/>
      <w:bookmarkStart w:id="420" w:name="_Toc126363127"/>
      <w:r w:rsidRPr="00485C78">
        <w:rPr>
          <w:rFonts w:ascii="Times New Roman" w:hAnsi="Times New Roman" w:cs="Times New Roman"/>
          <w:b/>
          <w:color w:val="auto"/>
        </w:rPr>
        <w:lastRenderedPageBreak/>
        <w:t>La bande de filao</w:t>
      </w:r>
      <w:r w:rsidR="004E37D1">
        <w:rPr>
          <w:rFonts w:ascii="Times New Roman" w:hAnsi="Times New Roman" w:cs="Times New Roman"/>
          <w:b/>
          <w:color w:val="auto"/>
        </w:rPr>
        <w:t>s</w:t>
      </w:r>
      <w:r w:rsidR="008B5650">
        <w:rPr>
          <w:rFonts w:ascii="Times New Roman" w:hAnsi="Times New Roman" w:cs="Times New Roman"/>
          <w:b/>
          <w:color w:val="auto"/>
        </w:rPr>
        <w:t>, une stratégie de lutte contre</w:t>
      </w:r>
      <w:r w:rsidRPr="00485C78">
        <w:rPr>
          <w:rFonts w:ascii="Times New Roman" w:hAnsi="Times New Roman" w:cs="Times New Roman"/>
          <w:b/>
          <w:color w:val="auto"/>
        </w:rPr>
        <w:t xml:space="preserve"> </w:t>
      </w:r>
      <w:r w:rsidR="00DB1109" w:rsidRPr="00485C78">
        <w:rPr>
          <w:rFonts w:ascii="Times New Roman" w:hAnsi="Times New Roman" w:cs="Times New Roman"/>
          <w:b/>
          <w:color w:val="auto"/>
        </w:rPr>
        <w:t>l’érosion côtière</w:t>
      </w:r>
      <w:r w:rsidR="00DB1109">
        <w:t>.</w:t>
      </w:r>
      <w:bookmarkEnd w:id="418"/>
      <w:bookmarkEnd w:id="419"/>
      <w:bookmarkEnd w:id="420"/>
    </w:p>
    <w:p w14:paraId="7B8B3A50" w14:textId="13DB7258" w:rsidR="004B7091" w:rsidRDefault="004B7091" w:rsidP="00485C78">
      <w:pPr>
        <w:spacing w:line="360" w:lineRule="auto"/>
        <w:jc w:val="both"/>
        <w:rPr>
          <w:rFonts w:ascii="Times New Roman" w:hAnsi="Times New Roman" w:cs="Times New Roman"/>
          <w:sz w:val="24"/>
          <w:szCs w:val="24"/>
        </w:rPr>
      </w:pPr>
      <w:r w:rsidRPr="004B7091">
        <w:rPr>
          <w:rFonts w:ascii="Times New Roman" w:hAnsi="Times New Roman" w:cs="Times New Roman"/>
          <w:sz w:val="24"/>
          <w:szCs w:val="24"/>
        </w:rPr>
        <w:t>L'érosion</w:t>
      </w:r>
      <w:r w:rsidR="005D7B0D">
        <w:rPr>
          <w:rFonts w:ascii="Times New Roman" w:hAnsi="Times New Roman" w:cs="Times New Roman"/>
          <w:sz w:val="24"/>
          <w:szCs w:val="24"/>
        </w:rPr>
        <w:t xml:space="preserve"> </w:t>
      </w:r>
      <w:r w:rsidR="001433CB">
        <w:rPr>
          <w:rFonts w:ascii="Times New Roman" w:hAnsi="Times New Roman" w:cs="Times New Roman"/>
          <w:sz w:val="24"/>
          <w:szCs w:val="24"/>
        </w:rPr>
        <w:t>côtière</w:t>
      </w:r>
      <w:r w:rsidRPr="004B7091">
        <w:rPr>
          <w:rFonts w:ascii="Times New Roman" w:hAnsi="Times New Roman" w:cs="Times New Roman"/>
          <w:sz w:val="24"/>
          <w:szCs w:val="24"/>
        </w:rPr>
        <w:t xml:space="preserve"> du littoral est un problème environnemental qui frappe beaucoup</w:t>
      </w:r>
      <w:r w:rsidR="005E7BA1">
        <w:rPr>
          <w:rFonts w:ascii="Times New Roman" w:hAnsi="Times New Roman" w:cs="Times New Roman"/>
          <w:sz w:val="24"/>
          <w:szCs w:val="24"/>
        </w:rPr>
        <w:t xml:space="preserve"> de pays dans le monde. Avec</w:t>
      </w:r>
      <w:r w:rsidRPr="004B7091">
        <w:rPr>
          <w:rFonts w:ascii="Times New Roman" w:hAnsi="Times New Roman" w:cs="Times New Roman"/>
          <w:sz w:val="24"/>
          <w:szCs w:val="24"/>
        </w:rPr>
        <w:t xml:space="preserve"> 700 kilomètres d</w:t>
      </w:r>
      <w:r w:rsidR="00A61D10">
        <w:rPr>
          <w:rFonts w:ascii="Times New Roman" w:hAnsi="Times New Roman" w:cs="Times New Roman"/>
          <w:sz w:val="24"/>
          <w:szCs w:val="24"/>
        </w:rPr>
        <w:t xml:space="preserve">e </w:t>
      </w:r>
      <w:r w:rsidR="00BC4F8A">
        <w:rPr>
          <w:rFonts w:ascii="Times New Roman" w:hAnsi="Times New Roman" w:cs="Times New Roman"/>
          <w:sz w:val="24"/>
          <w:szCs w:val="24"/>
        </w:rPr>
        <w:t>côte</w:t>
      </w:r>
      <w:r w:rsidR="00A61D10">
        <w:rPr>
          <w:rFonts w:ascii="Times New Roman" w:hAnsi="Times New Roman" w:cs="Times New Roman"/>
          <w:sz w:val="24"/>
          <w:szCs w:val="24"/>
        </w:rPr>
        <w:t>, le Sénégal n’est pas épargné de ce phénomène</w:t>
      </w:r>
      <w:r w:rsidR="00221763">
        <w:rPr>
          <w:rFonts w:ascii="Times New Roman" w:hAnsi="Times New Roman" w:cs="Times New Roman"/>
          <w:sz w:val="24"/>
          <w:szCs w:val="24"/>
        </w:rPr>
        <w:t>.</w:t>
      </w:r>
      <w:r w:rsidR="00155627" w:rsidRPr="00155627">
        <w:t xml:space="preserve"> </w:t>
      </w:r>
      <w:r w:rsidR="00155627" w:rsidRPr="00155627">
        <w:rPr>
          <w:rFonts w:ascii="Times New Roman" w:hAnsi="Times New Roman" w:cs="Times New Roman"/>
          <w:sz w:val="24"/>
          <w:szCs w:val="24"/>
        </w:rPr>
        <w:t>La côte sénégalaise subit profondément les répercussions des changements climatiques amplifiées par les nombreuse</w:t>
      </w:r>
      <w:r w:rsidR="00155627">
        <w:rPr>
          <w:rFonts w:ascii="Times New Roman" w:hAnsi="Times New Roman" w:cs="Times New Roman"/>
          <w:sz w:val="24"/>
          <w:szCs w:val="24"/>
        </w:rPr>
        <w:t>s actions anthropiques (amé</w:t>
      </w:r>
      <w:r w:rsidR="00155627" w:rsidRPr="00155627">
        <w:rPr>
          <w:rFonts w:ascii="Times New Roman" w:hAnsi="Times New Roman" w:cs="Times New Roman"/>
          <w:sz w:val="24"/>
          <w:szCs w:val="24"/>
        </w:rPr>
        <w:t>nagements et infrastructures inappropriés, o</w:t>
      </w:r>
      <w:r w:rsidR="00155627">
        <w:rPr>
          <w:rFonts w:ascii="Times New Roman" w:hAnsi="Times New Roman" w:cs="Times New Roman"/>
          <w:sz w:val="24"/>
          <w:szCs w:val="24"/>
        </w:rPr>
        <w:t xml:space="preserve">ccupation anarchique du domaine public, etc.) (Thior et </w:t>
      </w:r>
      <w:r w:rsidR="00155627" w:rsidRPr="005D7B0D">
        <w:rPr>
          <w:rFonts w:ascii="Times New Roman" w:hAnsi="Times New Roman" w:cs="Times New Roman"/>
          <w:i/>
          <w:sz w:val="24"/>
          <w:szCs w:val="24"/>
        </w:rPr>
        <w:t>al</w:t>
      </w:r>
      <w:proofErr w:type="gramStart"/>
      <w:r w:rsidR="00BC4F8A" w:rsidRPr="005D7B0D">
        <w:rPr>
          <w:rFonts w:ascii="Times New Roman" w:hAnsi="Times New Roman" w:cs="Times New Roman"/>
          <w:i/>
          <w:sz w:val="24"/>
          <w:szCs w:val="24"/>
        </w:rPr>
        <w:t>,</w:t>
      </w:r>
      <w:r w:rsidR="005D7B0D">
        <w:rPr>
          <w:rFonts w:ascii="Times New Roman" w:hAnsi="Times New Roman" w:cs="Times New Roman"/>
          <w:i/>
          <w:sz w:val="24"/>
          <w:szCs w:val="24"/>
        </w:rPr>
        <w:t>.</w:t>
      </w:r>
      <w:proofErr w:type="gramEnd"/>
      <w:r w:rsidR="00BC4F8A">
        <w:rPr>
          <w:rFonts w:ascii="Times New Roman" w:hAnsi="Times New Roman" w:cs="Times New Roman"/>
          <w:sz w:val="24"/>
          <w:szCs w:val="24"/>
        </w:rPr>
        <w:t xml:space="preserve"> 2019</w:t>
      </w:r>
      <w:r w:rsidR="00155627">
        <w:rPr>
          <w:rFonts w:ascii="Times New Roman" w:hAnsi="Times New Roman" w:cs="Times New Roman"/>
          <w:sz w:val="24"/>
          <w:szCs w:val="24"/>
        </w:rPr>
        <w:t>)</w:t>
      </w:r>
      <w:r w:rsidR="009A7FAC">
        <w:rPr>
          <w:rFonts w:ascii="Times New Roman" w:hAnsi="Times New Roman" w:cs="Times New Roman"/>
          <w:sz w:val="24"/>
          <w:szCs w:val="24"/>
        </w:rPr>
        <w:t xml:space="preserve">. </w:t>
      </w:r>
    </w:p>
    <w:p w14:paraId="7A31A8FE" w14:textId="452935A2" w:rsidR="009A7FAC" w:rsidRDefault="00CA5EC7" w:rsidP="00155627">
      <w:pPr>
        <w:spacing w:line="360" w:lineRule="auto"/>
        <w:jc w:val="both"/>
        <w:rPr>
          <w:rFonts w:ascii="Times New Roman" w:hAnsi="Times New Roman" w:cs="Times New Roman"/>
          <w:sz w:val="24"/>
          <w:szCs w:val="24"/>
        </w:rPr>
      </w:pPr>
      <w:r>
        <w:rPr>
          <w:rFonts w:ascii="Times New Roman" w:hAnsi="Times New Roman" w:cs="Times New Roman"/>
          <w:sz w:val="24"/>
          <w:szCs w:val="24"/>
        </w:rPr>
        <w:t>L’implantation de la bande de filao</w:t>
      </w:r>
      <w:r w:rsidR="005D7B0D">
        <w:rPr>
          <w:rFonts w:ascii="Times New Roman" w:hAnsi="Times New Roman" w:cs="Times New Roman"/>
          <w:sz w:val="24"/>
          <w:szCs w:val="24"/>
        </w:rPr>
        <w:t>s</w:t>
      </w:r>
      <w:r>
        <w:rPr>
          <w:rFonts w:ascii="Times New Roman" w:hAnsi="Times New Roman" w:cs="Times New Roman"/>
          <w:sz w:val="24"/>
          <w:szCs w:val="24"/>
        </w:rPr>
        <w:t xml:space="preserve"> est </w:t>
      </w:r>
      <w:r w:rsidR="00484623">
        <w:rPr>
          <w:rFonts w:ascii="Times New Roman" w:hAnsi="Times New Roman" w:cs="Times New Roman"/>
          <w:sz w:val="24"/>
          <w:szCs w:val="24"/>
        </w:rPr>
        <w:t>opérée</w:t>
      </w:r>
      <w:r>
        <w:rPr>
          <w:rFonts w:ascii="Times New Roman" w:hAnsi="Times New Roman" w:cs="Times New Roman"/>
          <w:sz w:val="24"/>
          <w:szCs w:val="24"/>
        </w:rPr>
        <w:t xml:space="preserve"> </w:t>
      </w:r>
      <w:r w:rsidR="0035711C">
        <w:rPr>
          <w:rFonts w:ascii="Times New Roman" w:hAnsi="Times New Roman" w:cs="Times New Roman"/>
          <w:sz w:val="24"/>
          <w:szCs w:val="24"/>
        </w:rPr>
        <w:t>comme une solution pour l’érosion</w:t>
      </w:r>
      <w:r>
        <w:rPr>
          <w:rFonts w:ascii="Times New Roman" w:hAnsi="Times New Roman" w:cs="Times New Roman"/>
          <w:sz w:val="24"/>
          <w:szCs w:val="24"/>
        </w:rPr>
        <w:t xml:space="preserve"> du littoral</w:t>
      </w:r>
      <w:r w:rsidR="003A6155">
        <w:rPr>
          <w:rFonts w:ascii="Times New Roman" w:hAnsi="Times New Roman" w:cs="Times New Roman"/>
          <w:sz w:val="24"/>
          <w:szCs w:val="24"/>
        </w:rPr>
        <w:t>.</w:t>
      </w:r>
      <w:r w:rsidR="008B5650">
        <w:rPr>
          <w:rFonts w:ascii="Times New Roman" w:hAnsi="Times New Roman" w:cs="Times New Roman"/>
          <w:sz w:val="24"/>
          <w:szCs w:val="24"/>
        </w:rPr>
        <w:t xml:space="preserve"> E</w:t>
      </w:r>
      <w:r w:rsidR="000D2FDD">
        <w:rPr>
          <w:rFonts w:ascii="Times New Roman" w:hAnsi="Times New Roman" w:cs="Times New Roman"/>
          <w:sz w:val="24"/>
          <w:szCs w:val="24"/>
        </w:rPr>
        <w:t xml:space="preserve">lle permet </w:t>
      </w:r>
      <w:r w:rsidR="00C40862">
        <w:rPr>
          <w:rFonts w:ascii="Times New Roman" w:hAnsi="Times New Roman" w:cs="Times New Roman"/>
          <w:sz w:val="24"/>
          <w:szCs w:val="24"/>
        </w:rPr>
        <w:t xml:space="preserve">une accumulation des sédiments </w:t>
      </w:r>
      <w:r w:rsidR="000D2FDD">
        <w:rPr>
          <w:rFonts w:ascii="Times New Roman" w:hAnsi="Times New Roman" w:cs="Times New Roman"/>
          <w:sz w:val="24"/>
          <w:szCs w:val="24"/>
        </w:rPr>
        <w:t xml:space="preserve">qui se traduit par une stabilité du trait de côte. </w:t>
      </w:r>
    </w:p>
    <w:p w14:paraId="4DAA33B9" w14:textId="4AF9E3D2" w:rsidR="000D2FDD" w:rsidRDefault="00182B7A" w:rsidP="00155627">
      <w:pPr>
        <w:spacing w:line="360" w:lineRule="auto"/>
        <w:jc w:val="both"/>
        <w:rPr>
          <w:rFonts w:ascii="Times New Roman" w:hAnsi="Times New Roman" w:cs="Times New Roman"/>
          <w:sz w:val="24"/>
          <w:szCs w:val="24"/>
        </w:rPr>
      </w:pPr>
      <w:r>
        <w:rPr>
          <w:noProof/>
          <w:lang w:eastAsia="fr-FR"/>
        </w:rPr>
        <mc:AlternateContent>
          <mc:Choice Requires="wps">
            <w:drawing>
              <wp:anchor distT="0" distB="0" distL="114300" distR="114300" simplePos="0" relativeHeight="251814912" behindDoc="0" locked="0" layoutInCell="1" allowOverlap="1" wp14:anchorId="1BE89AD7" wp14:editId="15C572A3">
                <wp:simplePos x="0" y="0"/>
                <wp:positionH relativeFrom="column">
                  <wp:posOffset>5296032</wp:posOffset>
                </wp:positionH>
                <wp:positionV relativeFrom="paragraph">
                  <wp:posOffset>18415</wp:posOffset>
                </wp:positionV>
                <wp:extent cx="259308" cy="266132"/>
                <wp:effectExtent l="0" t="0" r="7620" b="635"/>
                <wp:wrapNone/>
                <wp:docPr id="206" name="Zone de texte 206"/>
                <wp:cNvGraphicFramePr/>
                <a:graphic xmlns:a="http://schemas.openxmlformats.org/drawingml/2006/main">
                  <a:graphicData uri="http://schemas.microsoft.com/office/word/2010/wordprocessingShape">
                    <wps:wsp>
                      <wps:cNvSpPr txBox="1"/>
                      <wps:spPr>
                        <a:xfrm>
                          <a:off x="0" y="0"/>
                          <a:ext cx="259308" cy="266132"/>
                        </a:xfrm>
                        <a:prstGeom prst="rect">
                          <a:avLst/>
                        </a:prstGeom>
                        <a:solidFill>
                          <a:srgbClr val="FFC000"/>
                        </a:solidFill>
                        <a:ln>
                          <a:noFill/>
                        </a:ln>
                        <a:effectLst/>
                      </wps:spPr>
                      <wps:txbx>
                        <w:txbxContent>
                          <w:p w14:paraId="0DACDEF2" w14:textId="4949319A" w:rsidR="003E4018" w:rsidRPr="00712CB9" w:rsidRDefault="003E4018" w:rsidP="00182B7A">
                            <w:pPr>
                              <w:spacing w:line="360" w:lineRule="auto"/>
                              <w:rPr>
                                <w:rFonts w:ascii="Times New Roman" w:hAnsi="Times New Roman" w:cs="Times New Rom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E89AD7" id="Zone de texte 206" o:spid="_x0000_s1029" type="#_x0000_t202" style="position:absolute;left:0;text-align:left;margin-left:417pt;margin-top:1.45pt;width:20.4pt;height:20.9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" fillcolor="#ffc000" stroked="f">
                <v:textbox>
                  <w:txbxContent>
                    <w:p w14:paraId="0DACDEF2" w14:textId="4949319A" w:rsidR="003E4018" w:rsidRPr="00712CB9" w:rsidRDefault="003E4018" w:rsidP="00182B7A">
                      <w:pPr>
                        <w:spacing w:line="360" w:lineRule="auto"/>
                        <w:rPr>
                          <w:rFonts w:ascii="Times New Roman" w:hAnsi="Times New Roman" w:cs="Times New Rom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v:shape>
            </w:pict>
          </mc:Fallback>
        </mc:AlternateContent>
      </w:r>
      <w:r w:rsidR="00712CB9">
        <w:rPr>
          <w:noProof/>
          <w:lang w:eastAsia="fr-FR"/>
        </w:rPr>
        <mc:AlternateContent>
          <mc:Choice Requires="wps">
            <w:drawing>
              <wp:anchor distT="0" distB="0" distL="114300" distR="114300" simplePos="0" relativeHeight="251812864" behindDoc="0" locked="0" layoutInCell="1" allowOverlap="1" wp14:anchorId="71872DE3" wp14:editId="32951646">
                <wp:simplePos x="0" y="0"/>
                <wp:positionH relativeFrom="column">
                  <wp:posOffset>212432</wp:posOffset>
                </wp:positionH>
                <wp:positionV relativeFrom="paragraph">
                  <wp:posOffset>31769</wp:posOffset>
                </wp:positionV>
                <wp:extent cx="259308" cy="266132"/>
                <wp:effectExtent l="0" t="0" r="7620" b="635"/>
                <wp:wrapNone/>
                <wp:docPr id="205" name="Zone de texte 205"/>
                <wp:cNvGraphicFramePr/>
                <a:graphic xmlns:a="http://schemas.openxmlformats.org/drawingml/2006/main">
                  <a:graphicData uri="http://schemas.microsoft.com/office/word/2010/wordprocessingShape">
                    <wps:wsp>
                      <wps:cNvSpPr txBox="1"/>
                      <wps:spPr>
                        <a:xfrm>
                          <a:off x="0" y="0"/>
                          <a:ext cx="259308" cy="266132"/>
                        </a:xfrm>
                        <a:prstGeom prst="rect">
                          <a:avLst/>
                        </a:prstGeom>
                        <a:solidFill>
                          <a:srgbClr val="FFC000"/>
                        </a:solidFill>
                        <a:ln>
                          <a:noFill/>
                        </a:ln>
                        <a:effectLst/>
                      </wps:spPr>
                      <wps:txbx>
                        <w:txbxContent>
                          <w:p w14:paraId="21E23D6E" w14:textId="1DF766C3" w:rsidR="003E4018" w:rsidRPr="00712CB9" w:rsidRDefault="003E4018" w:rsidP="00712CB9">
                            <w:pPr>
                              <w:spacing w:line="360" w:lineRule="auto"/>
                              <w:rPr>
                                <w:rFonts w:ascii="Times New Roman" w:hAnsi="Times New Roman" w:cs="Times New Rom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2CB9">
                              <w:rPr>
                                <w:rFonts w:ascii="Times New Roman" w:hAnsi="Times New Roman" w:cs="Times New Rom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872DE3" id="Zone de texte 205" o:spid="_x0000_s1030" type="#_x0000_t202" style="position:absolute;left:0;text-align:left;margin-left:16.75pt;margin-top:2.5pt;width:20.4pt;height:20.9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" fillcolor="#ffc000" stroked="f">
                <v:textbox>
                  <w:txbxContent>
                    <w:p w14:paraId="21E23D6E" w14:textId="1DF766C3" w:rsidR="003E4018" w:rsidRPr="00712CB9" w:rsidRDefault="003E4018" w:rsidP="00712CB9">
                      <w:pPr>
                        <w:spacing w:line="360" w:lineRule="auto"/>
                        <w:rPr>
                          <w:rFonts w:ascii="Times New Roman" w:hAnsi="Times New Roman" w:cs="Times New Rom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712CB9">
                        <w:rPr>
                          <w:rFonts w:ascii="Times New Roman" w:hAnsi="Times New Roman" w:cs="Times New Roman"/>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v:shape>
            </w:pict>
          </mc:Fallback>
        </mc:AlternateContent>
      </w:r>
      <w:r w:rsidR="00C656E8">
        <w:rPr>
          <w:rFonts w:ascii="Times New Roman" w:hAnsi="Times New Roman" w:cs="Times New Roman"/>
          <w:sz w:val="24"/>
          <w:szCs w:val="24"/>
        </w:rPr>
        <w:t xml:space="preserve">     </w:t>
      </w:r>
      <w:r w:rsidR="000D2FDD">
        <w:rPr>
          <w:rFonts w:ascii="Times New Roman" w:hAnsi="Times New Roman" w:cs="Times New Roman"/>
          <w:noProof/>
          <w:sz w:val="24"/>
          <w:szCs w:val="24"/>
          <w:lang w:eastAsia="fr-FR"/>
        </w:rPr>
        <w:drawing>
          <wp:inline distT="0" distB="0" distL="0" distR="0" wp14:anchorId="52CFD8BA" wp14:editId="110737E2">
            <wp:extent cx="2572385" cy="1856096"/>
            <wp:effectExtent l="19050" t="19050" r="18415" b="1143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erosion.PNG"/>
                    <pic:cNvPicPr/>
                  </pic:nvPicPr>
                  <pic:blipFill>
                    <a:blip r:embed="rId65">
                      <a:extLst>
                        <a:ext uri="{BEBA8EAE-BF5A-486C-A8C5-ECC9F3942E4B}">
                          <a14:imgProps xmlns:a14="http://schemas.microsoft.com/office/drawing/2010/main">
                            <a14:imgLayer r:embed="rId66">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609981" cy="1883223"/>
                    </a:xfrm>
                    <a:prstGeom prst="rect">
                      <a:avLst/>
                    </a:prstGeom>
                    <a:ln w="9525">
                      <a:solidFill>
                        <a:schemeClr val="tx1"/>
                      </a:solidFill>
                    </a:ln>
                  </pic:spPr>
                </pic:pic>
              </a:graphicData>
            </a:graphic>
          </wp:inline>
        </w:drawing>
      </w:r>
      <w:r w:rsidR="000D2FDD">
        <w:rPr>
          <w:rFonts w:ascii="Times New Roman" w:hAnsi="Times New Roman" w:cs="Times New Roman"/>
          <w:sz w:val="24"/>
          <w:szCs w:val="24"/>
        </w:rPr>
        <w:t xml:space="preserve">   </w:t>
      </w:r>
      <w:r w:rsidR="000D2FDD">
        <w:rPr>
          <w:rFonts w:ascii="Times New Roman" w:hAnsi="Times New Roman" w:cs="Times New Roman"/>
          <w:noProof/>
          <w:sz w:val="24"/>
          <w:szCs w:val="24"/>
          <w:lang w:eastAsia="fr-FR"/>
        </w:rPr>
        <w:drawing>
          <wp:inline distT="0" distB="0" distL="0" distR="0" wp14:anchorId="03BC0AB9" wp14:editId="0DDCC644">
            <wp:extent cx="2646482" cy="1862920"/>
            <wp:effectExtent l="19050" t="19050" r="20955" b="23495"/>
            <wp:docPr id="50" name="Imag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filao.PNG"/>
                    <pic:cNvPicPr/>
                  </pic:nvPicPr>
                  <pic:blipFill>
                    <a:blip r:embed="rId67">
                      <a:extLst>
                        <a:ext uri="{BEBA8EAE-BF5A-486C-A8C5-ECC9F3942E4B}">
                          <a14:imgProps xmlns:a14="http://schemas.microsoft.com/office/drawing/2010/main">
                            <a14:imgLayer r:embed="rId6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668368" cy="1878326"/>
                    </a:xfrm>
                    <a:prstGeom prst="rect">
                      <a:avLst/>
                    </a:prstGeom>
                    <a:ln w="9525">
                      <a:solidFill>
                        <a:schemeClr val="tx1"/>
                      </a:solidFill>
                    </a:ln>
                  </pic:spPr>
                </pic:pic>
              </a:graphicData>
            </a:graphic>
          </wp:inline>
        </w:drawing>
      </w:r>
    </w:p>
    <w:p w14:paraId="6066327D" w14:textId="44528F6B" w:rsidR="000D2FDD" w:rsidRDefault="00C656E8" w:rsidP="002178B8">
      <w:pPr>
        <w:pStyle w:val="Lgende"/>
        <w:rPr>
          <w:rFonts w:ascii="Times New Roman" w:hAnsi="Times New Roman" w:cs="Times New Roman"/>
          <w:sz w:val="24"/>
          <w:szCs w:val="24"/>
        </w:rPr>
      </w:pPr>
      <w:r>
        <w:rPr>
          <w:rFonts w:ascii="Times New Roman" w:hAnsi="Times New Roman" w:cs="Times New Roman"/>
          <w:sz w:val="24"/>
          <w:szCs w:val="24"/>
        </w:rPr>
        <w:t xml:space="preserve">    </w:t>
      </w:r>
      <w:bookmarkStart w:id="421" w:name="_Toc125928710"/>
      <w:r w:rsidR="002178B8" w:rsidRPr="00475FE7">
        <w:rPr>
          <w:rFonts w:ascii="Times New Roman" w:hAnsi="Times New Roman" w:cs="Times New Roman"/>
          <w:b/>
          <w:i w:val="0"/>
          <w:color w:val="auto"/>
          <w:sz w:val="24"/>
          <w:szCs w:val="24"/>
        </w:rPr>
        <w:t xml:space="preserve">Photographie </w:t>
      </w:r>
      <w:r w:rsidR="002178B8" w:rsidRPr="00475FE7">
        <w:rPr>
          <w:rFonts w:ascii="Times New Roman" w:hAnsi="Times New Roman" w:cs="Times New Roman"/>
          <w:b/>
          <w:i w:val="0"/>
          <w:color w:val="auto"/>
          <w:sz w:val="24"/>
          <w:szCs w:val="24"/>
        </w:rPr>
        <w:fldChar w:fldCharType="begin"/>
      </w:r>
      <w:r w:rsidR="002178B8" w:rsidRPr="00475FE7">
        <w:rPr>
          <w:rFonts w:ascii="Times New Roman" w:hAnsi="Times New Roman" w:cs="Times New Roman"/>
          <w:b/>
          <w:i w:val="0"/>
          <w:color w:val="auto"/>
          <w:sz w:val="24"/>
          <w:szCs w:val="24"/>
        </w:rPr>
        <w:instrText xml:space="preserve"> SEQ Photographie \* ARABIC </w:instrText>
      </w:r>
      <w:r w:rsidR="002178B8" w:rsidRPr="00475FE7">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11</w:t>
      </w:r>
      <w:r w:rsidR="002178B8" w:rsidRPr="00475FE7">
        <w:rPr>
          <w:rFonts w:ascii="Times New Roman" w:hAnsi="Times New Roman" w:cs="Times New Roman"/>
          <w:b/>
          <w:i w:val="0"/>
          <w:color w:val="auto"/>
          <w:sz w:val="24"/>
          <w:szCs w:val="24"/>
        </w:rPr>
        <w:fldChar w:fldCharType="end"/>
      </w:r>
      <w:r w:rsidR="002178B8" w:rsidRPr="002178B8">
        <w:rPr>
          <w:rFonts w:ascii="Times New Roman" w:hAnsi="Times New Roman" w:cs="Times New Roman"/>
          <w:i w:val="0"/>
          <w:color w:val="auto"/>
          <w:sz w:val="24"/>
          <w:szCs w:val="24"/>
        </w:rPr>
        <w:t>: Une micro-falaise</w:t>
      </w:r>
      <w:r w:rsidR="00026ED5" w:rsidRPr="002178B8">
        <w:rPr>
          <w:rFonts w:ascii="Times New Roman" w:hAnsi="Times New Roman" w:cs="Times New Roman"/>
          <w:i w:val="0"/>
          <w:color w:val="auto"/>
          <w:sz w:val="24"/>
          <w:szCs w:val="24"/>
        </w:rPr>
        <w:t xml:space="preserve"> </w:t>
      </w:r>
      <w:r w:rsidR="00475FE7">
        <w:rPr>
          <w:rFonts w:ascii="Times New Roman" w:hAnsi="Times New Roman" w:cs="Times New Roman"/>
          <w:sz w:val="24"/>
          <w:szCs w:val="24"/>
        </w:rPr>
        <w:t xml:space="preserve">          </w:t>
      </w:r>
      <w:r>
        <w:rPr>
          <w:rFonts w:ascii="Times New Roman" w:hAnsi="Times New Roman" w:cs="Times New Roman"/>
          <w:sz w:val="24"/>
          <w:szCs w:val="24"/>
        </w:rPr>
        <w:t xml:space="preserve"> </w:t>
      </w:r>
      <w:r w:rsidR="002178B8" w:rsidRPr="00475FE7">
        <w:rPr>
          <w:rFonts w:ascii="Times New Roman" w:hAnsi="Times New Roman" w:cs="Times New Roman"/>
          <w:b/>
          <w:i w:val="0"/>
          <w:color w:val="auto"/>
          <w:sz w:val="24"/>
          <w:szCs w:val="24"/>
        </w:rPr>
        <w:t xml:space="preserve">Photographie </w:t>
      </w:r>
      <w:r w:rsidR="002178B8" w:rsidRPr="00475FE7">
        <w:rPr>
          <w:rFonts w:ascii="Times New Roman" w:hAnsi="Times New Roman" w:cs="Times New Roman"/>
          <w:b/>
          <w:i w:val="0"/>
          <w:color w:val="auto"/>
          <w:sz w:val="24"/>
          <w:szCs w:val="24"/>
        </w:rPr>
        <w:fldChar w:fldCharType="begin"/>
      </w:r>
      <w:r w:rsidR="002178B8" w:rsidRPr="00475FE7">
        <w:rPr>
          <w:rFonts w:ascii="Times New Roman" w:hAnsi="Times New Roman" w:cs="Times New Roman"/>
          <w:b/>
          <w:i w:val="0"/>
          <w:color w:val="auto"/>
          <w:sz w:val="24"/>
          <w:szCs w:val="24"/>
        </w:rPr>
        <w:instrText xml:space="preserve"> SEQ Photographie \* ARABIC </w:instrText>
      </w:r>
      <w:r w:rsidR="002178B8" w:rsidRPr="00475FE7">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12</w:t>
      </w:r>
      <w:r w:rsidR="002178B8" w:rsidRPr="00475FE7">
        <w:rPr>
          <w:rFonts w:ascii="Times New Roman" w:hAnsi="Times New Roman" w:cs="Times New Roman"/>
          <w:b/>
          <w:i w:val="0"/>
          <w:color w:val="auto"/>
          <w:sz w:val="24"/>
          <w:szCs w:val="24"/>
        </w:rPr>
        <w:fldChar w:fldCharType="end"/>
      </w:r>
      <w:r w:rsidR="002178B8" w:rsidRPr="002178B8">
        <w:rPr>
          <w:rFonts w:ascii="Times New Roman" w:hAnsi="Times New Roman" w:cs="Times New Roman"/>
          <w:i w:val="0"/>
          <w:color w:val="auto"/>
          <w:sz w:val="24"/>
          <w:szCs w:val="24"/>
        </w:rPr>
        <w:t>: Accumulation des sédiments</w:t>
      </w:r>
      <w:bookmarkEnd w:id="421"/>
    </w:p>
    <w:p w14:paraId="026EBD54" w14:textId="4CEFB403" w:rsidR="008C3BD4" w:rsidRDefault="008C3BD4" w:rsidP="0015562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L’analyse des deux photos (A et B) montre que l’évolution du littoral Kayar- Notto est contrasté car nous avons constaté d’une part, l’accélération de l’érosion avec une création de </w:t>
      </w:r>
      <w:r w:rsidR="008D44E6">
        <w:rPr>
          <w:rFonts w:ascii="Times New Roman" w:hAnsi="Times New Roman" w:cs="Times New Roman"/>
          <w:sz w:val="24"/>
          <w:szCs w:val="24"/>
        </w:rPr>
        <w:t>microfalaise</w:t>
      </w:r>
      <w:r>
        <w:rPr>
          <w:rFonts w:ascii="Times New Roman" w:hAnsi="Times New Roman" w:cs="Times New Roman"/>
          <w:sz w:val="24"/>
          <w:szCs w:val="24"/>
        </w:rPr>
        <w:t xml:space="preserve"> </w:t>
      </w:r>
      <w:r w:rsidR="008D44E6">
        <w:rPr>
          <w:rFonts w:ascii="Times New Roman" w:hAnsi="Times New Roman" w:cs="Times New Roman"/>
          <w:sz w:val="24"/>
          <w:szCs w:val="24"/>
        </w:rPr>
        <w:t>(Photo</w:t>
      </w:r>
      <w:r>
        <w:rPr>
          <w:rFonts w:ascii="Times New Roman" w:hAnsi="Times New Roman" w:cs="Times New Roman"/>
          <w:sz w:val="24"/>
          <w:szCs w:val="24"/>
        </w:rPr>
        <w:t xml:space="preserve"> A) </w:t>
      </w:r>
      <w:r w:rsidR="008D44E6">
        <w:rPr>
          <w:rFonts w:ascii="Times New Roman" w:hAnsi="Times New Roman" w:cs="Times New Roman"/>
          <w:sz w:val="24"/>
          <w:szCs w:val="24"/>
        </w:rPr>
        <w:t>sur le long de l’espace occupé marqué par une dynamique marine progressive et d’autre part, nous assistons à une accumulati</w:t>
      </w:r>
      <w:r w:rsidR="00B753C0">
        <w:rPr>
          <w:rFonts w:ascii="Times New Roman" w:hAnsi="Times New Roman" w:cs="Times New Roman"/>
          <w:sz w:val="24"/>
          <w:szCs w:val="24"/>
        </w:rPr>
        <w:t xml:space="preserve">on des sédiments (Photo B). La </w:t>
      </w:r>
      <w:r w:rsidR="008D44E6">
        <w:rPr>
          <w:rFonts w:ascii="Times New Roman" w:hAnsi="Times New Roman" w:cs="Times New Roman"/>
          <w:sz w:val="24"/>
          <w:szCs w:val="24"/>
        </w:rPr>
        <w:t>photo B illustre l’importance de la bande de f</w:t>
      </w:r>
      <w:r w:rsidR="00182B7A">
        <w:rPr>
          <w:rFonts w:ascii="Times New Roman" w:hAnsi="Times New Roman" w:cs="Times New Roman"/>
          <w:sz w:val="24"/>
          <w:szCs w:val="24"/>
        </w:rPr>
        <w:t>ilao</w:t>
      </w:r>
      <w:r w:rsidR="001433CB">
        <w:rPr>
          <w:rFonts w:ascii="Times New Roman" w:hAnsi="Times New Roman" w:cs="Times New Roman"/>
          <w:sz w:val="24"/>
          <w:szCs w:val="24"/>
        </w:rPr>
        <w:t>s</w:t>
      </w:r>
      <w:r w:rsidR="00182B7A">
        <w:rPr>
          <w:rFonts w:ascii="Times New Roman" w:hAnsi="Times New Roman" w:cs="Times New Roman"/>
          <w:sz w:val="24"/>
          <w:szCs w:val="24"/>
        </w:rPr>
        <w:t xml:space="preserve"> sur la dynamique marine.</w:t>
      </w:r>
      <w:r w:rsidR="008B5650">
        <w:rPr>
          <w:rFonts w:ascii="Times New Roman" w:hAnsi="Times New Roman" w:cs="Times New Roman"/>
          <w:sz w:val="24"/>
          <w:szCs w:val="24"/>
        </w:rPr>
        <w:t xml:space="preserve"> E</w:t>
      </w:r>
      <w:r w:rsidR="008D44E6">
        <w:rPr>
          <w:rFonts w:ascii="Times New Roman" w:hAnsi="Times New Roman" w:cs="Times New Roman"/>
          <w:sz w:val="24"/>
          <w:szCs w:val="24"/>
        </w:rPr>
        <w:t xml:space="preserve">lle </w:t>
      </w:r>
      <w:r w:rsidR="00012FEF">
        <w:rPr>
          <w:rFonts w:ascii="Times New Roman" w:hAnsi="Times New Roman" w:cs="Times New Roman"/>
          <w:sz w:val="24"/>
          <w:szCs w:val="24"/>
        </w:rPr>
        <w:t xml:space="preserve">constitue </w:t>
      </w:r>
      <w:r w:rsidR="008D44E6">
        <w:rPr>
          <w:rFonts w:ascii="Times New Roman" w:hAnsi="Times New Roman" w:cs="Times New Roman"/>
          <w:sz w:val="24"/>
          <w:szCs w:val="24"/>
        </w:rPr>
        <w:t xml:space="preserve">une barrière </w:t>
      </w:r>
      <w:r w:rsidR="006B463D">
        <w:rPr>
          <w:rFonts w:ascii="Times New Roman" w:hAnsi="Times New Roman" w:cs="Times New Roman"/>
          <w:sz w:val="24"/>
          <w:szCs w:val="24"/>
        </w:rPr>
        <w:t xml:space="preserve">qui </w:t>
      </w:r>
      <w:r w:rsidR="0042117E">
        <w:rPr>
          <w:rFonts w:ascii="Times New Roman" w:hAnsi="Times New Roman" w:cs="Times New Roman"/>
          <w:sz w:val="24"/>
          <w:szCs w:val="24"/>
        </w:rPr>
        <w:t xml:space="preserve">accumule les sédiments afin de </w:t>
      </w:r>
      <w:r w:rsidR="00E26544">
        <w:rPr>
          <w:rFonts w:ascii="Times New Roman" w:hAnsi="Times New Roman" w:cs="Times New Roman"/>
          <w:sz w:val="24"/>
          <w:szCs w:val="24"/>
        </w:rPr>
        <w:t xml:space="preserve">créer </w:t>
      </w:r>
      <w:r w:rsidR="00182B7A">
        <w:rPr>
          <w:rFonts w:ascii="Times New Roman" w:hAnsi="Times New Roman" w:cs="Times New Roman"/>
          <w:sz w:val="24"/>
          <w:szCs w:val="24"/>
        </w:rPr>
        <w:t xml:space="preserve">une stabilité de la plage. </w:t>
      </w:r>
      <w:r w:rsidR="00182B7A" w:rsidRPr="006B463D">
        <w:rPr>
          <w:rFonts w:ascii="Times New Roman" w:hAnsi="Times New Roman" w:cs="Times New Roman"/>
          <w:sz w:val="24"/>
          <w:szCs w:val="24"/>
        </w:rPr>
        <w:t>La côte</w:t>
      </w:r>
      <w:r w:rsidR="00E26544" w:rsidRPr="006B463D">
        <w:rPr>
          <w:rFonts w:ascii="Times New Roman" w:hAnsi="Times New Roman" w:cs="Times New Roman"/>
          <w:sz w:val="24"/>
          <w:szCs w:val="24"/>
        </w:rPr>
        <w:t xml:space="preserve"> est plus stable au niveau des plantations que sur </w:t>
      </w:r>
      <w:r w:rsidR="00B753C0" w:rsidRPr="006B463D">
        <w:rPr>
          <w:rFonts w:ascii="Times New Roman" w:hAnsi="Times New Roman" w:cs="Times New Roman"/>
          <w:sz w:val="24"/>
          <w:szCs w:val="24"/>
        </w:rPr>
        <w:t>la zone occupée</w:t>
      </w:r>
      <w:r w:rsidR="00E26544" w:rsidRPr="006B463D">
        <w:rPr>
          <w:rFonts w:ascii="Times New Roman" w:hAnsi="Times New Roman" w:cs="Times New Roman"/>
          <w:sz w:val="24"/>
          <w:szCs w:val="24"/>
        </w:rPr>
        <w:t>. Donc la bande de filao</w:t>
      </w:r>
      <w:r w:rsidR="001433CB">
        <w:rPr>
          <w:rFonts w:ascii="Times New Roman" w:hAnsi="Times New Roman" w:cs="Times New Roman"/>
          <w:sz w:val="24"/>
          <w:szCs w:val="24"/>
        </w:rPr>
        <w:t>s</w:t>
      </w:r>
      <w:r w:rsidR="00E26544" w:rsidRPr="006B463D">
        <w:rPr>
          <w:rFonts w:ascii="Times New Roman" w:hAnsi="Times New Roman" w:cs="Times New Roman"/>
          <w:sz w:val="24"/>
          <w:szCs w:val="24"/>
        </w:rPr>
        <w:t xml:space="preserve"> joue un rôle très important sur la stabilité de la </w:t>
      </w:r>
      <w:r w:rsidR="001433CB" w:rsidRPr="006B463D">
        <w:rPr>
          <w:rFonts w:ascii="Times New Roman" w:hAnsi="Times New Roman" w:cs="Times New Roman"/>
          <w:sz w:val="24"/>
          <w:szCs w:val="24"/>
        </w:rPr>
        <w:t>cô</w:t>
      </w:r>
      <w:r w:rsidR="001433CB">
        <w:rPr>
          <w:rFonts w:ascii="Times New Roman" w:hAnsi="Times New Roman" w:cs="Times New Roman"/>
          <w:sz w:val="24"/>
          <w:szCs w:val="24"/>
        </w:rPr>
        <w:t>t</w:t>
      </w:r>
      <w:r w:rsidR="001433CB" w:rsidRPr="006B463D">
        <w:rPr>
          <w:rFonts w:ascii="Times New Roman" w:hAnsi="Times New Roman" w:cs="Times New Roman"/>
          <w:sz w:val="24"/>
          <w:szCs w:val="24"/>
        </w:rPr>
        <w:t>e</w:t>
      </w:r>
      <w:r w:rsidR="00E26544" w:rsidRPr="006B463D">
        <w:rPr>
          <w:rFonts w:ascii="Times New Roman" w:hAnsi="Times New Roman" w:cs="Times New Roman"/>
          <w:sz w:val="24"/>
          <w:szCs w:val="24"/>
        </w:rPr>
        <w:t>.</w:t>
      </w:r>
    </w:p>
    <w:p w14:paraId="08A97C01" w14:textId="690F53BF" w:rsidR="00464130" w:rsidRPr="00464130" w:rsidRDefault="0020587E" w:rsidP="00155627">
      <w:pPr>
        <w:spacing w:line="36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r w:rsidR="00464130" w:rsidRPr="00464130">
        <w:rPr>
          <w:rFonts w:ascii="Times New Roman" w:hAnsi="Times New Roman" w:cs="Times New Roman"/>
          <w:b/>
          <w:sz w:val="24"/>
          <w:szCs w:val="24"/>
        </w:rPr>
        <w:t>Conclusion partielle</w:t>
      </w:r>
    </w:p>
    <w:p w14:paraId="3D9152A2" w14:textId="54166CC9" w:rsidR="000D2FDD" w:rsidRPr="00155627" w:rsidRDefault="0020587E" w:rsidP="00155627">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L’aménagement </w:t>
      </w:r>
      <w:r w:rsidR="004E37D1">
        <w:rPr>
          <w:rFonts w:ascii="Times New Roman" w:hAnsi="Times New Roman" w:cs="Times New Roman"/>
          <w:sz w:val="24"/>
          <w:szCs w:val="24"/>
        </w:rPr>
        <w:t>de la bande de filao a engendré</w:t>
      </w:r>
      <w:r>
        <w:rPr>
          <w:rFonts w:ascii="Times New Roman" w:hAnsi="Times New Roman" w:cs="Times New Roman"/>
          <w:sz w:val="24"/>
          <w:szCs w:val="24"/>
        </w:rPr>
        <w:t xml:space="preserve"> des impacts environnementaux sur la zone éco géographique des Niayes. En effet</w:t>
      </w:r>
      <w:r w:rsidR="004E37D1">
        <w:rPr>
          <w:rFonts w:ascii="Times New Roman" w:hAnsi="Times New Roman" w:cs="Times New Roman"/>
          <w:sz w:val="24"/>
          <w:szCs w:val="24"/>
        </w:rPr>
        <w:t>,</w:t>
      </w:r>
      <w:r>
        <w:rPr>
          <w:rFonts w:ascii="Times New Roman" w:hAnsi="Times New Roman" w:cs="Times New Roman"/>
          <w:sz w:val="24"/>
          <w:szCs w:val="24"/>
        </w:rPr>
        <w:t xml:space="preserve"> elle constitue une </w:t>
      </w:r>
      <w:r w:rsidR="001D56BD">
        <w:rPr>
          <w:rFonts w:ascii="Times New Roman" w:hAnsi="Times New Roman" w:cs="Times New Roman"/>
          <w:sz w:val="24"/>
          <w:szCs w:val="24"/>
        </w:rPr>
        <w:t>barrière</w:t>
      </w:r>
      <w:r>
        <w:rPr>
          <w:rFonts w:ascii="Times New Roman" w:hAnsi="Times New Roman" w:cs="Times New Roman"/>
          <w:sz w:val="24"/>
          <w:szCs w:val="24"/>
        </w:rPr>
        <w:t xml:space="preserve"> </w:t>
      </w:r>
      <w:r w:rsidR="001D56BD">
        <w:rPr>
          <w:rFonts w:ascii="Times New Roman" w:hAnsi="Times New Roman" w:cs="Times New Roman"/>
          <w:sz w:val="24"/>
          <w:szCs w:val="24"/>
        </w:rPr>
        <w:t>naturelle</w:t>
      </w:r>
      <w:r>
        <w:rPr>
          <w:rFonts w:ascii="Times New Roman" w:hAnsi="Times New Roman" w:cs="Times New Roman"/>
          <w:sz w:val="24"/>
          <w:szCs w:val="24"/>
        </w:rPr>
        <w:t xml:space="preserve"> pour notre zone d’</w:t>
      </w:r>
      <w:r w:rsidR="001D56BD">
        <w:rPr>
          <w:rFonts w:ascii="Times New Roman" w:hAnsi="Times New Roman" w:cs="Times New Roman"/>
          <w:sz w:val="24"/>
          <w:szCs w:val="24"/>
        </w:rPr>
        <w:t>étude</w:t>
      </w:r>
      <w:r>
        <w:rPr>
          <w:rFonts w:ascii="Times New Roman" w:hAnsi="Times New Roman" w:cs="Times New Roman"/>
          <w:sz w:val="24"/>
          <w:szCs w:val="24"/>
        </w:rPr>
        <w:t>. La plantation des filao</w:t>
      </w:r>
      <w:r w:rsidR="00F4124B">
        <w:rPr>
          <w:rFonts w:ascii="Times New Roman" w:hAnsi="Times New Roman" w:cs="Times New Roman"/>
          <w:sz w:val="24"/>
          <w:szCs w:val="24"/>
        </w:rPr>
        <w:t>s</w:t>
      </w:r>
      <w:r w:rsidR="001D56BD">
        <w:rPr>
          <w:rFonts w:ascii="Times New Roman" w:hAnsi="Times New Roman" w:cs="Times New Roman"/>
          <w:sz w:val="24"/>
          <w:szCs w:val="24"/>
        </w:rPr>
        <w:t xml:space="preserve"> joue un rôle très important </w:t>
      </w:r>
      <w:r w:rsidR="004E37D1">
        <w:rPr>
          <w:rFonts w:ascii="Times New Roman" w:hAnsi="Times New Roman" w:cs="Times New Roman"/>
          <w:sz w:val="24"/>
          <w:szCs w:val="24"/>
        </w:rPr>
        <w:t xml:space="preserve">car </w:t>
      </w:r>
      <w:r w:rsidR="001D56BD">
        <w:rPr>
          <w:rFonts w:ascii="Times New Roman" w:hAnsi="Times New Roman" w:cs="Times New Roman"/>
          <w:sz w:val="24"/>
          <w:szCs w:val="24"/>
        </w:rPr>
        <w:t xml:space="preserve">elle a permis de </w:t>
      </w:r>
      <w:r w:rsidR="00F4124B">
        <w:rPr>
          <w:rFonts w:ascii="Times New Roman" w:hAnsi="Times New Roman" w:cs="Times New Roman"/>
          <w:sz w:val="24"/>
          <w:szCs w:val="24"/>
        </w:rPr>
        <w:t>stabiliser les</w:t>
      </w:r>
      <w:r w:rsidR="001D56BD">
        <w:rPr>
          <w:rFonts w:ascii="Times New Roman" w:hAnsi="Times New Roman" w:cs="Times New Roman"/>
          <w:sz w:val="24"/>
          <w:szCs w:val="24"/>
        </w:rPr>
        <w:t xml:space="preserve"> dunes qui sont autrefois sources d’ensablement des cuvettes maraîchères. </w:t>
      </w:r>
      <w:r>
        <w:rPr>
          <w:rFonts w:ascii="Times New Roman" w:hAnsi="Times New Roman" w:cs="Times New Roman"/>
          <w:sz w:val="24"/>
          <w:szCs w:val="24"/>
        </w:rPr>
        <w:t xml:space="preserve"> </w:t>
      </w:r>
      <w:r w:rsidR="001D56BD">
        <w:rPr>
          <w:rFonts w:ascii="Times New Roman" w:hAnsi="Times New Roman" w:cs="Times New Roman"/>
          <w:sz w:val="24"/>
          <w:szCs w:val="24"/>
        </w:rPr>
        <w:t>Mais aussi elle protège les petites plantations contre les embruns marins qui sont souvent sources de dégradation des cultures maraîchères.</w:t>
      </w:r>
    </w:p>
    <w:p w14:paraId="47A3EF54" w14:textId="0CE4A98E" w:rsidR="006B44A6" w:rsidRDefault="006B44A6">
      <w:pPr>
        <w:rPr>
          <w:rFonts w:ascii="Times New Roman" w:eastAsia="Calibri" w:hAnsi="Times New Roman" w:cs="Times New Roman"/>
          <w:b/>
          <w:sz w:val="24"/>
          <w:szCs w:val="24"/>
        </w:rPr>
      </w:pPr>
    </w:p>
    <w:p w14:paraId="23B1EE02" w14:textId="5D4BE699" w:rsidR="00FE180C" w:rsidRPr="00E46F78" w:rsidRDefault="00015EAC" w:rsidP="00485C78">
      <w:pPr>
        <w:pStyle w:val="Titre1"/>
        <w:spacing w:line="360" w:lineRule="auto"/>
        <w:rPr>
          <w:rFonts w:ascii="Times New Roman" w:eastAsia="Calibri" w:hAnsi="Times New Roman" w:cs="Times New Roman"/>
          <w:b/>
          <w:color w:val="auto"/>
        </w:rPr>
      </w:pPr>
      <w:bookmarkStart w:id="422" w:name="_Toc121010063"/>
      <w:bookmarkStart w:id="423" w:name="_Toc126363128"/>
      <w:r>
        <w:rPr>
          <w:rFonts w:ascii="Times New Roman" w:eastAsia="Calibri" w:hAnsi="Times New Roman" w:cs="Times New Roman"/>
          <w:b/>
          <w:color w:val="auto"/>
        </w:rPr>
        <w:t>TROSIEME PARTIE</w:t>
      </w:r>
      <w:r w:rsidR="00FE180C" w:rsidRPr="00E46F78">
        <w:rPr>
          <w:rFonts w:ascii="Times New Roman" w:eastAsia="Calibri" w:hAnsi="Times New Roman" w:cs="Times New Roman"/>
          <w:b/>
          <w:color w:val="auto"/>
        </w:rPr>
        <w:t xml:space="preserve"> : </w:t>
      </w:r>
      <w:r>
        <w:rPr>
          <w:rFonts w:ascii="Times New Roman" w:eastAsia="Calibri" w:hAnsi="Times New Roman" w:cs="Times New Roman"/>
          <w:b/>
          <w:color w:val="auto"/>
        </w:rPr>
        <w:t xml:space="preserve">STRATEGIES DE GESTION DE LA </w:t>
      </w:r>
      <w:r w:rsidR="00E16223">
        <w:rPr>
          <w:rFonts w:ascii="Times New Roman" w:eastAsia="Calibri" w:hAnsi="Times New Roman" w:cs="Times New Roman"/>
          <w:b/>
          <w:color w:val="auto"/>
        </w:rPr>
        <w:t xml:space="preserve">BANDE </w:t>
      </w:r>
      <w:r>
        <w:rPr>
          <w:rFonts w:ascii="Times New Roman" w:eastAsia="Calibri" w:hAnsi="Times New Roman" w:cs="Times New Roman"/>
          <w:b/>
          <w:color w:val="auto"/>
        </w:rPr>
        <w:t>DE FILAOS</w:t>
      </w:r>
      <w:bookmarkEnd w:id="422"/>
      <w:bookmarkEnd w:id="423"/>
    </w:p>
    <w:p w14:paraId="3EBE93AA" w14:textId="77777777" w:rsidR="00D401DE" w:rsidRDefault="00D401DE" w:rsidP="00485C78">
      <w:pPr>
        <w:spacing w:line="360" w:lineRule="auto"/>
        <w:jc w:val="both"/>
        <w:rPr>
          <w:rFonts w:ascii="Times New Roman" w:eastAsia="Calibri" w:hAnsi="Times New Roman" w:cs="Times New Roman"/>
          <w:sz w:val="24"/>
          <w:szCs w:val="24"/>
        </w:rPr>
      </w:pPr>
    </w:p>
    <w:p w14:paraId="54AFDE1C" w14:textId="6351C2A4" w:rsidR="00FE180C" w:rsidRPr="00FE180C" w:rsidRDefault="00FE180C" w:rsidP="00485C78">
      <w:pPr>
        <w:spacing w:line="360" w:lineRule="auto"/>
        <w:jc w:val="both"/>
        <w:rPr>
          <w:rFonts w:ascii="Times New Roman" w:eastAsia="Calibri" w:hAnsi="Times New Roman" w:cs="Times New Roman"/>
          <w:sz w:val="24"/>
          <w:szCs w:val="24"/>
        </w:rPr>
      </w:pPr>
      <w:r w:rsidRPr="00FE180C">
        <w:rPr>
          <w:rFonts w:ascii="Times New Roman" w:eastAsia="Calibri" w:hAnsi="Times New Roman" w:cs="Times New Roman"/>
          <w:sz w:val="24"/>
          <w:szCs w:val="24"/>
        </w:rPr>
        <w:t>La gestion des ressources</w:t>
      </w:r>
      <w:r w:rsidR="006B463D">
        <w:rPr>
          <w:rFonts w:ascii="Times New Roman" w:eastAsia="Calibri" w:hAnsi="Times New Roman" w:cs="Times New Roman"/>
          <w:sz w:val="24"/>
          <w:szCs w:val="24"/>
        </w:rPr>
        <w:t xml:space="preserve"> naturelles figure </w:t>
      </w:r>
      <w:r w:rsidRPr="00FE180C">
        <w:rPr>
          <w:rFonts w:ascii="Times New Roman" w:eastAsia="Calibri" w:hAnsi="Times New Roman" w:cs="Times New Roman"/>
          <w:sz w:val="24"/>
          <w:szCs w:val="24"/>
        </w:rPr>
        <w:t>au premier plan des préoccupations environnementales. Cela fait suite à une constatation à l’échelle mondiale d’une dynamique de la dégradation des ressources naturelles. Plusieurs études sur l’environnement comme « l’évaluation des écosystèmes p</w:t>
      </w:r>
      <w:r w:rsidR="006B463D">
        <w:rPr>
          <w:rFonts w:ascii="Times New Roman" w:eastAsia="Calibri" w:hAnsi="Times New Roman" w:cs="Times New Roman"/>
          <w:sz w:val="24"/>
          <w:szCs w:val="24"/>
        </w:rPr>
        <w:t xml:space="preserve">our le millénaire » ont tiré </w:t>
      </w:r>
      <w:r w:rsidRPr="00FE180C">
        <w:rPr>
          <w:rFonts w:ascii="Times New Roman" w:eastAsia="Calibri" w:hAnsi="Times New Roman" w:cs="Times New Roman"/>
          <w:sz w:val="24"/>
          <w:szCs w:val="24"/>
        </w:rPr>
        <w:t xml:space="preserve">la sonnette d’alarme et mis en évidence de manière alarmante des changements des écosystèmes et leurs </w:t>
      </w:r>
      <w:r w:rsidR="00A84566" w:rsidRPr="00FE180C">
        <w:rPr>
          <w:rFonts w:ascii="Times New Roman" w:eastAsia="Calibri" w:hAnsi="Times New Roman" w:cs="Times New Roman"/>
          <w:sz w:val="24"/>
          <w:szCs w:val="24"/>
        </w:rPr>
        <w:t>conséquences néfastes</w:t>
      </w:r>
      <w:r w:rsidRPr="00FE180C">
        <w:rPr>
          <w:rFonts w:ascii="Times New Roman" w:eastAsia="Calibri" w:hAnsi="Times New Roman" w:cs="Times New Roman"/>
          <w:sz w:val="24"/>
          <w:szCs w:val="24"/>
        </w:rPr>
        <w:t xml:space="preserve">, tout à la fois pour la société, mais également pour l’économie (Bingo, 2009). Le Sénégal, à l’instar de tous </w:t>
      </w:r>
      <w:r w:rsidR="006D2908">
        <w:rPr>
          <w:rFonts w:ascii="Times New Roman" w:eastAsia="Calibri" w:hAnsi="Times New Roman" w:cs="Times New Roman"/>
          <w:sz w:val="24"/>
          <w:szCs w:val="24"/>
        </w:rPr>
        <w:t xml:space="preserve">les </w:t>
      </w:r>
      <w:r w:rsidRPr="00FE180C">
        <w:rPr>
          <w:rFonts w:ascii="Times New Roman" w:eastAsia="Calibri" w:hAnsi="Times New Roman" w:cs="Times New Roman"/>
          <w:sz w:val="24"/>
          <w:szCs w:val="24"/>
        </w:rPr>
        <w:t>pays situé</w:t>
      </w:r>
      <w:r w:rsidR="006D2908">
        <w:rPr>
          <w:rFonts w:ascii="Times New Roman" w:eastAsia="Calibri" w:hAnsi="Times New Roman" w:cs="Times New Roman"/>
          <w:sz w:val="24"/>
          <w:szCs w:val="24"/>
        </w:rPr>
        <w:t>s</w:t>
      </w:r>
      <w:r w:rsidRPr="00FE180C">
        <w:rPr>
          <w:rFonts w:ascii="Times New Roman" w:eastAsia="Calibri" w:hAnsi="Times New Roman" w:cs="Times New Roman"/>
          <w:sz w:val="24"/>
          <w:szCs w:val="24"/>
        </w:rPr>
        <w:t xml:space="preserve"> au sud du Sahara n’est pas épargné par le </w:t>
      </w:r>
      <w:r w:rsidR="00A84566">
        <w:rPr>
          <w:rFonts w:ascii="Times New Roman" w:eastAsia="Calibri" w:hAnsi="Times New Roman" w:cs="Times New Roman"/>
          <w:sz w:val="24"/>
          <w:szCs w:val="24"/>
        </w:rPr>
        <w:t>phénomène de la dégradation des</w:t>
      </w:r>
      <w:r w:rsidRPr="00FE180C">
        <w:rPr>
          <w:rFonts w:ascii="Times New Roman" w:eastAsia="Calibri" w:hAnsi="Times New Roman" w:cs="Times New Roman"/>
          <w:sz w:val="24"/>
          <w:szCs w:val="24"/>
        </w:rPr>
        <w:t xml:space="preserve"> ressources naturelles en particulier celle forestière. D’ailleurs</w:t>
      </w:r>
      <w:r w:rsidR="006B463D">
        <w:rPr>
          <w:rFonts w:ascii="Times New Roman" w:eastAsia="Calibri" w:hAnsi="Times New Roman" w:cs="Times New Roman"/>
          <w:sz w:val="24"/>
          <w:szCs w:val="24"/>
        </w:rPr>
        <w:t>,</w:t>
      </w:r>
      <w:r w:rsidRPr="00FE180C">
        <w:rPr>
          <w:rFonts w:ascii="Times New Roman" w:eastAsia="Calibri" w:hAnsi="Times New Roman" w:cs="Times New Roman"/>
          <w:sz w:val="24"/>
          <w:szCs w:val="24"/>
        </w:rPr>
        <w:t xml:space="preserve"> la gestion des ressources est au cœur des problèmes environnementaux.</w:t>
      </w:r>
    </w:p>
    <w:p w14:paraId="79E8BFCB" w14:textId="138DD780" w:rsidR="00FE180C" w:rsidRPr="00FE180C" w:rsidRDefault="00FE180C" w:rsidP="00FE180C">
      <w:pPr>
        <w:spacing w:line="360" w:lineRule="auto"/>
        <w:jc w:val="both"/>
        <w:rPr>
          <w:rFonts w:ascii="Times New Roman" w:eastAsia="Calibri" w:hAnsi="Times New Roman" w:cs="Times New Roman"/>
          <w:sz w:val="24"/>
          <w:szCs w:val="24"/>
        </w:rPr>
      </w:pPr>
      <w:r w:rsidRPr="00FE180C">
        <w:rPr>
          <w:rFonts w:ascii="Times New Roman" w:eastAsia="Calibri" w:hAnsi="Times New Roman" w:cs="Times New Roman"/>
          <w:sz w:val="24"/>
          <w:szCs w:val="24"/>
        </w:rPr>
        <w:t xml:space="preserve">La zone agro-écologique du littoral et des Niayes a toujours fait l’objet d’une </w:t>
      </w:r>
      <w:r w:rsidRPr="006C5C6F">
        <w:rPr>
          <w:rFonts w:ascii="Times New Roman" w:eastAsia="Calibri" w:hAnsi="Times New Roman" w:cs="Times New Roman"/>
          <w:sz w:val="24"/>
          <w:szCs w:val="24"/>
        </w:rPr>
        <w:t>grande sollicitude</w:t>
      </w:r>
      <w:r w:rsidRPr="00FE180C">
        <w:rPr>
          <w:rFonts w:ascii="Times New Roman" w:eastAsia="Calibri" w:hAnsi="Times New Roman" w:cs="Times New Roman"/>
          <w:sz w:val="24"/>
          <w:szCs w:val="24"/>
        </w:rPr>
        <w:t xml:space="preserve"> de la part des pouvoirs publics sénégalais. Depuis le début du </w:t>
      </w:r>
      <w:r w:rsidRPr="00AC2019">
        <w:rPr>
          <w:rFonts w:ascii="Times New Roman" w:eastAsia="Calibri" w:hAnsi="Times New Roman" w:cs="Times New Roman"/>
          <w:sz w:val="24"/>
          <w:szCs w:val="24"/>
        </w:rPr>
        <w:t xml:space="preserve">20 </w:t>
      </w:r>
      <w:r w:rsidR="00AC2019" w:rsidRPr="00AC2019">
        <w:rPr>
          <w:rFonts w:ascii="Times New Roman" w:eastAsia="Calibri" w:hAnsi="Times New Roman" w:cs="Times New Roman"/>
          <w:sz w:val="24"/>
          <w:szCs w:val="24"/>
          <w:vertAlign w:val="superscript"/>
        </w:rPr>
        <w:t>ème</w:t>
      </w:r>
      <w:r w:rsidRPr="00FE180C">
        <w:rPr>
          <w:rFonts w:ascii="Times New Roman" w:eastAsia="Calibri" w:hAnsi="Times New Roman" w:cs="Times New Roman"/>
          <w:sz w:val="24"/>
          <w:szCs w:val="24"/>
        </w:rPr>
        <w:t xml:space="preserve"> siècle, des opérations de repeuplement végétal de grande envergure ou reboisement en régie (opérations de repeuplement végétal de grande envergure effectuée sur de vastes surfaces par un organisme étatique ou une organisation non gouvernementale et  nécessitant d’importants moyens financiers et humains) sont menées pour préserver et restaurer les équilibres écologiques dans ce milieu ou le recul de la biodiversité végétale, par suite des sécheresses successives et des actions de déforestation, entraine des conséquences environnemen</w:t>
      </w:r>
      <w:r w:rsidR="00AD3AAA">
        <w:rPr>
          <w:rFonts w:ascii="Times New Roman" w:eastAsia="Calibri" w:hAnsi="Times New Roman" w:cs="Times New Roman"/>
          <w:sz w:val="24"/>
          <w:szCs w:val="24"/>
        </w:rPr>
        <w:t>tales. C</w:t>
      </w:r>
      <w:r w:rsidRPr="00FE180C">
        <w:rPr>
          <w:rFonts w:ascii="Times New Roman" w:eastAsia="Calibri" w:hAnsi="Times New Roman" w:cs="Times New Roman"/>
          <w:sz w:val="24"/>
          <w:szCs w:val="24"/>
        </w:rPr>
        <w:t>es conséquences environnementales du</w:t>
      </w:r>
      <w:r w:rsidR="006D2908">
        <w:rPr>
          <w:rFonts w:ascii="Times New Roman" w:eastAsia="Calibri" w:hAnsi="Times New Roman" w:cs="Times New Roman"/>
          <w:sz w:val="24"/>
          <w:szCs w:val="24"/>
        </w:rPr>
        <w:t>e</w:t>
      </w:r>
      <w:r w:rsidRPr="00FE180C">
        <w:rPr>
          <w:rFonts w:ascii="Times New Roman" w:eastAsia="Calibri" w:hAnsi="Times New Roman" w:cs="Times New Roman"/>
          <w:sz w:val="24"/>
          <w:szCs w:val="24"/>
        </w:rPr>
        <w:t xml:space="preserve">s aux effets du changement climatique, sont à l’origine du reboisement des filaos. Des politiques de gestion hardie ont </w:t>
      </w:r>
      <w:r w:rsidR="00A4780B">
        <w:rPr>
          <w:rFonts w:ascii="Times New Roman" w:eastAsia="Calibri" w:hAnsi="Times New Roman" w:cs="Times New Roman"/>
          <w:sz w:val="24"/>
          <w:szCs w:val="24"/>
        </w:rPr>
        <w:t>été mené</w:t>
      </w:r>
      <w:r w:rsidR="006D2908">
        <w:rPr>
          <w:rFonts w:ascii="Times New Roman" w:eastAsia="Calibri" w:hAnsi="Times New Roman" w:cs="Times New Roman"/>
          <w:sz w:val="24"/>
          <w:szCs w:val="24"/>
        </w:rPr>
        <w:t>e</w:t>
      </w:r>
      <w:r w:rsidR="00A4780B">
        <w:rPr>
          <w:rFonts w:ascii="Times New Roman" w:eastAsia="Calibri" w:hAnsi="Times New Roman" w:cs="Times New Roman"/>
          <w:sz w:val="24"/>
          <w:szCs w:val="24"/>
        </w:rPr>
        <w:t xml:space="preserve">s depuis sa plantation mais toujours des limites ont été </w:t>
      </w:r>
      <w:r w:rsidR="00160727">
        <w:rPr>
          <w:rFonts w:ascii="Times New Roman" w:eastAsia="Calibri" w:hAnsi="Times New Roman" w:cs="Times New Roman"/>
          <w:sz w:val="24"/>
          <w:szCs w:val="24"/>
        </w:rPr>
        <w:t>notées</w:t>
      </w:r>
      <w:r w:rsidR="00A4780B">
        <w:rPr>
          <w:rFonts w:ascii="Times New Roman" w:eastAsia="Calibri" w:hAnsi="Times New Roman" w:cs="Times New Roman"/>
          <w:sz w:val="24"/>
          <w:szCs w:val="24"/>
        </w:rPr>
        <w:t>.</w:t>
      </w:r>
    </w:p>
    <w:p w14:paraId="05161CA5" w14:textId="77777777" w:rsidR="00182B7A" w:rsidRDefault="00182B7A" w:rsidP="00182B7A">
      <w:pPr>
        <w:rPr>
          <w:rFonts w:ascii="Times New Roman" w:eastAsia="Calibri" w:hAnsi="Times New Roman" w:cs="Times New Roman"/>
          <w:b/>
          <w:sz w:val="24"/>
          <w:szCs w:val="24"/>
        </w:rPr>
      </w:pPr>
    </w:p>
    <w:p w14:paraId="3C55A089" w14:textId="77777777" w:rsidR="00182B7A" w:rsidRDefault="00182B7A" w:rsidP="00182B7A">
      <w:pPr>
        <w:rPr>
          <w:rFonts w:ascii="Times New Roman" w:eastAsia="Calibri" w:hAnsi="Times New Roman" w:cs="Times New Roman"/>
          <w:b/>
          <w:sz w:val="24"/>
          <w:szCs w:val="24"/>
        </w:rPr>
      </w:pPr>
    </w:p>
    <w:p w14:paraId="64948042" w14:textId="77777777" w:rsidR="00ED27AC" w:rsidRDefault="00ED27AC" w:rsidP="006C5F29">
      <w:pPr>
        <w:pStyle w:val="Titre2"/>
        <w:spacing w:after="240" w:line="360" w:lineRule="auto"/>
        <w:rPr>
          <w:rFonts w:ascii="Times New Roman" w:eastAsia="Calibri" w:hAnsi="Times New Roman" w:cs="Times New Roman"/>
          <w:b/>
          <w:color w:val="auto"/>
          <w:sz w:val="24"/>
          <w:szCs w:val="24"/>
        </w:rPr>
      </w:pPr>
      <w:bookmarkStart w:id="424" w:name="_Toc121010064"/>
    </w:p>
    <w:p w14:paraId="1EA8C539" w14:textId="77777777" w:rsidR="000371D1" w:rsidRDefault="000371D1" w:rsidP="000371D1"/>
    <w:p w14:paraId="4BA2DF71" w14:textId="77777777" w:rsidR="000371D1" w:rsidRPr="000371D1" w:rsidRDefault="000371D1" w:rsidP="000371D1"/>
    <w:p w14:paraId="7112D6F7" w14:textId="625DA98C" w:rsidR="00FE180C" w:rsidRPr="006C5F29" w:rsidRDefault="00C15CD4" w:rsidP="006C5F29">
      <w:pPr>
        <w:pStyle w:val="Titre2"/>
        <w:spacing w:after="240" w:line="360" w:lineRule="auto"/>
        <w:rPr>
          <w:rFonts w:ascii="Times New Roman" w:eastAsia="Calibri" w:hAnsi="Times New Roman" w:cs="Times New Roman"/>
          <w:b/>
          <w:color w:val="auto"/>
          <w:sz w:val="32"/>
          <w:szCs w:val="32"/>
        </w:rPr>
      </w:pPr>
      <w:bookmarkStart w:id="425" w:name="_Toc126363129"/>
      <w:r w:rsidRPr="006C5F29">
        <w:rPr>
          <w:rFonts w:ascii="Times New Roman" w:eastAsia="Calibri" w:hAnsi="Times New Roman" w:cs="Times New Roman"/>
          <w:b/>
          <w:color w:val="auto"/>
          <w:sz w:val="32"/>
          <w:szCs w:val="32"/>
        </w:rPr>
        <w:lastRenderedPageBreak/>
        <w:t>Chapitre 5</w:t>
      </w:r>
      <w:r w:rsidR="00FE180C" w:rsidRPr="006C5F29">
        <w:rPr>
          <w:rFonts w:ascii="Times New Roman" w:eastAsia="Calibri" w:hAnsi="Times New Roman" w:cs="Times New Roman"/>
          <w:b/>
          <w:color w:val="auto"/>
          <w:sz w:val="32"/>
          <w:szCs w:val="32"/>
        </w:rPr>
        <w:t> :</w:t>
      </w:r>
      <w:r w:rsidR="00A67996">
        <w:rPr>
          <w:rFonts w:ascii="Times New Roman" w:eastAsia="Calibri" w:hAnsi="Times New Roman" w:cs="Times New Roman"/>
          <w:b/>
          <w:color w:val="auto"/>
          <w:sz w:val="32"/>
          <w:szCs w:val="32"/>
        </w:rPr>
        <w:t xml:space="preserve"> P</w:t>
      </w:r>
      <w:r w:rsidR="00FE180C" w:rsidRPr="006C5F29">
        <w:rPr>
          <w:rFonts w:ascii="Times New Roman" w:eastAsia="Calibri" w:hAnsi="Times New Roman" w:cs="Times New Roman"/>
          <w:b/>
          <w:color w:val="auto"/>
          <w:sz w:val="32"/>
          <w:szCs w:val="32"/>
        </w:rPr>
        <w:t>olitiques de gestion de la bande de filao</w:t>
      </w:r>
      <w:bookmarkEnd w:id="424"/>
      <w:bookmarkEnd w:id="425"/>
      <w:r w:rsidR="00E932E2">
        <w:rPr>
          <w:rFonts w:ascii="Times New Roman" w:eastAsia="Calibri" w:hAnsi="Times New Roman" w:cs="Times New Roman"/>
          <w:b/>
          <w:color w:val="auto"/>
          <w:sz w:val="32"/>
          <w:szCs w:val="32"/>
        </w:rPr>
        <w:t>s</w:t>
      </w:r>
    </w:p>
    <w:p w14:paraId="7ACDA442" w14:textId="3B2C2D5C" w:rsidR="00FE180C" w:rsidRPr="00182B7A" w:rsidRDefault="00FE180C" w:rsidP="006C5F29">
      <w:pPr>
        <w:tabs>
          <w:tab w:val="left" w:pos="4022"/>
        </w:tabs>
        <w:spacing w:after="240" w:line="360" w:lineRule="auto"/>
        <w:jc w:val="both"/>
        <w:rPr>
          <w:rFonts w:ascii="Times New Roman" w:eastAsia="Calibri" w:hAnsi="Times New Roman" w:cs="Times New Roman"/>
          <w:sz w:val="32"/>
          <w:szCs w:val="32"/>
        </w:rPr>
      </w:pPr>
      <w:r w:rsidRPr="00FE180C">
        <w:rPr>
          <w:rFonts w:ascii="Times New Roman" w:eastAsia="Calibri" w:hAnsi="Times New Roman" w:cs="Times New Roman"/>
          <w:sz w:val="24"/>
          <w:szCs w:val="24"/>
        </w:rPr>
        <w:t>Les politiques visant à la conservation et à la restauration de l’écosystème naturel des Niayes ont été entreprise</w:t>
      </w:r>
      <w:r w:rsidR="006D2908">
        <w:rPr>
          <w:rFonts w:ascii="Times New Roman" w:eastAsia="Calibri" w:hAnsi="Times New Roman" w:cs="Times New Roman"/>
          <w:sz w:val="24"/>
          <w:szCs w:val="24"/>
        </w:rPr>
        <w:t>s</w:t>
      </w:r>
      <w:r w:rsidRPr="00FE180C">
        <w:rPr>
          <w:rFonts w:ascii="Times New Roman" w:eastAsia="Calibri" w:hAnsi="Times New Roman" w:cs="Times New Roman"/>
          <w:sz w:val="24"/>
          <w:szCs w:val="24"/>
        </w:rPr>
        <w:t xml:space="preserve"> par différentes acteurs qui intervien</w:t>
      </w:r>
      <w:r w:rsidR="00F00D79">
        <w:rPr>
          <w:rFonts w:ascii="Times New Roman" w:eastAsia="Calibri" w:hAnsi="Times New Roman" w:cs="Times New Roman"/>
          <w:sz w:val="24"/>
          <w:szCs w:val="24"/>
        </w:rPr>
        <w:t>nent dans le milieu. D</w:t>
      </w:r>
      <w:r w:rsidRPr="00FE180C">
        <w:rPr>
          <w:rFonts w:ascii="Times New Roman" w:eastAsia="Calibri" w:hAnsi="Times New Roman" w:cs="Times New Roman"/>
          <w:sz w:val="24"/>
          <w:szCs w:val="24"/>
        </w:rPr>
        <w:t>epuis longtemps, la population locale, les ONG, les services techniques de l’Etat se déploient tous dans le sens de la gestion et la protection de la bande de filao. C’est à cet effet que différent</w:t>
      </w:r>
      <w:r w:rsidR="006D2908">
        <w:rPr>
          <w:rFonts w:ascii="Times New Roman" w:eastAsia="Calibri" w:hAnsi="Times New Roman" w:cs="Times New Roman"/>
          <w:sz w:val="24"/>
          <w:szCs w:val="24"/>
        </w:rPr>
        <w:t>e</w:t>
      </w:r>
      <w:r w:rsidRPr="00FE180C">
        <w:rPr>
          <w:rFonts w:ascii="Times New Roman" w:eastAsia="Calibri" w:hAnsi="Times New Roman" w:cs="Times New Roman"/>
          <w:sz w:val="24"/>
          <w:szCs w:val="24"/>
        </w:rPr>
        <w:t>s opérations de préservation ont été mise</w:t>
      </w:r>
      <w:r w:rsidR="006D2908">
        <w:rPr>
          <w:rFonts w:ascii="Times New Roman" w:eastAsia="Calibri" w:hAnsi="Times New Roman" w:cs="Times New Roman"/>
          <w:sz w:val="24"/>
          <w:szCs w:val="24"/>
        </w:rPr>
        <w:t>s</w:t>
      </w:r>
      <w:r w:rsidRPr="00FE180C">
        <w:rPr>
          <w:rFonts w:ascii="Times New Roman" w:eastAsia="Calibri" w:hAnsi="Times New Roman" w:cs="Times New Roman"/>
          <w:sz w:val="24"/>
          <w:szCs w:val="24"/>
        </w:rPr>
        <w:t xml:space="preserve"> en œuvre dans le seul souci de sauvegarder les ressources naturelles et impulser un souffle à ce secteur et aux potentialités socio-économiques.</w:t>
      </w:r>
    </w:p>
    <w:p w14:paraId="577782A1" w14:textId="16F7ACAF" w:rsidR="00C3549E" w:rsidRDefault="00C3549E" w:rsidP="00FE180C">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Les politiques de gestion consistent à maintenir par la stabilisation du sable </w:t>
      </w:r>
      <w:r w:rsidR="00F64141">
        <w:rPr>
          <w:rFonts w:ascii="Times New Roman" w:eastAsia="Calibri" w:hAnsi="Times New Roman" w:cs="Times New Roman"/>
          <w:sz w:val="24"/>
          <w:szCs w:val="24"/>
        </w:rPr>
        <w:t>et des dunes, la fonction primordiale de protection. De ce fait, la bande de filaos doit servir de bouclier contre l’ensabl</w:t>
      </w:r>
      <w:r w:rsidR="00B753C0">
        <w:rPr>
          <w:rFonts w:ascii="Times New Roman" w:eastAsia="Calibri" w:hAnsi="Times New Roman" w:cs="Times New Roman"/>
          <w:sz w:val="24"/>
          <w:szCs w:val="24"/>
        </w:rPr>
        <w:t>ement des cuvett</w:t>
      </w:r>
      <w:r w:rsidR="00A7751D">
        <w:rPr>
          <w:rFonts w:ascii="Times New Roman" w:eastAsia="Calibri" w:hAnsi="Times New Roman" w:cs="Times New Roman"/>
          <w:sz w:val="24"/>
          <w:szCs w:val="24"/>
        </w:rPr>
        <w:t xml:space="preserve">es maraîchères. </w:t>
      </w:r>
      <w:r w:rsidR="00F64141">
        <w:rPr>
          <w:rFonts w:ascii="Times New Roman" w:eastAsia="Calibri" w:hAnsi="Times New Roman" w:cs="Times New Roman"/>
          <w:sz w:val="24"/>
          <w:szCs w:val="24"/>
        </w:rPr>
        <w:t>Ainsi, les objectifs de gestion consistent essentiellement à :</w:t>
      </w:r>
    </w:p>
    <w:p w14:paraId="3A1DC6CD" w14:textId="4959E17A" w:rsidR="008E1AF1" w:rsidRDefault="00D401DE" w:rsidP="000C7873">
      <w:pPr>
        <w:pStyle w:val="Paragraphedeliste"/>
        <w:numPr>
          <w:ilvl w:val="0"/>
          <w:numId w:val="12"/>
        </w:num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w:t>
      </w:r>
      <w:r w:rsidR="008E1AF1">
        <w:rPr>
          <w:rFonts w:ascii="Times New Roman" w:eastAsia="Calibri" w:hAnsi="Times New Roman" w:cs="Times New Roman"/>
          <w:sz w:val="24"/>
          <w:szCs w:val="24"/>
        </w:rPr>
        <w:t xml:space="preserve">ssurer le renouvellement du peuplement de la bande de filao </w:t>
      </w:r>
    </w:p>
    <w:p w14:paraId="7A46AF33" w14:textId="64624D7B" w:rsidR="008E1AF1" w:rsidRDefault="00D401DE" w:rsidP="000C7873">
      <w:pPr>
        <w:pStyle w:val="Paragraphedeliste"/>
        <w:numPr>
          <w:ilvl w:val="0"/>
          <w:numId w:val="12"/>
        </w:num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a</w:t>
      </w:r>
      <w:r w:rsidR="008E1AF1">
        <w:rPr>
          <w:rFonts w:ascii="Times New Roman" w:eastAsia="Calibri" w:hAnsi="Times New Roman" w:cs="Times New Roman"/>
          <w:sz w:val="24"/>
          <w:szCs w:val="24"/>
        </w:rPr>
        <w:t xml:space="preserve">méliorer l’état et la croissance des arbres </w:t>
      </w:r>
    </w:p>
    <w:p w14:paraId="62BF7470" w14:textId="7443602C" w:rsidR="008E1AF1" w:rsidRDefault="00D401DE" w:rsidP="000C7873">
      <w:pPr>
        <w:pStyle w:val="Paragraphedeliste"/>
        <w:numPr>
          <w:ilvl w:val="0"/>
          <w:numId w:val="12"/>
        </w:num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c</w:t>
      </w:r>
      <w:r w:rsidR="008E1AF1">
        <w:rPr>
          <w:rFonts w:ascii="Times New Roman" w:eastAsia="Calibri" w:hAnsi="Times New Roman" w:cs="Times New Roman"/>
          <w:sz w:val="24"/>
          <w:szCs w:val="24"/>
        </w:rPr>
        <w:t xml:space="preserve">réer une source de revenus aux populations locales </w:t>
      </w:r>
    </w:p>
    <w:p w14:paraId="6E6DBC23" w14:textId="7F356A71" w:rsidR="008E1AF1" w:rsidRDefault="00D401DE" w:rsidP="000C7873">
      <w:pPr>
        <w:pStyle w:val="Paragraphedeliste"/>
        <w:numPr>
          <w:ilvl w:val="0"/>
          <w:numId w:val="12"/>
        </w:num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f</w:t>
      </w:r>
      <w:r w:rsidR="008E1AF1">
        <w:rPr>
          <w:rFonts w:ascii="Times New Roman" w:eastAsia="Calibri" w:hAnsi="Times New Roman" w:cs="Times New Roman"/>
          <w:sz w:val="24"/>
          <w:szCs w:val="24"/>
        </w:rPr>
        <w:t>ixer les conditions d’un approvisionnement en combustible ligneux et autre produits.</w:t>
      </w:r>
    </w:p>
    <w:p w14:paraId="22925693" w14:textId="0B7F908E" w:rsidR="008E1AF1" w:rsidRDefault="00C87DEB" w:rsidP="008E1AF1">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Pour le respect de tous ces objectifs, un plan aménagement de la bande de filao </w:t>
      </w:r>
      <w:r w:rsidR="00B63F9C">
        <w:rPr>
          <w:rFonts w:ascii="Times New Roman" w:eastAsia="Calibri" w:hAnsi="Times New Roman" w:cs="Times New Roman"/>
          <w:sz w:val="24"/>
          <w:szCs w:val="24"/>
        </w:rPr>
        <w:t>a été élaboré</w:t>
      </w:r>
      <w:r w:rsidR="00F00D79">
        <w:rPr>
          <w:rFonts w:ascii="Times New Roman" w:eastAsia="Calibri" w:hAnsi="Times New Roman" w:cs="Times New Roman"/>
          <w:sz w:val="24"/>
          <w:szCs w:val="24"/>
        </w:rPr>
        <w:t>. Ce plan consiste</w:t>
      </w:r>
      <w:r w:rsidR="00B63F9C">
        <w:rPr>
          <w:rFonts w:ascii="Times New Roman" w:eastAsia="Calibri" w:hAnsi="Times New Roman" w:cs="Times New Roman"/>
          <w:sz w:val="24"/>
          <w:szCs w:val="24"/>
        </w:rPr>
        <w:t xml:space="preserve"> à une </w:t>
      </w:r>
      <w:r>
        <w:rPr>
          <w:rFonts w:ascii="Times New Roman" w:eastAsia="Calibri" w:hAnsi="Times New Roman" w:cs="Times New Roman"/>
          <w:sz w:val="24"/>
          <w:szCs w:val="24"/>
        </w:rPr>
        <w:t>gestion de la bande de filao pour garantir un renouvellement continu.</w:t>
      </w:r>
    </w:p>
    <w:p w14:paraId="02ACE081" w14:textId="4260B4B7" w:rsidR="00C87DEB" w:rsidRPr="0069753A" w:rsidRDefault="00C87DEB" w:rsidP="00C83EC3">
      <w:pPr>
        <w:pStyle w:val="Titre3"/>
        <w:numPr>
          <w:ilvl w:val="1"/>
          <w:numId w:val="31"/>
        </w:numPr>
        <w:spacing w:line="360" w:lineRule="auto"/>
        <w:rPr>
          <w:rFonts w:ascii="Times New Roman" w:eastAsia="Calibri" w:hAnsi="Times New Roman" w:cs="Times New Roman"/>
          <w:b/>
          <w:color w:val="auto"/>
        </w:rPr>
      </w:pPr>
      <w:bookmarkStart w:id="426" w:name="_Toc121010065"/>
      <w:bookmarkStart w:id="427" w:name="_Toc126363130"/>
      <w:r w:rsidRPr="0069753A">
        <w:rPr>
          <w:rFonts w:ascii="Times New Roman" w:eastAsia="Calibri" w:hAnsi="Times New Roman" w:cs="Times New Roman"/>
          <w:b/>
          <w:color w:val="auto"/>
        </w:rPr>
        <w:t>Le rôle des différents acteurs dans la gestion de la bande de filao</w:t>
      </w:r>
      <w:bookmarkEnd w:id="426"/>
      <w:bookmarkEnd w:id="427"/>
      <w:r w:rsidRPr="0069753A">
        <w:rPr>
          <w:rFonts w:ascii="Times New Roman" w:eastAsia="Calibri" w:hAnsi="Times New Roman" w:cs="Times New Roman"/>
          <w:b/>
          <w:color w:val="auto"/>
        </w:rPr>
        <w:t xml:space="preserve"> </w:t>
      </w:r>
    </w:p>
    <w:p w14:paraId="5A4B273C" w14:textId="3EFA580A" w:rsidR="00FE180C" w:rsidRDefault="00C83EC3" w:rsidP="00C83EC3">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Le plan d’aména</w:t>
      </w:r>
      <w:r w:rsidR="00E719AC">
        <w:rPr>
          <w:rFonts w:ascii="Times New Roman" w:hAnsi="Times New Roman" w:cs="Times New Roman"/>
          <w:noProof/>
          <w:sz w:val="24"/>
          <w:szCs w:val="24"/>
          <w:lang w:eastAsia="fr-FR"/>
        </w:rPr>
        <w:t>gement qui garantit le renouvellement de la bande de filao est géré par l’Etat en partenariat avec les ONG et en collaboration avec la population locale.</w:t>
      </w:r>
    </w:p>
    <w:p w14:paraId="74EFA379" w14:textId="6E174342" w:rsidR="00E719AC" w:rsidRPr="0069753A" w:rsidRDefault="00B778EF" w:rsidP="00C83EC3">
      <w:pPr>
        <w:pStyle w:val="Titre4"/>
        <w:spacing w:line="360" w:lineRule="auto"/>
        <w:rPr>
          <w:rFonts w:ascii="Times New Roman" w:hAnsi="Times New Roman" w:cs="Times New Roman"/>
          <w:b/>
          <w:i w:val="0"/>
          <w:noProof/>
          <w:color w:val="auto"/>
          <w:sz w:val="24"/>
          <w:szCs w:val="24"/>
          <w:lang w:eastAsia="fr-FR"/>
        </w:rPr>
      </w:pPr>
      <w:bookmarkStart w:id="428" w:name="_Toc120097085"/>
      <w:bookmarkStart w:id="429" w:name="_Toc121010066"/>
      <w:bookmarkStart w:id="430" w:name="_Toc124358628"/>
      <w:bookmarkStart w:id="431" w:name="_Toc126363131"/>
      <w:r>
        <w:rPr>
          <w:rFonts w:ascii="Times New Roman" w:hAnsi="Times New Roman" w:cs="Times New Roman"/>
          <w:b/>
          <w:i w:val="0"/>
          <w:noProof/>
          <w:color w:val="auto"/>
          <w:sz w:val="24"/>
          <w:szCs w:val="24"/>
          <w:lang w:eastAsia="fr-FR"/>
        </w:rPr>
        <w:t>5</w:t>
      </w:r>
      <w:r w:rsidR="0069753A" w:rsidRPr="0069753A">
        <w:rPr>
          <w:rFonts w:ascii="Times New Roman" w:hAnsi="Times New Roman" w:cs="Times New Roman"/>
          <w:b/>
          <w:i w:val="0"/>
          <w:noProof/>
          <w:color w:val="auto"/>
          <w:sz w:val="24"/>
          <w:szCs w:val="24"/>
          <w:lang w:eastAsia="fr-FR"/>
        </w:rPr>
        <w:t>-1-</w:t>
      </w:r>
      <w:r>
        <w:rPr>
          <w:rFonts w:ascii="Times New Roman" w:hAnsi="Times New Roman" w:cs="Times New Roman"/>
          <w:b/>
          <w:i w:val="0"/>
          <w:noProof/>
          <w:color w:val="auto"/>
          <w:sz w:val="24"/>
          <w:szCs w:val="24"/>
          <w:lang w:eastAsia="fr-FR"/>
        </w:rPr>
        <w:t>1-</w:t>
      </w:r>
      <w:r w:rsidR="0069753A" w:rsidRPr="0069753A">
        <w:rPr>
          <w:rFonts w:ascii="Times New Roman" w:hAnsi="Times New Roman" w:cs="Times New Roman"/>
          <w:b/>
          <w:i w:val="0"/>
          <w:noProof/>
          <w:color w:val="auto"/>
          <w:sz w:val="24"/>
          <w:szCs w:val="24"/>
          <w:lang w:eastAsia="fr-FR"/>
        </w:rPr>
        <w:t xml:space="preserve"> </w:t>
      </w:r>
      <w:r w:rsidR="00B00751">
        <w:rPr>
          <w:rFonts w:ascii="Times New Roman" w:hAnsi="Times New Roman" w:cs="Times New Roman"/>
          <w:b/>
          <w:i w:val="0"/>
          <w:noProof/>
          <w:color w:val="auto"/>
          <w:sz w:val="24"/>
          <w:szCs w:val="24"/>
          <w:lang w:eastAsia="fr-FR"/>
        </w:rPr>
        <w:t xml:space="preserve">Le </w:t>
      </w:r>
      <w:r w:rsidR="00B00751" w:rsidRPr="00B00751">
        <w:rPr>
          <w:rFonts w:ascii="Times New Roman" w:eastAsia="Calibri" w:hAnsi="Times New Roman" w:cs="Times New Roman"/>
          <w:b/>
          <w:i w:val="0"/>
          <w:color w:val="auto"/>
          <w:sz w:val="24"/>
          <w:szCs w:val="24"/>
        </w:rPr>
        <w:t>rôle</w:t>
      </w:r>
      <w:r w:rsidR="00E719AC" w:rsidRPr="0069753A">
        <w:rPr>
          <w:rFonts w:ascii="Times New Roman" w:hAnsi="Times New Roman" w:cs="Times New Roman"/>
          <w:b/>
          <w:i w:val="0"/>
          <w:noProof/>
          <w:color w:val="auto"/>
          <w:sz w:val="24"/>
          <w:szCs w:val="24"/>
          <w:lang w:eastAsia="fr-FR"/>
        </w:rPr>
        <w:t xml:space="preserve"> de l’Etat</w:t>
      </w:r>
      <w:bookmarkEnd w:id="428"/>
      <w:bookmarkEnd w:id="429"/>
      <w:bookmarkEnd w:id="430"/>
      <w:bookmarkEnd w:id="431"/>
    </w:p>
    <w:p w14:paraId="4498A5DB" w14:textId="1CEF92CB" w:rsidR="00717A3A" w:rsidRDefault="00E41261" w:rsidP="00C83EC3">
      <w:pPr>
        <w:spacing w:line="360" w:lineRule="auto"/>
        <w:jc w:val="both"/>
        <w:rPr>
          <w:rFonts w:ascii="Times New Roman" w:hAnsi="Times New Roman" w:cs="Times New Roman"/>
          <w:noProof/>
          <w:sz w:val="24"/>
          <w:szCs w:val="24"/>
          <w:lang w:eastAsia="fr-FR"/>
        </w:rPr>
      </w:pPr>
      <w:r w:rsidRPr="00E41261">
        <w:rPr>
          <w:rFonts w:ascii="Times New Roman" w:hAnsi="Times New Roman" w:cs="Times New Roman"/>
          <w:noProof/>
          <w:sz w:val="24"/>
          <w:szCs w:val="24"/>
          <w:lang w:eastAsia="fr-FR"/>
        </w:rPr>
        <w:t>L’</w:t>
      </w:r>
      <w:r w:rsidR="000E6A9B">
        <w:rPr>
          <w:rFonts w:ascii="Times New Roman" w:hAnsi="Times New Roman" w:cs="Times New Roman"/>
          <w:noProof/>
          <w:sz w:val="24"/>
          <w:szCs w:val="24"/>
          <w:lang w:eastAsia="fr-FR"/>
        </w:rPr>
        <w:t>implantation de la bande conti</w:t>
      </w:r>
      <w:r w:rsidRPr="00E41261">
        <w:rPr>
          <w:rFonts w:ascii="Times New Roman" w:hAnsi="Times New Roman" w:cs="Times New Roman"/>
          <w:noProof/>
          <w:sz w:val="24"/>
          <w:szCs w:val="24"/>
          <w:lang w:eastAsia="fr-FR"/>
        </w:rPr>
        <w:t>nue des filaos en Avril 1957 a été une décision de l’Etat.</w:t>
      </w:r>
      <w:r w:rsidR="00DD7D05">
        <w:rPr>
          <w:rFonts w:ascii="Times New Roman" w:hAnsi="Times New Roman" w:cs="Times New Roman"/>
          <w:noProof/>
          <w:sz w:val="24"/>
          <w:szCs w:val="24"/>
          <w:lang w:eastAsia="fr-FR"/>
        </w:rPr>
        <w:t xml:space="preserve"> Celle-ci est par arreté (n° 2565), classée en « périmétre de restauration des Niayes ». Le renouvellement et la gestion de la bande de filaos sont assurés par l’Etat à travers ses services compétents. Le service des eaux et forets est chargé du contrôle, de la gestion et du renouvellement </w:t>
      </w:r>
      <w:r w:rsidR="00943BFF">
        <w:rPr>
          <w:rFonts w:ascii="Times New Roman" w:hAnsi="Times New Roman" w:cs="Times New Roman"/>
          <w:noProof/>
          <w:sz w:val="24"/>
          <w:szCs w:val="24"/>
          <w:lang w:eastAsia="fr-FR"/>
        </w:rPr>
        <w:t>de la bande de filao. Il travaille en collaboration avec la population locale afin de préserver le role protecteur.</w:t>
      </w:r>
      <w:r w:rsidR="000A4002" w:rsidRPr="000A4002">
        <w:rPr>
          <w:rFonts w:ascii="Times New Roman" w:hAnsi="Times New Roman" w:cs="Times New Roman"/>
          <w:sz w:val="24"/>
          <w:szCs w:val="24"/>
        </w:rPr>
        <w:t xml:space="preserve"> </w:t>
      </w:r>
      <w:r w:rsidR="004B0274">
        <w:rPr>
          <w:rFonts w:ascii="Times New Roman" w:hAnsi="Times New Roman" w:cs="Times New Roman"/>
          <w:sz w:val="24"/>
          <w:szCs w:val="24"/>
        </w:rPr>
        <w:t xml:space="preserve"> Le service des eaux et foret à travers l</w:t>
      </w:r>
      <w:r w:rsidR="000A4002" w:rsidRPr="00BF788F">
        <w:rPr>
          <w:rFonts w:ascii="Times New Roman" w:hAnsi="Times New Roman" w:cs="Times New Roman"/>
          <w:sz w:val="24"/>
          <w:szCs w:val="24"/>
        </w:rPr>
        <w:t>a DEFCCS a confié l’exécution de la mise en œuvre du plan d’aménagement de la bande de filao à la CMOPABF qui a en charge la gestion opérationnelle et est responsable et imputable de son exécution</w:t>
      </w:r>
      <w:r w:rsidR="004B0274">
        <w:rPr>
          <w:rFonts w:ascii="Times New Roman" w:hAnsi="Times New Roman" w:cs="Times New Roman"/>
          <w:sz w:val="24"/>
          <w:szCs w:val="24"/>
        </w:rPr>
        <w:t>.</w:t>
      </w:r>
      <w:r w:rsidR="00FA4A86">
        <w:rPr>
          <w:rFonts w:ascii="Times New Roman" w:hAnsi="Times New Roman" w:cs="Times New Roman"/>
          <w:sz w:val="24"/>
          <w:szCs w:val="24"/>
        </w:rPr>
        <w:t xml:space="preserve"> </w:t>
      </w:r>
      <w:r w:rsidR="00582D65">
        <w:rPr>
          <w:rFonts w:ascii="Times New Roman" w:hAnsi="Times New Roman" w:cs="Times New Roman"/>
          <w:sz w:val="24"/>
          <w:szCs w:val="24"/>
        </w:rPr>
        <w:t xml:space="preserve">Le </w:t>
      </w:r>
      <w:r w:rsidR="00174D8F">
        <w:rPr>
          <w:rFonts w:ascii="Times New Roman" w:hAnsi="Times New Roman" w:cs="Times New Roman"/>
          <w:sz w:val="24"/>
          <w:szCs w:val="24"/>
        </w:rPr>
        <w:t>service des eaux et forêts à travers ses démembrement</w:t>
      </w:r>
      <w:r w:rsidR="00F130D3">
        <w:rPr>
          <w:rFonts w:ascii="Times New Roman" w:hAnsi="Times New Roman" w:cs="Times New Roman"/>
          <w:sz w:val="24"/>
          <w:szCs w:val="24"/>
        </w:rPr>
        <w:t>s</w:t>
      </w:r>
      <w:r w:rsidR="00FA4A86">
        <w:rPr>
          <w:rFonts w:ascii="Times New Roman" w:hAnsi="Times New Roman" w:cs="Times New Roman"/>
          <w:sz w:val="24"/>
          <w:szCs w:val="24"/>
        </w:rPr>
        <w:t xml:space="preserve"> </w:t>
      </w:r>
      <w:r w:rsidR="00F130D3">
        <w:rPr>
          <w:rFonts w:ascii="Times New Roman" w:hAnsi="Times New Roman" w:cs="Times New Roman"/>
          <w:sz w:val="24"/>
          <w:szCs w:val="24"/>
        </w:rPr>
        <w:t xml:space="preserve">propose une exploitation rationnelle de </w:t>
      </w:r>
      <w:r w:rsidR="00F130D3">
        <w:rPr>
          <w:rFonts w:ascii="Times New Roman" w:hAnsi="Times New Roman" w:cs="Times New Roman"/>
          <w:sz w:val="24"/>
          <w:szCs w:val="24"/>
        </w:rPr>
        <w:lastRenderedPageBreak/>
        <w:t>la bande de filaos aux populations locales</w:t>
      </w:r>
      <w:r w:rsidR="00F04197">
        <w:rPr>
          <w:rFonts w:ascii="Times New Roman" w:hAnsi="Times New Roman" w:cs="Times New Roman"/>
          <w:sz w:val="24"/>
          <w:szCs w:val="24"/>
        </w:rPr>
        <w:t xml:space="preserve"> qui habitent le long du littoral.</w:t>
      </w:r>
      <w:r w:rsidR="00F5455C">
        <w:rPr>
          <w:rFonts w:ascii="Times New Roman" w:hAnsi="Times New Roman" w:cs="Times New Roman"/>
          <w:sz w:val="24"/>
          <w:szCs w:val="24"/>
        </w:rPr>
        <w:t xml:space="preserve"> </w:t>
      </w:r>
      <w:r w:rsidR="00C407A4">
        <w:rPr>
          <w:rFonts w:ascii="Times New Roman" w:hAnsi="Times New Roman" w:cs="Times New Roman"/>
          <w:sz w:val="24"/>
          <w:szCs w:val="24"/>
        </w:rPr>
        <w:t>En contrep</w:t>
      </w:r>
      <w:r w:rsidR="00F5455C">
        <w:rPr>
          <w:rFonts w:ascii="Times New Roman" w:hAnsi="Times New Roman" w:cs="Times New Roman"/>
          <w:sz w:val="24"/>
          <w:szCs w:val="24"/>
        </w:rPr>
        <w:t>artie du remplacement des filaos coupés, ces populations</w:t>
      </w:r>
      <w:r w:rsidR="00717A3A">
        <w:rPr>
          <w:rFonts w:ascii="Times New Roman" w:hAnsi="Times New Roman" w:cs="Times New Roman"/>
          <w:sz w:val="24"/>
          <w:szCs w:val="24"/>
        </w:rPr>
        <w:t xml:space="preserve"> peuvent ven</w:t>
      </w:r>
      <w:r w:rsidR="006D2908">
        <w:rPr>
          <w:rFonts w:ascii="Times New Roman" w:hAnsi="Times New Roman" w:cs="Times New Roman"/>
          <w:sz w:val="24"/>
          <w:szCs w:val="24"/>
        </w:rPr>
        <w:t>d</w:t>
      </w:r>
      <w:r w:rsidR="00717A3A">
        <w:rPr>
          <w:rFonts w:ascii="Times New Roman" w:hAnsi="Times New Roman" w:cs="Times New Roman"/>
          <w:sz w:val="24"/>
          <w:szCs w:val="24"/>
        </w:rPr>
        <w:t>re ou transformer le bois obtenu.</w:t>
      </w:r>
    </w:p>
    <w:p w14:paraId="22DA1735" w14:textId="4F48EEF1" w:rsidR="00353BFE" w:rsidRDefault="00717A3A"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Ce type de rotation régi par le triptyque</w:t>
      </w:r>
      <w:r w:rsidR="0020712C">
        <w:rPr>
          <w:noProof/>
          <w:lang w:eastAsia="fr-FR"/>
        </w:rPr>
        <w:t> </w:t>
      </w:r>
      <w:r w:rsidR="0020712C" w:rsidRPr="00A16D89">
        <w:rPr>
          <w:rFonts w:ascii="Times New Roman" w:hAnsi="Times New Roman" w:cs="Times New Roman"/>
          <w:noProof/>
          <w:sz w:val="24"/>
          <w:szCs w:val="24"/>
          <w:lang w:eastAsia="fr-FR"/>
        </w:rPr>
        <w:t>«couper, reboiser, protèger</w:t>
      </w:r>
      <w:r w:rsidR="00A16D89" w:rsidRPr="00A16D89">
        <w:rPr>
          <w:rFonts w:ascii="Times New Roman" w:hAnsi="Times New Roman" w:cs="Times New Roman"/>
          <w:noProof/>
          <w:sz w:val="24"/>
          <w:szCs w:val="24"/>
          <w:lang w:eastAsia="fr-FR"/>
        </w:rPr>
        <w:t> »</w:t>
      </w:r>
      <w:r w:rsidR="00A16D89">
        <w:rPr>
          <w:rFonts w:ascii="Times New Roman" w:hAnsi="Times New Roman" w:cs="Times New Roman"/>
          <w:noProof/>
          <w:sz w:val="24"/>
          <w:szCs w:val="24"/>
          <w:lang w:eastAsia="fr-FR"/>
        </w:rPr>
        <w:t xml:space="preserve"> , permet le renouvellement de la bande.Ainsi, tout groupêment désirant exploiter la foret doit verser une somme de 150000 FCFA en caution avant la délivrance d’un permis d’exploitation par la CMOPABF</w:t>
      </w:r>
      <w:r w:rsidR="00A73656">
        <w:rPr>
          <w:rFonts w:ascii="Times New Roman" w:hAnsi="Times New Roman" w:cs="Times New Roman"/>
          <w:noProof/>
          <w:sz w:val="24"/>
          <w:szCs w:val="24"/>
          <w:lang w:eastAsia="fr-FR"/>
        </w:rPr>
        <w:t>.Cette somme ne sera ramboursé</w:t>
      </w:r>
      <w:r w:rsidR="006D2908">
        <w:rPr>
          <w:rFonts w:ascii="Times New Roman" w:hAnsi="Times New Roman" w:cs="Times New Roman"/>
          <w:noProof/>
          <w:sz w:val="24"/>
          <w:szCs w:val="24"/>
          <w:lang w:eastAsia="fr-FR"/>
        </w:rPr>
        <w:t>e</w:t>
      </w:r>
      <w:r w:rsidR="00A73656">
        <w:rPr>
          <w:rFonts w:ascii="Times New Roman" w:hAnsi="Times New Roman" w:cs="Times New Roman"/>
          <w:noProof/>
          <w:sz w:val="24"/>
          <w:szCs w:val="24"/>
          <w:lang w:eastAsia="fr-FR"/>
        </w:rPr>
        <w:t xml:space="preserve"> qu’après verification de l’atteinte du niveau de reussite fixée à 80% de régéneration dans le secteur boisé (Ndour, 2014).</w:t>
      </w:r>
      <w:r w:rsidR="00B01EF0">
        <w:rPr>
          <w:rFonts w:ascii="Times New Roman" w:hAnsi="Times New Roman" w:cs="Times New Roman"/>
          <w:noProof/>
          <w:sz w:val="24"/>
          <w:szCs w:val="24"/>
          <w:lang w:eastAsia="fr-FR"/>
        </w:rPr>
        <w:t xml:space="preserve"> </w:t>
      </w:r>
    </w:p>
    <w:p w14:paraId="6A929DE9" w14:textId="5E0B468E" w:rsidR="00B01EF0" w:rsidRDefault="00B01EF0"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Le sevice des eaux et forets assure l’encadrement technique des groupements impliqués dans la gestion de la bande filaos et effectue le contrôle de confirmité de la mise en œuvre des respects d’exploitation consigné</w:t>
      </w:r>
      <w:r w:rsidR="006D2908">
        <w:rPr>
          <w:rFonts w:ascii="Times New Roman" w:hAnsi="Times New Roman" w:cs="Times New Roman"/>
          <w:noProof/>
          <w:sz w:val="24"/>
          <w:szCs w:val="24"/>
          <w:lang w:eastAsia="fr-FR"/>
        </w:rPr>
        <w:t>e</w:t>
      </w:r>
      <w:r>
        <w:rPr>
          <w:rFonts w:ascii="Times New Roman" w:hAnsi="Times New Roman" w:cs="Times New Roman"/>
          <w:noProof/>
          <w:sz w:val="24"/>
          <w:szCs w:val="24"/>
          <w:lang w:eastAsia="fr-FR"/>
        </w:rPr>
        <w:t xml:space="preserve"> dans le plan de gestion et d’aménagement.</w:t>
      </w:r>
      <w:r w:rsidR="005B00D7">
        <w:rPr>
          <w:rFonts w:ascii="Times New Roman" w:hAnsi="Times New Roman" w:cs="Times New Roman"/>
          <w:noProof/>
          <w:sz w:val="24"/>
          <w:szCs w:val="24"/>
          <w:lang w:eastAsia="fr-FR"/>
        </w:rPr>
        <w:t>D’ailleurs le centre national de recherches forestières</w:t>
      </w:r>
      <w:r w:rsidR="00521913">
        <w:rPr>
          <w:rFonts w:ascii="Times New Roman" w:hAnsi="Times New Roman" w:cs="Times New Roman"/>
          <w:noProof/>
          <w:sz w:val="24"/>
          <w:szCs w:val="24"/>
          <w:lang w:eastAsia="fr-FR"/>
        </w:rPr>
        <w:t xml:space="preserve"> (CNRF)</w:t>
      </w:r>
      <w:r w:rsidR="005B00D7">
        <w:rPr>
          <w:rFonts w:ascii="Times New Roman" w:hAnsi="Times New Roman" w:cs="Times New Roman"/>
          <w:noProof/>
          <w:sz w:val="24"/>
          <w:szCs w:val="24"/>
          <w:lang w:eastAsia="fr-FR"/>
        </w:rPr>
        <w:t xml:space="preserve"> en collaboration avec </w:t>
      </w:r>
      <w:r w:rsidR="0090763B">
        <w:rPr>
          <w:rFonts w:ascii="Times New Roman" w:hAnsi="Times New Roman" w:cs="Times New Roman"/>
          <w:noProof/>
          <w:sz w:val="24"/>
          <w:szCs w:val="24"/>
          <w:lang w:eastAsia="fr-FR"/>
        </w:rPr>
        <w:t>le services des eaux et foré</w:t>
      </w:r>
      <w:r w:rsidR="00521913">
        <w:rPr>
          <w:rFonts w:ascii="Times New Roman" w:hAnsi="Times New Roman" w:cs="Times New Roman"/>
          <w:noProof/>
          <w:sz w:val="24"/>
          <w:szCs w:val="24"/>
          <w:lang w:eastAsia="fr-FR"/>
        </w:rPr>
        <w:t>ts assure la recherche scientifique de l’aménagement de la bande de filao.</w:t>
      </w:r>
    </w:p>
    <w:p w14:paraId="1A7A2164" w14:textId="43A9CE6E" w:rsidR="00127C77" w:rsidRDefault="00B01EF0"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Après avoir sollicité plusieurs partenaires aux developpement et des bailleurs de fond</w:t>
      </w:r>
      <w:r w:rsidR="00373E12">
        <w:rPr>
          <w:rFonts w:ascii="Times New Roman" w:hAnsi="Times New Roman" w:cs="Times New Roman"/>
          <w:noProof/>
          <w:sz w:val="24"/>
          <w:szCs w:val="24"/>
          <w:lang w:eastAsia="fr-FR"/>
        </w:rPr>
        <w:t xml:space="preserve"> tels que ACDI, FAO, USAID, JICA, SOS Sahel…</w:t>
      </w:r>
      <w:r>
        <w:rPr>
          <w:rFonts w:ascii="Times New Roman" w:hAnsi="Times New Roman" w:cs="Times New Roman"/>
          <w:noProof/>
          <w:sz w:val="24"/>
          <w:szCs w:val="24"/>
          <w:lang w:eastAsia="fr-FR"/>
        </w:rPr>
        <w:t xml:space="preserve"> dans le cadre </w:t>
      </w:r>
      <w:r w:rsidR="00F66C19">
        <w:rPr>
          <w:rFonts w:ascii="Times New Roman" w:hAnsi="Times New Roman" w:cs="Times New Roman"/>
          <w:noProof/>
          <w:sz w:val="24"/>
          <w:szCs w:val="24"/>
          <w:lang w:eastAsia="fr-FR"/>
        </w:rPr>
        <w:t>de la réhabilitation et du reboisement de la grande cote nord, l’Etat a souscrit à toutes les conventions internationales relatives à la protection de l’environnement. Les sources du droit de l’environnement se rapportent à des textes nati</w:t>
      </w:r>
      <w:r w:rsidR="00373E12">
        <w:rPr>
          <w:rFonts w:ascii="Times New Roman" w:hAnsi="Times New Roman" w:cs="Times New Roman"/>
          <w:noProof/>
          <w:sz w:val="24"/>
          <w:szCs w:val="24"/>
          <w:lang w:eastAsia="fr-FR"/>
        </w:rPr>
        <w:t>on</w:t>
      </w:r>
      <w:r w:rsidR="00F66C19">
        <w:rPr>
          <w:rFonts w:ascii="Times New Roman" w:hAnsi="Times New Roman" w:cs="Times New Roman"/>
          <w:noProof/>
          <w:sz w:val="24"/>
          <w:szCs w:val="24"/>
          <w:lang w:eastAsia="fr-FR"/>
        </w:rPr>
        <w:t xml:space="preserve">aux, </w:t>
      </w:r>
      <w:r w:rsidR="00F34CE6">
        <w:rPr>
          <w:rFonts w:ascii="Times New Roman" w:hAnsi="Times New Roman" w:cs="Times New Roman"/>
          <w:noProof/>
          <w:sz w:val="24"/>
          <w:szCs w:val="24"/>
          <w:lang w:eastAsia="fr-FR"/>
        </w:rPr>
        <w:t>mais aussi à des conventions internationales ( Mbengue, 2014)</w:t>
      </w:r>
      <w:r w:rsidR="00127C77">
        <w:rPr>
          <w:rFonts w:ascii="Times New Roman" w:hAnsi="Times New Roman" w:cs="Times New Roman"/>
          <w:noProof/>
          <w:sz w:val="24"/>
          <w:szCs w:val="24"/>
          <w:lang w:eastAsia="fr-FR"/>
        </w:rPr>
        <w:t>. Parmi les principaux textes nationaux nous pouvons citer :</w:t>
      </w:r>
    </w:p>
    <w:p w14:paraId="22DF3EE1" w14:textId="77777777" w:rsidR="00127C77" w:rsidRDefault="00127C77"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-la loi 64-46 du 17 juin 1964, portant la gestion du domaine littoral ;</w:t>
      </w:r>
    </w:p>
    <w:p w14:paraId="372B64F7" w14:textId="77777777" w:rsidR="00127C77" w:rsidRDefault="00127C77"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-la loi 96-07 du 22 mars 1996, portant sur le tansfert des compétences aux collectivités locales ;</w:t>
      </w:r>
    </w:p>
    <w:p w14:paraId="12337E7B" w14:textId="77777777" w:rsidR="00605D2A" w:rsidRDefault="00127C77"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-la loi</w:t>
      </w:r>
      <w:r w:rsidR="00605D2A">
        <w:rPr>
          <w:rFonts w:ascii="Times New Roman" w:hAnsi="Times New Roman" w:cs="Times New Roman"/>
          <w:noProof/>
          <w:sz w:val="24"/>
          <w:szCs w:val="24"/>
          <w:lang w:eastAsia="fr-FR"/>
        </w:rPr>
        <w:t xml:space="preserve"> n°</w:t>
      </w:r>
      <w:r>
        <w:rPr>
          <w:rFonts w:ascii="Times New Roman" w:hAnsi="Times New Roman" w:cs="Times New Roman"/>
          <w:noProof/>
          <w:sz w:val="24"/>
          <w:szCs w:val="24"/>
          <w:lang w:eastAsia="fr-FR"/>
        </w:rPr>
        <w:t xml:space="preserve"> </w:t>
      </w:r>
      <w:r w:rsidR="00605D2A">
        <w:rPr>
          <w:rFonts w:ascii="Times New Roman" w:hAnsi="Times New Roman" w:cs="Times New Roman"/>
          <w:noProof/>
          <w:sz w:val="24"/>
          <w:szCs w:val="24"/>
          <w:lang w:eastAsia="fr-FR"/>
        </w:rPr>
        <w:t>98-03 du 8 janvier 1998, portant sur le code forestier et son decret d’application portant n°98-164 du 20 févrirer 1998 ;</w:t>
      </w:r>
    </w:p>
    <w:p w14:paraId="6D86058A" w14:textId="77777777" w:rsidR="00A22512" w:rsidRDefault="00605D2A"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-la loi n°2001- du 15 janvier 2001,pourtant le code de l’</w:t>
      </w:r>
      <w:r w:rsidR="00A22512">
        <w:rPr>
          <w:rFonts w:ascii="Times New Roman" w:hAnsi="Times New Roman" w:cs="Times New Roman"/>
          <w:noProof/>
          <w:sz w:val="24"/>
          <w:szCs w:val="24"/>
          <w:lang w:eastAsia="fr-FR"/>
        </w:rPr>
        <w:t>environnement ;</w:t>
      </w:r>
    </w:p>
    <w:p w14:paraId="51062E82" w14:textId="77777777" w:rsidR="00A22512" w:rsidRDefault="00A22512"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-le décret 80-268 sur l’organisation des parcours du bétail…</w:t>
      </w:r>
    </w:p>
    <w:p w14:paraId="000402BD" w14:textId="719EAC7F" w:rsidR="00AD4C59" w:rsidRDefault="00A22512"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Ainsi, pour la mise en application de ces conventions en vue d’un developpement durable, le sénégal a élaboré plusieurs plan</w:t>
      </w:r>
      <w:r w:rsidR="00E8403D">
        <w:rPr>
          <w:rFonts w:ascii="Times New Roman" w:hAnsi="Times New Roman" w:cs="Times New Roman"/>
          <w:noProof/>
          <w:sz w:val="24"/>
          <w:szCs w:val="24"/>
          <w:lang w:eastAsia="fr-FR"/>
        </w:rPr>
        <w:t>s</w:t>
      </w:r>
      <w:r>
        <w:rPr>
          <w:rFonts w:ascii="Times New Roman" w:hAnsi="Times New Roman" w:cs="Times New Roman"/>
          <w:noProof/>
          <w:sz w:val="24"/>
          <w:szCs w:val="24"/>
          <w:lang w:eastAsia="fr-FR"/>
        </w:rPr>
        <w:t xml:space="preserve"> sectoriels qui pren</w:t>
      </w:r>
      <w:r w:rsidR="00E8403D">
        <w:rPr>
          <w:rFonts w:ascii="Times New Roman" w:hAnsi="Times New Roman" w:cs="Times New Roman"/>
          <w:noProof/>
          <w:sz w:val="24"/>
          <w:szCs w:val="24"/>
          <w:lang w:eastAsia="fr-FR"/>
        </w:rPr>
        <w:t>nent</w:t>
      </w:r>
      <w:r>
        <w:rPr>
          <w:rFonts w:ascii="Times New Roman" w:hAnsi="Times New Roman" w:cs="Times New Roman"/>
          <w:noProof/>
          <w:sz w:val="24"/>
          <w:szCs w:val="24"/>
          <w:lang w:eastAsia="fr-FR"/>
        </w:rPr>
        <w:t xml:space="preserve"> en compte la R</w:t>
      </w:r>
      <w:r w:rsidR="00AD4C59">
        <w:rPr>
          <w:rFonts w:ascii="Times New Roman" w:hAnsi="Times New Roman" w:cs="Times New Roman"/>
          <w:noProof/>
          <w:sz w:val="24"/>
          <w:szCs w:val="24"/>
          <w:lang w:eastAsia="fr-FR"/>
        </w:rPr>
        <w:t xml:space="preserve">égion des Niayes par exemple : </w:t>
      </w:r>
    </w:p>
    <w:p w14:paraId="67C88B2B" w14:textId="77777777" w:rsidR="00AD4C59" w:rsidRDefault="00AD4C59"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-le Plan National pour l’Environnement (PNA) ;</w:t>
      </w:r>
    </w:p>
    <w:p w14:paraId="0CE38063" w14:textId="6887D0F1" w:rsidR="008137A1" w:rsidRPr="008137A1" w:rsidRDefault="00AD4C59" w:rsidP="008137A1">
      <w:pPr>
        <w:spacing w:line="360" w:lineRule="auto"/>
        <w:jc w:val="both"/>
        <w:rPr>
          <w:noProof/>
          <w:lang w:eastAsia="fr-FR"/>
        </w:rPr>
      </w:pPr>
      <w:r>
        <w:rPr>
          <w:rFonts w:ascii="Times New Roman" w:hAnsi="Times New Roman" w:cs="Times New Roman"/>
          <w:noProof/>
          <w:sz w:val="24"/>
          <w:szCs w:val="24"/>
          <w:lang w:eastAsia="fr-FR"/>
        </w:rPr>
        <w:t>-le Plan national de Lutte Contre la Désertification (PNA/LCD)….</w:t>
      </w:r>
      <w:r w:rsidR="00503DBA">
        <w:rPr>
          <w:noProof/>
          <w:lang w:eastAsia="fr-FR"/>
        </w:rPr>
        <w:t xml:space="preserve">   </w:t>
      </w:r>
    </w:p>
    <w:p w14:paraId="0F3E5846" w14:textId="4DA25F40" w:rsidR="00AB0ADB" w:rsidRPr="0069753A" w:rsidRDefault="00B778EF" w:rsidP="00A87C55">
      <w:pPr>
        <w:pStyle w:val="Titre4"/>
        <w:spacing w:line="360" w:lineRule="auto"/>
        <w:rPr>
          <w:rFonts w:ascii="Times New Roman" w:hAnsi="Times New Roman" w:cs="Times New Roman"/>
          <w:b/>
          <w:i w:val="0"/>
          <w:noProof/>
          <w:color w:val="auto"/>
          <w:sz w:val="24"/>
          <w:szCs w:val="24"/>
          <w:lang w:eastAsia="fr-FR"/>
        </w:rPr>
      </w:pPr>
      <w:bookmarkStart w:id="432" w:name="_Toc120097086"/>
      <w:bookmarkStart w:id="433" w:name="_Toc121010067"/>
      <w:bookmarkStart w:id="434" w:name="_Toc124358629"/>
      <w:bookmarkStart w:id="435" w:name="_Toc126363132"/>
      <w:r>
        <w:rPr>
          <w:rFonts w:ascii="Times New Roman" w:hAnsi="Times New Roman" w:cs="Times New Roman"/>
          <w:b/>
          <w:i w:val="0"/>
          <w:noProof/>
          <w:color w:val="auto"/>
          <w:sz w:val="24"/>
          <w:szCs w:val="24"/>
          <w:lang w:eastAsia="fr-FR"/>
        </w:rPr>
        <w:lastRenderedPageBreak/>
        <w:t>5-1</w:t>
      </w:r>
      <w:r w:rsidR="0069753A" w:rsidRPr="0069753A">
        <w:rPr>
          <w:rFonts w:ascii="Times New Roman" w:hAnsi="Times New Roman" w:cs="Times New Roman"/>
          <w:b/>
          <w:i w:val="0"/>
          <w:noProof/>
          <w:color w:val="auto"/>
          <w:sz w:val="24"/>
          <w:szCs w:val="24"/>
          <w:lang w:eastAsia="fr-FR"/>
        </w:rPr>
        <w:t xml:space="preserve">-2- </w:t>
      </w:r>
      <w:r w:rsidR="00B00751">
        <w:rPr>
          <w:rFonts w:ascii="Times New Roman" w:hAnsi="Times New Roman" w:cs="Times New Roman"/>
          <w:b/>
          <w:i w:val="0"/>
          <w:noProof/>
          <w:color w:val="auto"/>
          <w:sz w:val="24"/>
          <w:szCs w:val="24"/>
          <w:lang w:eastAsia="fr-FR"/>
        </w:rPr>
        <w:t xml:space="preserve">Le </w:t>
      </w:r>
      <w:r w:rsidR="00B00751" w:rsidRPr="00B00751">
        <w:rPr>
          <w:rFonts w:ascii="Times New Roman" w:eastAsia="Calibri" w:hAnsi="Times New Roman" w:cs="Times New Roman"/>
          <w:b/>
          <w:i w:val="0"/>
          <w:color w:val="auto"/>
          <w:sz w:val="24"/>
          <w:szCs w:val="24"/>
        </w:rPr>
        <w:t>rôle</w:t>
      </w:r>
      <w:r w:rsidR="00B00751">
        <w:rPr>
          <w:rFonts w:ascii="Times New Roman" w:eastAsia="Calibri" w:hAnsi="Times New Roman" w:cs="Times New Roman"/>
          <w:b/>
          <w:i w:val="0"/>
          <w:color w:val="auto"/>
          <w:sz w:val="24"/>
          <w:szCs w:val="24"/>
        </w:rPr>
        <w:t xml:space="preserve"> des</w:t>
      </w:r>
      <w:r w:rsidR="00B00751" w:rsidRPr="0069753A">
        <w:rPr>
          <w:rFonts w:ascii="Times New Roman" w:hAnsi="Times New Roman" w:cs="Times New Roman"/>
          <w:b/>
          <w:i w:val="0"/>
          <w:noProof/>
          <w:color w:val="auto"/>
          <w:sz w:val="24"/>
          <w:szCs w:val="24"/>
          <w:lang w:eastAsia="fr-FR"/>
        </w:rPr>
        <w:t xml:space="preserve"> </w:t>
      </w:r>
      <w:r w:rsidR="00B00751">
        <w:rPr>
          <w:rFonts w:ascii="Times New Roman" w:hAnsi="Times New Roman" w:cs="Times New Roman"/>
          <w:b/>
          <w:i w:val="0"/>
          <w:noProof/>
          <w:color w:val="auto"/>
          <w:sz w:val="24"/>
          <w:szCs w:val="24"/>
          <w:lang w:eastAsia="fr-FR"/>
        </w:rPr>
        <w:t>O</w:t>
      </w:r>
      <w:r w:rsidR="00AB0ADB" w:rsidRPr="0069753A">
        <w:rPr>
          <w:rFonts w:ascii="Times New Roman" w:hAnsi="Times New Roman" w:cs="Times New Roman"/>
          <w:b/>
          <w:i w:val="0"/>
          <w:noProof/>
          <w:color w:val="auto"/>
          <w:sz w:val="24"/>
          <w:szCs w:val="24"/>
          <w:lang w:eastAsia="fr-FR"/>
        </w:rPr>
        <w:t>NG</w:t>
      </w:r>
      <w:bookmarkEnd w:id="432"/>
      <w:bookmarkEnd w:id="433"/>
      <w:bookmarkEnd w:id="434"/>
      <w:bookmarkEnd w:id="435"/>
      <w:r w:rsidR="00AB0ADB" w:rsidRPr="0069753A">
        <w:rPr>
          <w:rFonts w:ascii="Times New Roman" w:hAnsi="Times New Roman" w:cs="Times New Roman"/>
          <w:b/>
          <w:i w:val="0"/>
          <w:noProof/>
          <w:color w:val="auto"/>
          <w:sz w:val="24"/>
          <w:szCs w:val="24"/>
          <w:lang w:eastAsia="fr-FR"/>
        </w:rPr>
        <w:t xml:space="preserve"> </w:t>
      </w:r>
      <w:r w:rsidR="00503DBA" w:rsidRPr="0069753A">
        <w:rPr>
          <w:rFonts w:ascii="Times New Roman" w:hAnsi="Times New Roman" w:cs="Times New Roman"/>
          <w:b/>
          <w:i w:val="0"/>
          <w:noProof/>
          <w:color w:val="auto"/>
          <w:sz w:val="24"/>
          <w:szCs w:val="24"/>
          <w:lang w:eastAsia="fr-FR"/>
        </w:rPr>
        <w:t xml:space="preserve">   </w:t>
      </w:r>
    </w:p>
    <w:p w14:paraId="1FD8E161" w14:textId="6142202E" w:rsidR="00503DBA" w:rsidRDefault="00503DBA" w:rsidP="00A87C55">
      <w:pPr>
        <w:spacing w:line="360" w:lineRule="auto"/>
        <w:jc w:val="both"/>
        <w:rPr>
          <w:rFonts w:ascii="Times New Roman" w:hAnsi="Times New Roman" w:cs="Times New Roman"/>
          <w:noProof/>
          <w:sz w:val="24"/>
          <w:szCs w:val="24"/>
          <w:lang w:eastAsia="fr-FR"/>
        </w:rPr>
      </w:pPr>
      <w:r w:rsidRPr="00AB0ADB">
        <w:rPr>
          <w:rFonts w:ascii="Times New Roman" w:hAnsi="Times New Roman" w:cs="Times New Roman"/>
          <w:noProof/>
          <w:sz w:val="24"/>
          <w:szCs w:val="24"/>
          <w:lang w:eastAsia="fr-FR"/>
        </w:rPr>
        <w:t xml:space="preserve"> </w:t>
      </w:r>
      <w:r w:rsidR="00AB0ADB">
        <w:rPr>
          <w:rFonts w:ascii="Times New Roman" w:hAnsi="Times New Roman" w:cs="Times New Roman"/>
          <w:noProof/>
          <w:sz w:val="24"/>
          <w:szCs w:val="24"/>
          <w:lang w:eastAsia="fr-FR"/>
        </w:rPr>
        <w:t>La gestion de la bande de filao demande beaucoup de moyen</w:t>
      </w:r>
      <w:r w:rsidR="00E8403D">
        <w:rPr>
          <w:rFonts w:ascii="Times New Roman" w:hAnsi="Times New Roman" w:cs="Times New Roman"/>
          <w:noProof/>
          <w:sz w:val="24"/>
          <w:szCs w:val="24"/>
          <w:lang w:eastAsia="fr-FR"/>
        </w:rPr>
        <w:t>s</w:t>
      </w:r>
      <w:r w:rsidR="00AB0ADB">
        <w:rPr>
          <w:rFonts w:ascii="Times New Roman" w:hAnsi="Times New Roman" w:cs="Times New Roman"/>
          <w:noProof/>
          <w:sz w:val="24"/>
          <w:szCs w:val="24"/>
          <w:lang w:eastAsia="fr-FR"/>
        </w:rPr>
        <w:t xml:space="preserve"> financiers et technque</w:t>
      </w:r>
      <w:r w:rsidR="00E8403D">
        <w:rPr>
          <w:rFonts w:ascii="Times New Roman" w:hAnsi="Times New Roman" w:cs="Times New Roman"/>
          <w:noProof/>
          <w:sz w:val="24"/>
          <w:szCs w:val="24"/>
          <w:lang w:eastAsia="fr-FR"/>
        </w:rPr>
        <w:t>s</w:t>
      </w:r>
      <w:r w:rsidR="00AB0ADB">
        <w:rPr>
          <w:rFonts w:ascii="Times New Roman" w:hAnsi="Times New Roman" w:cs="Times New Roman"/>
          <w:noProof/>
          <w:sz w:val="24"/>
          <w:szCs w:val="24"/>
          <w:lang w:eastAsia="fr-FR"/>
        </w:rPr>
        <w:t>.</w:t>
      </w:r>
      <w:r w:rsidR="00E8403D">
        <w:rPr>
          <w:rFonts w:ascii="Times New Roman" w:hAnsi="Times New Roman" w:cs="Times New Roman"/>
          <w:noProof/>
          <w:sz w:val="24"/>
          <w:szCs w:val="24"/>
          <w:lang w:eastAsia="fr-FR"/>
        </w:rPr>
        <w:t xml:space="preserve"> </w:t>
      </w:r>
      <w:r w:rsidR="00AB0ADB">
        <w:rPr>
          <w:rFonts w:ascii="Times New Roman" w:hAnsi="Times New Roman" w:cs="Times New Roman"/>
          <w:noProof/>
          <w:sz w:val="24"/>
          <w:szCs w:val="24"/>
          <w:lang w:eastAsia="fr-FR"/>
        </w:rPr>
        <w:t xml:space="preserve">Ainsi, au regard de </w:t>
      </w:r>
      <w:r w:rsidR="005007E5">
        <w:rPr>
          <w:rFonts w:ascii="Times New Roman" w:hAnsi="Times New Roman" w:cs="Times New Roman"/>
          <w:noProof/>
          <w:sz w:val="24"/>
          <w:szCs w:val="24"/>
          <w:lang w:eastAsia="fr-FR"/>
        </w:rPr>
        <w:t xml:space="preserve">l’importance financier et technique de la gestion l’Etat a sollicité le concours des bailleurs de fonds.C’est dans ce cadre que des ONG et des partenaires au developpement de différents pays </w:t>
      </w:r>
      <w:r w:rsidR="002165AD">
        <w:rPr>
          <w:rFonts w:ascii="Times New Roman" w:hAnsi="Times New Roman" w:cs="Times New Roman"/>
          <w:noProof/>
          <w:sz w:val="24"/>
          <w:szCs w:val="24"/>
          <w:lang w:eastAsia="fr-FR"/>
        </w:rPr>
        <w:t>ont décidé d’accompagner le Sénégal dans ce combat au moyen de projets.</w:t>
      </w:r>
      <w:r w:rsidR="00335BA6">
        <w:rPr>
          <w:rFonts w:ascii="Times New Roman" w:hAnsi="Times New Roman" w:cs="Times New Roman"/>
          <w:noProof/>
          <w:sz w:val="24"/>
          <w:szCs w:val="24"/>
          <w:lang w:eastAsia="fr-FR"/>
        </w:rPr>
        <w:t>Il s’agit entre autre :</w:t>
      </w:r>
    </w:p>
    <w:p w14:paraId="0795E899" w14:textId="2CE92E28" w:rsidR="000575BC" w:rsidRDefault="000575BC"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-des américains qui sont les premiers à se manifester par le biais de l’USAID qui a financé le projet PL480 ;</w:t>
      </w:r>
    </w:p>
    <w:p w14:paraId="089C6CCE" w14:textId="1A22E3C9" w:rsidR="000575BC" w:rsidRDefault="000575BC"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-ensuite viennent les canadiens qui ont finacé le CTL vers les années 1990, dans lequel notre zone d’étude a été reboisé ;</w:t>
      </w:r>
    </w:p>
    <w:p w14:paraId="030B1773" w14:textId="089A979B" w:rsidR="003B0B7A" w:rsidRDefault="000575BC"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-les japonnais sont intervenus après les canadiens en financant le projet PRL (Projet de Reboisement du Littoral</w:t>
      </w:r>
      <w:r w:rsidR="003B0B7A">
        <w:rPr>
          <w:rFonts w:ascii="Times New Roman" w:hAnsi="Times New Roman" w:cs="Times New Roman"/>
          <w:noProof/>
          <w:sz w:val="24"/>
          <w:szCs w:val="24"/>
          <w:lang w:eastAsia="fr-FR"/>
        </w:rPr>
        <w:t>) entre 2000 et 2005</w:t>
      </w:r>
      <w:r w:rsidR="00373E12">
        <w:rPr>
          <w:rFonts w:ascii="Times New Roman" w:hAnsi="Times New Roman" w:cs="Times New Roman"/>
          <w:noProof/>
          <w:sz w:val="24"/>
          <w:szCs w:val="24"/>
          <w:lang w:eastAsia="fr-FR"/>
        </w:rPr>
        <w:t>. Ce projet est co-financé par l’Etat du Sénégal et la JICA pour un montant de 113 360 000 F cfa corresspondant à 18 130 000 yen (PRL,2000) pour une fixation définitive des dunes littorales</w:t>
      </w:r>
      <w:r w:rsidR="00DC3181">
        <w:rPr>
          <w:rFonts w:ascii="Times New Roman" w:hAnsi="Times New Roman" w:cs="Times New Roman"/>
          <w:noProof/>
          <w:sz w:val="24"/>
          <w:szCs w:val="24"/>
          <w:lang w:eastAsia="fr-FR"/>
        </w:rPr>
        <w:t>.</w:t>
      </w:r>
    </w:p>
    <w:p w14:paraId="7EEDAB40" w14:textId="75F52F58" w:rsidR="00DC3181" w:rsidRDefault="00DC3181"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-le SOS Sahel en 2006 dans le cadre de son projet de restauration et de gestion intégrée de la bande de filaos du littoral Nord du Sénégal</w:t>
      </w:r>
      <w:r w:rsidR="009A6B06">
        <w:rPr>
          <w:rFonts w:ascii="Times New Roman" w:hAnsi="Times New Roman" w:cs="Times New Roman"/>
          <w:noProof/>
          <w:sz w:val="24"/>
          <w:szCs w:val="24"/>
          <w:lang w:eastAsia="fr-FR"/>
        </w:rPr>
        <w:t>, était finacé par IREM/LCD pour un montant de 50 250 € (32 961 839 Fcfa)</w:t>
      </w:r>
      <w:r w:rsidR="00EF5540">
        <w:rPr>
          <w:rFonts w:ascii="Times New Roman" w:hAnsi="Times New Roman" w:cs="Times New Roman"/>
          <w:noProof/>
          <w:sz w:val="24"/>
          <w:szCs w:val="24"/>
          <w:lang w:eastAsia="fr-FR"/>
        </w:rPr>
        <w:t xml:space="preserve">. Son objectif </w:t>
      </w:r>
      <w:r w:rsidR="002B38C1">
        <w:rPr>
          <w:rFonts w:ascii="Times New Roman" w:hAnsi="Times New Roman" w:cs="Times New Roman"/>
          <w:noProof/>
          <w:sz w:val="24"/>
          <w:szCs w:val="24"/>
          <w:lang w:eastAsia="fr-FR"/>
        </w:rPr>
        <w:t>était de regéner 180 ha de fialos par la plantation de 300 000 pieds de filao, la mise en place de 6 pépinières de production et de créer 90 conventions de concession d’exploitation mais aussi de créer une méthode de valorisation de la litière.</w:t>
      </w:r>
    </w:p>
    <w:p w14:paraId="4789558F" w14:textId="2A33769C" w:rsidR="000575BC" w:rsidRPr="005007E5" w:rsidRDefault="003B0B7A"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 xml:space="preserve">-nous pouvons citer également les projets de </w:t>
      </w:r>
      <w:r w:rsidR="00DC3181">
        <w:rPr>
          <w:rFonts w:ascii="Times New Roman" w:hAnsi="Times New Roman" w:cs="Times New Roman"/>
          <w:noProof/>
          <w:sz w:val="24"/>
          <w:szCs w:val="24"/>
          <w:lang w:eastAsia="fr-FR"/>
        </w:rPr>
        <w:t xml:space="preserve">developpement tels que </w:t>
      </w:r>
      <w:r>
        <w:rPr>
          <w:rFonts w:ascii="Times New Roman" w:hAnsi="Times New Roman" w:cs="Times New Roman"/>
          <w:noProof/>
          <w:sz w:val="24"/>
          <w:szCs w:val="24"/>
          <w:lang w:eastAsia="fr-FR"/>
        </w:rPr>
        <w:t>PAEP, JICA, FAO, ACDI,</w:t>
      </w:r>
      <w:r w:rsidR="000575BC">
        <w:rPr>
          <w:rFonts w:ascii="Times New Roman" w:hAnsi="Times New Roman" w:cs="Times New Roman"/>
          <w:noProof/>
          <w:sz w:val="24"/>
          <w:szCs w:val="24"/>
          <w:lang w:eastAsia="fr-FR"/>
        </w:rPr>
        <w:t xml:space="preserve"> </w:t>
      </w:r>
      <w:r>
        <w:rPr>
          <w:rFonts w:ascii="Times New Roman" w:hAnsi="Times New Roman" w:cs="Times New Roman"/>
          <w:noProof/>
          <w:sz w:val="24"/>
          <w:szCs w:val="24"/>
          <w:lang w:eastAsia="fr-FR"/>
        </w:rPr>
        <w:t>PADEN, PIESAN</w:t>
      </w:r>
      <w:r w:rsidR="005A5F8B">
        <w:rPr>
          <w:rFonts w:ascii="Times New Roman" w:hAnsi="Times New Roman" w:cs="Times New Roman"/>
          <w:noProof/>
          <w:sz w:val="24"/>
          <w:szCs w:val="24"/>
          <w:lang w:eastAsia="fr-FR"/>
        </w:rPr>
        <w:t xml:space="preserve"> etc. </w:t>
      </w:r>
      <w:r w:rsidR="001E4875">
        <w:rPr>
          <w:rFonts w:ascii="Times New Roman" w:hAnsi="Times New Roman" w:cs="Times New Roman"/>
          <w:noProof/>
          <w:sz w:val="24"/>
          <w:szCs w:val="24"/>
          <w:lang w:eastAsia="fr-FR"/>
        </w:rPr>
        <w:t>Toutes ces ONG ont pour but une meilleur</w:t>
      </w:r>
      <w:r w:rsidR="00E8403D">
        <w:rPr>
          <w:rFonts w:ascii="Times New Roman" w:hAnsi="Times New Roman" w:cs="Times New Roman"/>
          <w:noProof/>
          <w:sz w:val="24"/>
          <w:szCs w:val="24"/>
          <w:lang w:eastAsia="fr-FR"/>
        </w:rPr>
        <w:t>e</w:t>
      </w:r>
      <w:r w:rsidR="001E4875">
        <w:rPr>
          <w:rFonts w:ascii="Times New Roman" w:hAnsi="Times New Roman" w:cs="Times New Roman"/>
          <w:noProof/>
          <w:sz w:val="24"/>
          <w:szCs w:val="24"/>
          <w:lang w:eastAsia="fr-FR"/>
        </w:rPr>
        <w:t xml:space="preserve"> protection de la zone des Niayes, mais aussi d’aider les population locale à mieux exploiter </w:t>
      </w:r>
      <w:r w:rsidR="00DE3AFF">
        <w:rPr>
          <w:rFonts w:ascii="Times New Roman" w:hAnsi="Times New Roman" w:cs="Times New Roman"/>
          <w:noProof/>
          <w:sz w:val="24"/>
          <w:szCs w:val="24"/>
          <w:lang w:eastAsia="fr-FR"/>
        </w:rPr>
        <w:t>et à participer aux politique</w:t>
      </w:r>
      <w:r w:rsidR="00E8403D">
        <w:rPr>
          <w:rFonts w:ascii="Times New Roman" w:hAnsi="Times New Roman" w:cs="Times New Roman"/>
          <w:noProof/>
          <w:sz w:val="24"/>
          <w:szCs w:val="24"/>
          <w:lang w:eastAsia="fr-FR"/>
        </w:rPr>
        <w:t>s</w:t>
      </w:r>
      <w:r w:rsidR="00DE3AFF">
        <w:rPr>
          <w:rFonts w:ascii="Times New Roman" w:hAnsi="Times New Roman" w:cs="Times New Roman"/>
          <w:noProof/>
          <w:sz w:val="24"/>
          <w:szCs w:val="24"/>
          <w:lang w:eastAsia="fr-FR"/>
        </w:rPr>
        <w:t xml:space="preserve"> de renouvellement de la bande des filaos.</w:t>
      </w:r>
    </w:p>
    <w:p w14:paraId="0245BA83" w14:textId="40D97F38" w:rsidR="00503DBA" w:rsidRDefault="00B54D7D" w:rsidP="00AD4C59">
      <w:pPr>
        <w:spacing w:line="360" w:lineRule="auto"/>
        <w:jc w:val="both"/>
        <w:rPr>
          <w:rFonts w:ascii="Times New Roman" w:hAnsi="Times New Roman" w:cs="Times New Roman"/>
          <w:noProof/>
          <w:sz w:val="24"/>
          <w:szCs w:val="24"/>
          <w:lang w:eastAsia="fr-FR"/>
        </w:rPr>
      </w:pPr>
      <w:r w:rsidRPr="00B54D7D">
        <w:rPr>
          <w:rFonts w:ascii="Times New Roman" w:hAnsi="Times New Roman" w:cs="Times New Roman"/>
          <w:noProof/>
          <w:sz w:val="24"/>
          <w:szCs w:val="24"/>
          <w:lang w:eastAsia="fr-FR"/>
        </w:rPr>
        <w:t>Dan</w:t>
      </w:r>
      <w:r>
        <w:rPr>
          <w:rFonts w:ascii="Times New Roman" w:hAnsi="Times New Roman" w:cs="Times New Roman"/>
          <w:noProof/>
          <w:sz w:val="24"/>
          <w:szCs w:val="24"/>
          <w:lang w:eastAsia="fr-FR"/>
        </w:rPr>
        <w:t>s notre zone d’</w:t>
      </w:r>
      <w:r w:rsidR="005F4C5E">
        <w:rPr>
          <w:rFonts w:ascii="Times New Roman" w:hAnsi="Times New Roman" w:cs="Times New Roman"/>
          <w:noProof/>
          <w:sz w:val="24"/>
          <w:szCs w:val="24"/>
          <w:lang w:eastAsia="fr-FR"/>
        </w:rPr>
        <w:t>étude, le P</w:t>
      </w:r>
      <w:r>
        <w:rPr>
          <w:rFonts w:ascii="Times New Roman" w:hAnsi="Times New Roman" w:cs="Times New Roman"/>
          <w:noProof/>
          <w:sz w:val="24"/>
          <w:szCs w:val="24"/>
          <w:lang w:eastAsia="fr-FR"/>
        </w:rPr>
        <w:t>rojet d’</w:t>
      </w:r>
      <w:r w:rsidR="005F4C5E">
        <w:rPr>
          <w:rFonts w:ascii="Times New Roman" w:hAnsi="Times New Roman" w:cs="Times New Roman"/>
          <w:noProof/>
          <w:sz w:val="24"/>
          <w:szCs w:val="24"/>
          <w:lang w:eastAsia="fr-FR"/>
        </w:rPr>
        <w:t>I</w:t>
      </w:r>
      <w:r>
        <w:rPr>
          <w:rFonts w:ascii="Times New Roman" w:hAnsi="Times New Roman" w:cs="Times New Roman"/>
          <w:noProof/>
          <w:sz w:val="24"/>
          <w:szCs w:val="24"/>
          <w:lang w:eastAsia="fr-FR"/>
        </w:rPr>
        <w:t xml:space="preserve">ntensification </w:t>
      </w:r>
      <w:r w:rsidR="005F4C5E">
        <w:rPr>
          <w:rFonts w:ascii="Times New Roman" w:hAnsi="Times New Roman" w:cs="Times New Roman"/>
          <w:noProof/>
          <w:sz w:val="24"/>
          <w:szCs w:val="24"/>
          <w:lang w:eastAsia="fr-FR"/>
        </w:rPr>
        <w:t>E</w:t>
      </w:r>
      <w:r>
        <w:rPr>
          <w:rFonts w:ascii="Times New Roman" w:hAnsi="Times New Roman" w:cs="Times New Roman"/>
          <w:noProof/>
          <w:sz w:val="24"/>
          <w:szCs w:val="24"/>
          <w:lang w:eastAsia="fr-FR"/>
        </w:rPr>
        <w:t>co-soutenable de l’</w:t>
      </w:r>
      <w:r w:rsidR="005F4C5E">
        <w:rPr>
          <w:rFonts w:ascii="Times New Roman" w:hAnsi="Times New Roman" w:cs="Times New Roman"/>
          <w:noProof/>
          <w:sz w:val="24"/>
          <w:szCs w:val="24"/>
          <w:lang w:eastAsia="fr-FR"/>
        </w:rPr>
        <w:t>A</w:t>
      </w:r>
      <w:r>
        <w:rPr>
          <w:rFonts w:ascii="Times New Roman" w:hAnsi="Times New Roman" w:cs="Times New Roman"/>
          <w:noProof/>
          <w:sz w:val="24"/>
          <w:szCs w:val="24"/>
          <w:lang w:eastAsia="fr-FR"/>
        </w:rPr>
        <w:t xml:space="preserve">griculture </w:t>
      </w:r>
      <w:r w:rsidR="005F4C5E">
        <w:rPr>
          <w:rFonts w:ascii="Times New Roman" w:hAnsi="Times New Roman" w:cs="Times New Roman"/>
          <w:noProof/>
          <w:sz w:val="24"/>
          <w:szCs w:val="24"/>
          <w:lang w:eastAsia="fr-FR"/>
        </w:rPr>
        <w:t>dans la zone des N</w:t>
      </w:r>
      <w:r>
        <w:rPr>
          <w:rFonts w:ascii="Times New Roman" w:hAnsi="Times New Roman" w:cs="Times New Roman"/>
          <w:noProof/>
          <w:sz w:val="24"/>
          <w:szCs w:val="24"/>
          <w:lang w:eastAsia="fr-FR"/>
        </w:rPr>
        <w:t>iayes</w:t>
      </w:r>
      <w:r w:rsidR="005F4C5E">
        <w:rPr>
          <w:rFonts w:ascii="Times New Roman" w:hAnsi="Times New Roman" w:cs="Times New Roman"/>
          <w:noProof/>
          <w:sz w:val="24"/>
          <w:szCs w:val="24"/>
          <w:lang w:eastAsia="fr-FR"/>
        </w:rPr>
        <w:t xml:space="preserve"> (PIESAN) est actuellement le partenariat qui accompagne les groupement</w:t>
      </w:r>
      <w:r w:rsidR="00E8403D">
        <w:rPr>
          <w:rFonts w:ascii="Times New Roman" w:hAnsi="Times New Roman" w:cs="Times New Roman"/>
          <w:noProof/>
          <w:sz w:val="24"/>
          <w:szCs w:val="24"/>
          <w:lang w:eastAsia="fr-FR"/>
        </w:rPr>
        <w:t>s</w:t>
      </w:r>
      <w:r w:rsidR="005F4C5E">
        <w:rPr>
          <w:rFonts w:ascii="Times New Roman" w:hAnsi="Times New Roman" w:cs="Times New Roman"/>
          <w:noProof/>
          <w:sz w:val="24"/>
          <w:szCs w:val="24"/>
          <w:lang w:eastAsia="fr-FR"/>
        </w:rPr>
        <w:t xml:space="preserve"> et union</w:t>
      </w:r>
      <w:r w:rsidR="00E8403D">
        <w:rPr>
          <w:rFonts w:ascii="Times New Roman" w:hAnsi="Times New Roman" w:cs="Times New Roman"/>
          <w:noProof/>
          <w:sz w:val="24"/>
          <w:szCs w:val="24"/>
          <w:lang w:eastAsia="fr-FR"/>
        </w:rPr>
        <w:t>s</w:t>
      </w:r>
      <w:r w:rsidR="005F4C5E">
        <w:rPr>
          <w:rFonts w:ascii="Times New Roman" w:hAnsi="Times New Roman" w:cs="Times New Roman"/>
          <w:noProof/>
          <w:sz w:val="24"/>
          <w:szCs w:val="24"/>
          <w:lang w:eastAsia="fr-FR"/>
        </w:rPr>
        <w:t xml:space="preserve"> forestiérs dans la gestion de la bande de filaos à travers l’AUMN principalement.</w:t>
      </w:r>
      <w:r w:rsidR="00E8403D">
        <w:rPr>
          <w:rFonts w:ascii="Times New Roman" w:hAnsi="Times New Roman" w:cs="Times New Roman"/>
          <w:noProof/>
          <w:sz w:val="24"/>
          <w:szCs w:val="24"/>
          <w:lang w:eastAsia="fr-FR"/>
        </w:rPr>
        <w:t xml:space="preserve"> </w:t>
      </w:r>
      <w:r w:rsidR="007D5FA4">
        <w:rPr>
          <w:rFonts w:ascii="Times New Roman" w:hAnsi="Times New Roman" w:cs="Times New Roman"/>
          <w:noProof/>
          <w:sz w:val="24"/>
          <w:szCs w:val="24"/>
          <w:lang w:eastAsia="fr-FR"/>
        </w:rPr>
        <w:t>Pour la fixation des dunes intérieurs le protocole entre le PIESAN et la DEFCCS avait permis de faire une prévision de 10000 mètres pour 5000 plants à reboiser dans les sites de Kayar, Notto et Mboro.Ainsi, 9600 mètres linéaires ont été réalisés avec 4800 plants de filao.</w:t>
      </w:r>
      <w:r w:rsidR="007566B4">
        <w:rPr>
          <w:rFonts w:ascii="Times New Roman" w:hAnsi="Times New Roman" w:cs="Times New Roman"/>
          <w:noProof/>
          <w:sz w:val="24"/>
          <w:szCs w:val="24"/>
          <w:lang w:eastAsia="fr-FR"/>
        </w:rPr>
        <w:t>( Rapport CMOPABF</w:t>
      </w:r>
      <w:r w:rsidR="0035617B">
        <w:rPr>
          <w:rFonts w:ascii="Times New Roman" w:hAnsi="Times New Roman" w:cs="Times New Roman"/>
          <w:noProof/>
          <w:sz w:val="24"/>
          <w:szCs w:val="24"/>
          <w:lang w:eastAsia="fr-FR"/>
        </w:rPr>
        <w:t>,2021</w:t>
      </w:r>
      <w:r w:rsidR="00870FA0">
        <w:rPr>
          <w:rFonts w:ascii="Times New Roman" w:hAnsi="Times New Roman" w:cs="Times New Roman"/>
          <w:noProof/>
          <w:sz w:val="24"/>
          <w:szCs w:val="24"/>
          <w:lang w:eastAsia="fr-FR"/>
        </w:rPr>
        <w:t>)</w:t>
      </w:r>
      <w:r w:rsidR="007566B4">
        <w:rPr>
          <w:rFonts w:ascii="Times New Roman" w:hAnsi="Times New Roman" w:cs="Times New Roman"/>
          <w:noProof/>
          <w:sz w:val="24"/>
          <w:szCs w:val="24"/>
          <w:lang w:eastAsia="fr-FR"/>
        </w:rPr>
        <w:t>.</w:t>
      </w:r>
    </w:p>
    <w:p w14:paraId="798904BC" w14:textId="2B8E169A" w:rsidR="007621D7" w:rsidRDefault="007621D7" w:rsidP="00A87C55">
      <w:pPr>
        <w:spacing w:line="360" w:lineRule="auto"/>
        <w:jc w:val="center"/>
        <w:rPr>
          <w:rFonts w:ascii="Times New Roman" w:hAnsi="Times New Roman" w:cs="Times New Roman"/>
          <w:noProof/>
          <w:sz w:val="24"/>
          <w:szCs w:val="24"/>
          <w:lang w:eastAsia="fr-FR"/>
        </w:rPr>
      </w:pPr>
      <w:r w:rsidRPr="00D75CB8">
        <w:rPr>
          <w:noProof/>
          <w:lang w:eastAsia="fr-FR"/>
        </w:rPr>
        <w:lastRenderedPageBreak/>
        <w:drawing>
          <wp:inline distT="0" distB="0" distL="0" distR="0" wp14:anchorId="4319CF64" wp14:editId="10266219">
            <wp:extent cx="3903345" cy="1828800"/>
            <wp:effectExtent l="19050" t="19050" r="20955" b="19050"/>
            <wp:docPr id="47" name="Image 1" descr="G:\EAUX ET FORETS\CMOPABF\Protocole DEFCCS_PIESAN\Surveillance_cayar_diender\Photo\IMG_20211117_130103_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AUX ET FORETS\CMOPABF\Protocole DEFCCS_PIESAN\Surveillance_cayar_diender\Photo\IMG_20211117_130103_444.jpg"/>
                    <pic:cNvPicPr>
                      <a:picLocks noChangeAspect="1" noChangeArrowheads="1"/>
                    </pic:cNvPicPr>
                  </pic:nvPicPr>
                  <pic:blipFill>
                    <a:blip r:embed="rId69" cstate="print"/>
                    <a:srcRect/>
                    <a:stretch>
                      <a:fillRect/>
                    </a:stretch>
                  </pic:blipFill>
                  <pic:spPr bwMode="auto">
                    <a:xfrm>
                      <a:off x="0" y="0"/>
                      <a:ext cx="3940660" cy="1846283"/>
                    </a:xfrm>
                    <a:prstGeom prst="rect">
                      <a:avLst/>
                    </a:prstGeom>
                    <a:noFill/>
                    <a:ln w="9525">
                      <a:solidFill>
                        <a:schemeClr val="tx1"/>
                      </a:solidFill>
                      <a:miter lim="800000"/>
                      <a:headEnd/>
                      <a:tailEnd/>
                    </a:ln>
                  </pic:spPr>
                </pic:pic>
              </a:graphicData>
            </a:graphic>
          </wp:inline>
        </w:drawing>
      </w:r>
    </w:p>
    <w:p w14:paraId="7CF5D061" w14:textId="5DE97B14" w:rsidR="00182B7A" w:rsidRPr="00185025" w:rsidRDefault="002178B8" w:rsidP="00185025">
      <w:pPr>
        <w:pStyle w:val="Lgende"/>
        <w:rPr>
          <w:rFonts w:ascii="Times New Roman" w:hAnsi="Times New Roman" w:cs="Times New Roman"/>
          <w:b/>
          <w:i w:val="0"/>
          <w:color w:val="auto"/>
        </w:rPr>
      </w:pPr>
      <w:bookmarkStart w:id="436" w:name="_Toc125928711"/>
      <w:r w:rsidRPr="00A87C55">
        <w:rPr>
          <w:rFonts w:ascii="Times New Roman" w:hAnsi="Times New Roman" w:cs="Times New Roman"/>
          <w:b/>
          <w:i w:val="0"/>
          <w:color w:val="auto"/>
          <w:sz w:val="24"/>
          <w:szCs w:val="24"/>
        </w:rPr>
        <w:t xml:space="preserve">Photographie </w:t>
      </w:r>
      <w:r w:rsidRPr="00A87C55">
        <w:rPr>
          <w:rFonts w:ascii="Times New Roman" w:hAnsi="Times New Roman" w:cs="Times New Roman"/>
          <w:b/>
          <w:i w:val="0"/>
          <w:color w:val="auto"/>
          <w:sz w:val="24"/>
          <w:szCs w:val="24"/>
        </w:rPr>
        <w:fldChar w:fldCharType="begin"/>
      </w:r>
      <w:r w:rsidRPr="00A87C55">
        <w:rPr>
          <w:rFonts w:ascii="Times New Roman" w:hAnsi="Times New Roman" w:cs="Times New Roman"/>
          <w:b/>
          <w:i w:val="0"/>
          <w:color w:val="auto"/>
          <w:sz w:val="24"/>
          <w:szCs w:val="24"/>
        </w:rPr>
        <w:instrText xml:space="preserve"> SEQ Photographie \* ARABIC </w:instrText>
      </w:r>
      <w:r w:rsidRPr="00A87C55">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13</w:t>
      </w:r>
      <w:r w:rsidRPr="00A87C55">
        <w:rPr>
          <w:rFonts w:ascii="Times New Roman" w:hAnsi="Times New Roman" w:cs="Times New Roman"/>
          <w:b/>
          <w:i w:val="0"/>
          <w:color w:val="auto"/>
          <w:sz w:val="24"/>
          <w:szCs w:val="24"/>
        </w:rPr>
        <w:fldChar w:fldCharType="end"/>
      </w:r>
      <w:r w:rsidRPr="0002282F">
        <w:rPr>
          <w:rFonts w:ascii="Times New Roman" w:hAnsi="Times New Roman" w:cs="Times New Roman"/>
          <w:i w:val="0"/>
          <w:color w:val="auto"/>
          <w:sz w:val="24"/>
          <w:szCs w:val="24"/>
        </w:rPr>
        <w:t>: Tableau d’illustration des ONG dans chaque bloc de la bande de filaos (Kane, 2022</w:t>
      </w:r>
      <w:r w:rsidRPr="002178B8">
        <w:rPr>
          <w:rFonts w:ascii="Times New Roman" w:hAnsi="Times New Roman" w:cs="Times New Roman"/>
          <w:b/>
          <w:i w:val="0"/>
          <w:color w:val="auto"/>
        </w:rPr>
        <w:t>)</w:t>
      </w:r>
      <w:bookmarkEnd w:id="436"/>
    </w:p>
    <w:p w14:paraId="7CF184A4" w14:textId="22EE4DE2" w:rsidR="0035617B" w:rsidRPr="0069753A" w:rsidRDefault="00B778EF" w:rsidP="002178B8">
      <w:pPr>
        <w:pStyle w:val="Lgende"/>
        <w:rPr>
          <w:rFonts w:ascii="Times New Roman" w:hAnsi="Times New Roman" w:cs="Times New Roman"/>
          <w:b/>
          <w:i w:val="0"/>
          <w:noProof/>
          <w:color w:val="auto"/>
          <w:sz w:val="24"/>
          <w:szCs w:val="24"/>
          <w:lang w:eastAsia="fr-FR"/>
        </w:rPr>
      </w:pPr>
      <w:r>
        <w:rPr>
          <w:rFonts w:ascii="Times New Roman" w:hAnsi="Times New Roman" w:cs="Times New Roman"/>
          <w:b/>
          <w:i w:val="0"/>
          <w:noProof/>
          <w:color w:val="auto"/>
          <w:sz w:val="24"/>
          <w:szCs w:val="24"/>
          <w:lang w:eastAsia="fr-FR"/>
        </w:rPr>
        <w:t>5-1</w:t>
      </w:r>
      <w:r w:rsidR="0069753A" w:rsidRPr="0069753A">
        <w:rPr>
          <w:rFonts w:ascii="Times New Roman" w:hAnsi="Times New Roman" w:cs="Times New Roman"/>
          <w:b/>
          <w:i w:val="0"/>
          <w:noProof/>
          <w:color w:val="auto"/>
          <w:sz w:val="24"/>
          <w:szCs w:val="24"/>
          <w:lang w:eastAsia="fr-FR"/>
        </w:rPr>
        <w:t xml:space="preserve">-3- </w:t>
      </w:r>
      <w:r w:rsidR="003B1DCC" w:rsidRPr="0069753A">
        <w:rPr>
          <w:rFonts w:ascii="Times New Roman" w:hAnsi="Times New Roman" w:cs="Times New Roman"/>
          <w:b/>
          <w:i w:val="0"/>
          <w:noProof/>
          <w:color w:val="auto"/>
          <w:sz w:val="24"/>
          <w:szCs w:val="24"/>
          <w:lang w:eastAsia="fr-FR"/>
        </w:rPr>
        <w:t xml:space="preserve">Implication </w:t>
      </w:r>
      <w:r w:rsidR="0035617B" w:rsidRPr="0069753A">
        <w:rPr>
          <w:rFonts w:ascii="Times New Roman" w:hAnsi="Times New Roman" w:cs="Times New Roman"/>
          <w:b/>
          <w:i w:val="0"/>
          <w:noProof/>
          <w:color w:val="auto"/>
          <w:sz w:val="24"/>
          <w:szCs w:val="24"/>
          <w:lang w:eastAsia="fr-FR"/>
        </w:rPr>
        <w:t xml:space="preserve"> des populations locales</w:t>
      </w:r>
    </w:p>
    <w:p w14:paraId="408FA674" w14:textId="54E4B416" w:rsidR="002D436E" w:rsidRDefault="00C03131" w:rsidP="00AD4C59">
      <w:pPr>
        <w:spacing w:line="360" w:lineRule="auto"/>
        <w:jc w:val="both"/>
        <w:rPr>
          <w:rFonts w:ascii="Times New Roman" w:hAnsi="Times New Roman" w:cs="Times New Roman"/>
          <w:noProof/>
          <w:sz w:val="24"/>
          <w:szCs w:val="24"/>
          <w:lang w:eastAsia="fr-FR"/>
        </w:rPr>
      </w:pPr>
      <w:r w:rsidRPr="00C03131">
        <w:rPr>
          <w:rFonts w:ascii="Times New Roman" w:hAnsi="Times New Roman" w:cs="Times New Roman"/>
          <w:noProof/>
          <w:sz w:val="24"/>
          <w:szCs w:val="24"/>
          <w:lang w:eastAsia="fr-FR"/>
        </w:rPr>
        <w:t>L’adoption de la Loi n° 64-46 du 1</w:t>
      </w:r>
      <w:r>
        <w:rPr>
          <w:rFonts w:ascii="Times New Roman" w:hAnsi="Times New Roman" w:cs="Times New Roman"/>
          <w:noProof/>
          <w:sz w:val="24"/>
          <w:szCs w:val="24"/>
          <w:lang w:eastAsia="fr-FR"/>
        </w:rPr>
        <w:t xml:space="preserve">7 juin 1964 relative au domaine </w:t>
      </w:r>
      <w:r w:rsidRPr="00C03131">
        <w:rPr>
          <w:rFonts w:ascii="Times New Roman" w:hAnsi="Times New Roman" w:cs="Times New Roman"/>
          <w:noProof/>
          <w:sz w:val="24"/>
          <w:szCs w:val="24"/>
          <w:lang w:eastAsia="fr-FR"/>
        </w:rPr>
        <w:t>national s’est accompagnée d</w:t>
      </w:r>
      <w:r>
        <w:rPr>
          <w:rFonts w:ascii="Times New Roman" w:hAnsi="Times New Roman" w:cs="Times New Roman"/>
          <w:noProof/>
          <w:sz w:val="24"/>
          <w:szCs w:val="24"/>
          <w:lang w:eastAsia="fr-FR"/>
        </w:rPr>
        <w:t xml:space="preserve">e mesures répressives qui n’ont </w:t>
      </w:r>
      <w:r w:rsidRPr="00C03131">
        <w:rPr>
          <w:rFonts w:ascii="Times New Roman" w:hAnsi="Times New Roman" w:cs="Times New Roman"/>
          <w:noProof/>
          <w:sz w:val="24"/>
          <w:szCs w:val="24"/>
          <w:lang w:eastAsia="fr-FR"/>
        </w:rPr>
        <w:t>pas réussi à inverser la courbe d</w:t>
      </w:r>
      <w:r>
        <w:rPr>
          <w:rFonts w:ascii="Times New Roman" w:hAnsi="Times New Roman" w:cs="Times New Roman"/>
          <w:noProof/>
          <w:sz w:val="24"/>
          <w:szCs w:val="24"/>
          <w:lang w:eastAsia="fr-FR"/>
        </w:rPr>
        <w:t xml:space="preserve">e la dégradation des ressources </w:t>
      </w:r>
      <w:r w:rsidRPr="00C03131">
        <w:rPr>
          <w:rFonts w:ascii="Times New Roman" w:hAnsi="Times New Roman" w:cs="Times New Roman"/>
          <w:noProof/>
          <w:sz w:val="24"/>
          <w:szCs w:val="24"/>
          <w:lang w:eastAsia="fr-FR"/>
        </w:rPr>
        <w:t>forestières. C’est pourquoi,</w:t>
      </w:r>
      <w:r>
        <w:rPr>
          <w:rFonts w:ascii="Times New Roman" w:hAnsi="Times New Roman" w:cs="Times New Roman"/>
          <w:noProof/>
          <w:sz w:val="24"/>
          <w:szCs w:val="24"/>
          <w:lang w:eastAsia="fr-FR"/>
        </w:rPr>
        <w:t xml:space="preserve"> suite au Sommet de Rio (1992),</w:t>
      </w:r>
      <w:r w:rsidRPr="00C03131">
        <w:rPr>
          <w:rFonts w:ascii="Times New Roman" w:hAnsi="Times New Roman" w:cs="Times New Roman"/>
          <w:noProof/>
          <w:sz w:val="24"/>
          <w:szCs w:val="24"/>
          <w:lang w:eastAsia="fr-FR"/>
        </w:rPr>
        <w:t>les pouvoirs publics sénég</w:t>
      </w:r>
      <w:r>
        <w:rPr>
          <w:rFonts w:ascii="Times New Roman" w:hAnsi="Times New Roman" w:cs="Times New Roman"/>
          <w:noProof/>
          <w:sz w:val="24"/>
          <w:szCs w:val="24"/>
          <w:lang w:eastAsia="fr-FR"/>
        </w:rPr>
        <w:t xml:space="preserve">alais ont procédé en 1993 à une </w:t>
      </w:r>
      <w:r w:rsidRPr="00C03131">
        <w:rPr>
          <w:rFonts w:ascii="Times New Roman" w:hAnsi="Times New Roman" w:cs="Times New Roman"/>
          <w:noProof/>
          <w:sz w:val="24"/>
          <w:szCs w:val="24"/>
          <w:lang w:eastAsia="fr-FR"/>
        </w:rPr>
        <w:t>révision de la législation forestière</w:t>
      </w:r>
      <w:r>
        <w:rPr>
          <w:rFonts w:ascii="Times New Roman" w:hAnsi="Times New Roman" w:cs="Times New Roman"/>
          <w:noProof/>
          <w:sz w:val="24"/>
          <w:szCs w:val="24"/>
          <w:lang w:eastAsia="fr-FR"/>
        </w:rPr>
        <w:t xml:space="preserve"> qui a introduit une innovation </w:t>
      </w:r>
      <w:r w:rsidRPr="00C03131">
        <w:rPr>
          <w:rFonts w:ascii="Times New Roman" w:hAnsi="Times New Roman" w:cs="Times New Roman"/>
          <w:noProof/>
          <w:sz w:val="24"/>
          <w:szCs w:val="24"/>
          <w:lang w:eastAsia="fr-FR"/>
        </w:rPr>
        <w:t>assez significative. Ainsi, tout en</w:t>
      </w:r>
      <w:r>
        <w:rPr>
          <w:rFonts w:ascii="Times New Roman" w:hAnsi="Times New Roman" w:cs="Times New Roman"/>
          <w:noProof/>
          <w:sz w:val="24"/>
          <w:szCs w:val="24"/>
          <w:lang w:eastAsia="fr-FR"/>
        </w:rPr>
        <w:t xml:space="preserve"> réaffirmant le rôle prééminent </w:t>
      </w:r>
      <w:r w:rsidRPr="00C03131">
        <w:rPr>
          <w:rFonts w:ascii="Times New Roman" w:hAnsi="Times New Roman" w:cs="Times New Roman"/>
          <w:noProof/>
          <w:sz w:val="24"/>
          <w:szCs w:val="24"/>
          <w:lang w:eastAsia="fr-FR"/>
        </w:rPr>
        <w:t>du service forestier, la Loi n° 93-06 du 04 février 1993 portant</w:t>
      </w:r>
      <w:r>
        <w:rPr>
          <w:rFonts w:ascii="Times New Roman" w:hAnsi="Times New Roman" w:cs="Times New Roman"/>
          <w:noProof/>
          <w:sz w:val="24"/>
          <w:szCs w:val="24"/>
          <w:lang w:eastAsia="fr-FR"/>
        </w:rPr>
        <w:t xml:space="preserve"> </w:t>
      </w:r>
      <w:r w:rsidRPr="00C03131">
        <w:rPr>
          <w:rFonts w:ascii="Times New Roman" w:hAnsi="Times New Roman" w:cs="Times New Roman"/>
          <w:noProof/>
          <w:sz w:val="24"/>
          <w:szCs w:val="24"/>
          <w:lang w:eastAsia="fr-FR"/>
        </w:rPr>
        <w:t>code forestier pose le principe de l’implication des populations</w:t>
      </w:r>
      <w:r>
        <w:rPr>
          <w:rFonts w:ascii="Times New Roman" w:hAnsi="Times New Roman" w:cs="Times New Roman"/>
          <w:noProof/>
          <w:sz w:val="24"/>
          <w:szCs w:val="24"/>
          <w:lang w:eastAsia="fr-FR"/>
        </w:rPr>
        <w:t xml:space="preserve"> </w:t>
      </w:r>
      <w:r w:rsidRPr="00C03131">
        <w:rPr>
          <w:rFonts w:ascii="Times New Roman" w:hAnsi="Times New Roman" w:cs="Times New Roman"/>
          <w:noProof/>
          <w:sz w:val="24"/>
          <w:szCs w:val="24"/>
          <w:lang w:eastAsia="fr-FR"/>
        </w:rPr>
        <w:t>locales dans la gestion des ressources forestières</w:t>
      </w:r>
      <w:r>
        <w:rPr>
          <w:rFonts w:ascii="Times New Roman" w:hAnsi="Times New Roman" w:cs="Times New Roman"/>
          <w:noProof/>
          <w:sz w:val="24"/>
          <w:szCs w:val="24"/>
          <w:lang w:eastAsia="fr-FR"/>
        </w:rPr>
        <w:t xml:space="preserve"> (</w:t>
      </w:r>
      <w:r w:rsidRPr="00C03131">
        <w:rPr>
          <w:rFonts w:ascii="Times New Roman" w:hAnsi="Times New Roman" w:cs="Times New Roman"/>
          <w:noProof/>
          <w:sz w:val="24"/>
          <w:szCs w:val="24"/>
          <w:lang w:eastAsia="fr-FR"/>
        </w:rPr>
        <w:t>IPAR</w:t>
      </w:r>
      <w:r>
        <w:rPr>
          <w:rFonts w:ascii="Times New Roman" w:hAnsi="Times New Roman" w:cs="Times New Roman"/>
          <w:noProof/>
          <w:sz w:val="24"/>
          <w:szCs w:val="24"/>
          <w:lang w:eastAsia="fr-FR"/>
        </w:rPr>
        <w:t>, 2015)</w:t>
      </w:r>
      <w:r w:rsidRPr="00C03131">
        <w:rPr>
          <w:rFonts w:ascii="Times New Roman" w:hAnsi="Times New Roman" w:cs="Times New Roman"/>
          <w:noProof/>
          <w:sz w:val="24"/>
          <w:szCs w:val="24"/>
          <w:lang w:eastAsia="fr-FR"/>
        </w:rPr>
        <w:t>.</w:t>
      </w:r>
      <w:r>
        <w:rPr>
          <w:rFonts w:ascii="Times New Roman" w:hAnsi="Times New Roman" w:cs="Times New Roman"/>
          <w:noProof/>
          <w:sz w:val="24"/>
          <w:szCs w:val="24"/>
          <w:lang w:eastAsia="fr-FR"/>
        </w:rPr>
        <w:t xml:space="preserve"> L’implication des population locale dans la gestion de la bande  de filao est inévitable car c’est une gestion participative. </w:t>
      </w:r>
      <w:r w:rsidR="002D436E" w:rsidRPr="002D436E">
        <w:rPr>
          <w:rFonts w:ascii="Times New Roman" w:hAnsi="Times New Roman" w:cs="Times New Roman"/>
          <w:noProof/>
          <w:sz w:val="24"/>
          <w:szCs w:val="24"/>
          <w:lang w:eastAsia="fr-FR"/>
        </w:rPr>
        <w:t xml:space="preserve">Les populations locales sont </w:t>
      </w:r>
      <w:r w:rsidR="002D436E">
        <w:rPr>
          <w:rFonts w:ascii="Times New Roman" w:hAnsi="Times New Roman" w:cs="Times New Roman"/>
          <w:noProof/>
          <w:sz w:val="24"/>
          <w:szCs w:val="24"/>
          <w:lang w:eastAsia="fr-FR"/>
        </w:rPr>
        <w:t xml:space="preserve"> au debut et à la fin de toutes les actions préconisé</w:t>
      </w:r>
      <w:r w:rsidR="00E8403D">
        <w:rPr>
          <w:rFonts w:ascii="Times New Roman" w:hAnsi="Times New Roman" w:cs="Times New Roman"/>
          <w:noProof/>
          <w:sz w:val="24"/>
          <w:szCs w:val="24"/>
          <w:lang w:eastAsia="fr-FR"/>
        </w:rPr>
        <w:t>e</w:t>
      </w:r>
      <w:r w:rsidR="002D436E">
        <w:rPr>
          <w:rFonts w:ascii="Times New Roman" w:hAnsi="Times New Roman" w:cs="Times New Roman"/>
          <w:noProof/>
          <w:sz w:val="24"/>
          <w:szCs w:val="24"/>
          <w:lang w:eastAsia="fr-FR"/>
        </w:rPr>
        <w:t xml:space="preserve">s dans le cadre de </w:t>
      </w:r>
      <w:r w:rsidR="006B5994">
        <w:rPr>
          <w:rFonts w:ascii="Times New Roman" w:hAnsi="Times New Roman" w:cs="Times New Roman"/>
          <w:noProof/>
          <w:sz w:val="24"/>
          <w:szCs w:val="24"/>
          <w:lang w:eastAsia="fr-FR"/>
        </w:rPr>
        <w:t xml:space="preserve">la préservation de leur milieu. </w:t>
      </w:r>
      <w:r w:rsidR="002D436E">
        <w:rPr>
          <w:rFonts w:ascii="Times New Roman" w:hAnsi="Times New Roman" w:cs="Times New Roman"/>
          <w:noProof/>
          <w:sz w:val="24"/>
          <w:szCs w:val="24"/>
          <w:lang w:eastAsia="fr-FR"/>
        </w:rPr>
        <w:t>Elles s’investissent à leur manière à conserver l’équilibre environnemental. En effet, les populations locales sont les principales bénéfiaires de la bandes de filaos, elles protègent leurs cuvettes maraichaires contre les effets</w:t>
      </w:r>
      <w:r w:rsidR="00464E6E">
        <w:rPr>
          <w:rFonts w:ascii="Times New Roman" w:hAnsi="Times New Roman" w:cs="Times New Roman"/>
          <w:noProof/>
          <w:sz w:val="24"/>
          <w:szCs w:val="24"/>
          <w:lang w:eastAsia="fr-FR"/>
        </w:rPr>
        <w:t xml:space="preserve"> du vent et c’est elles aussi qui exploitent cette bande à des fins comme</w:t>
      </w:r>
      <w:r w:rsidR="00D664C9">
        <w:rPr>
          <w:rFonts w:ascii="Times New Roman" w:hAnsi="Times New Roman" w:cs="Times New Roman"/>
          <w:noProof/>
          <w:sz w:val="24"/>
          <w:szCs w:val="24"/>
          <w:lang w:eastAsia="fr-FR"/>
        </w:rPr>
        <w:t>rciales, mais aussi pour des be</w:t>
      </w:r>
      <w:r w:rsidR="00464E6E">
        <w:rPr>
          <w:rFonts w:ascii="Times New Roman" w:hAnsi="Times New Roman" w:cs="Times New Roman"/>
          <w:noProof/>
          <w:sz w:val="24"/>
          <w:szCs w:val="24"/>
          <w:lang w:eastAsia="fr-FR"/>
        </w:rPr>
        <w:t xml:space="preserve">soins en bois de chauffe. Cependant, pour pouvoir exploiter la bande des filaos, elles doivent impérativement se regrouper en GIE et les différent GIE se constituent ensuite en union forestière. </w:t>
      </w:r>
      <w:r w:rsidR="00AB2EC8">
        <w:rPr>
          <w:rFonts w:ascii="Times New Roman" w:hAnsi="Times New Roman" w:cs="Times New Roman"/>
          <w:noProof/>
          <w:sz w:val="24"/>
          <w:szCs w:val="24"/>
          <w:lang w:eastAsia="fr-FR"/>
        </w:rPr>
        <w:t>Dans la zone de Kayar-Notto Gouye Diama</w:t>
      </w:r>
      <w:r w:rsidR="005A5F8B">
        <w:rPr>
          <w:rFonts w:ascii="Times New Roman" w:hAnsi="Times New Roman" w:cs="Times New Roman"/>
          <w:noProof/>
          <w:sz w:val="24"/>
          <w:szCs w:val="24"/>
          <w:lang w:eastAsia="fr-FR"/>
        </w:rPr>
        <w:t>,</w:t>
      </w:r>
      <w:r w:rsidR="00AB2EC8">
        <w:rPr>
          <w:rFonts w:ascii="Times New Roman" w:hAnsi="Times New Roman" w:cs="Times New Roman"/>
          <w:noProof/>
          <w:sz w:val="24"/>
          <w:szCs w:val="24"/>
          <w:lang w:eastAsia="fr-FR"/>
        </w:rPr>
        <w:t xml:space="preserve"> c’est l’union forestière qui s’occupe des contrats signés entre les GIE et le services des eaux et forets. En plus si le GIE n’atteint pas les </w:t>
      </w:r>
      <w:r w:rsidR="0046740F">
        <w:rPr>
          <w:rFonts w:ascii="Times New Roman" w:hAnsi="Times New Roman" w:cs="Times New Roman"/>
          <w:noProof/>
          <w:sz w:val="24"/>
          <w:szCs w:val="24"/>
          <w:lang w:eastAsia="fr-FR"/>
        </w:rPr>
        <w:t xml:space="preserve">80% de reussite dans une parcelle c’est </w:t>
      </w:r>
      <w:r w:rsidR="003F562F">
        <w:rPr>
          <w:rFonts w:ascii="Times New Roman" w:hAnsi="Times New Roman" w:cs="Times New Roman"/>
          <w:noProof/>
          <w:sz w:val="24"/>
          <w:szCs w:val="24"/>
          <w:lang w:eastAsia="fr-FR"/>
        </w:rPr>
        <w:t>l’union forstière qui s’en charge de l’aménagement</w:t>
      </w:r>
      <w:r w:rsidR="003E3075">
        <w:rPr>
          <w:rFonts w:ascii="Times New Roman" w:hAnsi="Times New Roman" w:cs="Times New Roman"/>
          <w:noProof/>
          <w:sz w:val="24"/>
          <w:szCs w:val="24"/>
          <w:lang w:eastAsia="fr-FR"/>
        </w:rPr>
        <w:t xml:space="preserve">.Le contrat d’exploitation </w:t>
      </w:r>
      <w:r w:rsidR="00C71C4B">
        <w:rPr>
          <w:rFonts w:ascii="Times New Roman" w:hAnsi="Times New Roman" w:cs="Times New Roman"/>
          <w:noProof/>
          <w:sz w:val="24"/>
          <w:szCs w:val="24"/>
          <w:lang w:eastAsia="fr-FR"/>
        </w:rPr>
        <w:t>entre les GIE et le services des eaux et forets est composé de trois parties à savoir :</w:t>
      </w:r>
    </w:p>
    <w:p w14:paraId="73C33209" w14:textId="7DD10AA8" w:rsidR="00C71C4B" w:rsidRDefault="00C71C4B"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-couper une parcelle de 2ha/an ( bande de 25m de large sur 800m de long), en respectant l’age d’exploitabilité du filao qui est 25ans ;</w:t>
      </w:r>
    </w:p>
    <w:p w14:paraId="5792D6BA" w14:textId="1A5F9137" w:rsidR="00C71C4B" w:rsidRDefault="00C71C4B"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lastRenderedPageBreak/>
        <w:t xml:space="preserve">-reboiser cette parcelle en respectant les normes </w:t>
      </w:r>
      <w:r w:rsidR="007E0C69">
        <w:rPr>
          <w:rFonts w:ascii="Times New Roman" w:hAnsi="Times New Roman" w:cs="Times New Roman"/>
          <w:noProof/>
          <w:sz w:val="24"/>
          <w:szCs w:val="24"/>
          <w:lang w:eastAsia="fr-FR"/>
        </w:rPr>
        <w:t>d’espacement retenu : 2 X 3 soit 1667 plants/ha ;</w:t>
      </w:r>
    </w:p>
    <w:p w14:paraId="5F52BD7A" w14:textId="04D9967A" w:rsidR="007E0C69" w:rsidRDefault="007E0C69"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-protéger cette parcelle reboisé contre les animaux en divagations et les coupes clandestins.</w:t>
      </w:r>
    </w:p>
    <w:p w14:paraId="71FA14B8" w14:textId="700A12B1" w:rsidR="003778CF" w:rsidRDefault="007E0C69" w:rsidP="003778CF">
      <w:pPr>
        <w:spacing w:line="360" w:lineRule="auto"/>
        <w:jc w:val="center"/>
        <w:rPr>
          <w:rFonts w:ascii="Times New Roman" w:hAnsi="Times New Roman" w:cs="Times New Roman"/>
          <w:noProof/>
          <w:sz w:val="24"/>
          <w:szCs w:val="24"/>
          <w:lang w:eastAsia="fr-FR"/>
        </w:rPr>
      </w:pPr>
      <w:r>
        <w:rPr>
          <w:rFonts w:ascii="Times New Roman" w:hAnsi="Times New Roman" w:cs="Times New Roman"/>
          <w:noProof/>
          <w:sz w:val="24"/>
          <w:szCs w:val="24"/>
          <w:lang w:eastAsia="fr-FR"/>
        </w:rPr>
        <w:t xml:space="preserve">L’exploitation </w:t>
      </w:r>
      <w:r w:rsidR="00F26663">
        <w:rPr>
          <w:rFonts w:ascii="Times New Roman" w:hAnsi="Times New Roman" w:cs="Times New Roman"/>
          <w:noProof/>
          <w:sz w:val="24"/>
          <w:szCs w:val="24"/>
          <w:lang w:eastAsia="fr-FR"/>
        </w:rPr>
        <w:t>n’est autorisée qu’à l’intérieur de la bande après 50m en partant des extrémités, pour eviter de la fragigiliser. De plus, pour qu’une parcelle soit octroyée de nouveau à un GIE,il faut qu’il réussisse à 80% de la régénération dans la parcelle déjà exploité.</w:t>
      </w:r>
      <w:r w:rsidR="00180B96">
        <w:rPr>
          <w:rFonts w:ascii="Times New Roman" w:hAnsi="Times New Roman" w:cs="Times New Roman"/>
          <w:noProof/>
          <w:sz w:val="24"/>
          <w:szCs w:val="24"/>
          <w:lang w:eastAsia="fr-FR"/>
        </w:rPr>
        <w:t xml:space="preserve">   </w:t>
      </w:r>
      <w:r w:rsidR="00B60A7C">
        <w:rPr>
          <w:rFonts w:ascii="Times New Roman" w:hAnsi="Times New Roman" w:cs="Times New Roman"/>
          <w:noProof/>
          <w:sz w:val="24"/>
          <w:szCs w:val="24"/>
          <w:lang w:eastAsia="fr-FR"/>
        </w:rPr>
        <w:t xml:space="preserve"> </w:t>
      </w:r>
      <w:r w:rsidR="001656F2">
        <w:rPr>
          <w:rFonts w:ascii="Times New Roman" w:hAnsi="Times New Roman" w:cs="Times New Roman"/>
          <w:noProof/>
          <w:sz w:val="24"/>
          <w:szCs w:val="24"/>
          <w:lang w:eastAsia="fr-FR"/>
        </w:rPr>
        <w:drawing>
          <wp:inline distT="0" distB="0" distL="0" distR="0" wp14:anchorId="3882A5DB" wp14:editId="22BBDF2C">
            <wp:extent cx="4017010" cy="1816608"/>
            <wp:effectExtent l="19050" t="19050" r="21590" b="1270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20210812_183753.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042865" cy="1828300"/>
                    </a:xfrm>
                    <a:prstGeom prst="rect">
                      <a:avLst/>
                    </a:prstGeom>
                    <a:ln w="9525">
                      <a:solidFill>
                        <a:schemeClr val="tx1"/>
                      </a:solidFill>
                    </a:ln>
                  </pic:spPr>
                </pic:pic>
              </a:graphicData>
            </a:graphic>
          </wp:inline>
        </w:drawing>
      </w:r>
    </w:p>
    <w:p w14:paraId="66920DF6" w14:textId="2B4F2E7E" w:rsidR="003778CF" w:rsidRPr="003778CF" w:rsidRDefault="003778CF" w:rsidP="003778CF">
      <w:pPr>
        <w:pStyle w:val="Lgende"/>
        <w:rPr>
          <w:rFonts w:ascii="Times New Roman" w:hAnsi="Times New Roman" w:cs="Times New Roman"/>
          <w:i w:val="0"/>
          <w:noProof/>
          <w:color w:val="auto"/>
          <w:sz w:val="24"/>
          <w:szCs w:val="24"/>
          <w:lang w:eastAsia="fr-FR"/>
        </w:rPr>
      </w:pPr>
      <w:bookmarkStart w:id="437" w:name="_Toc125928712"/>
      <w:r w:rsidRPr="003778CF">
        <w:rPr>
          <w:rFonts w:ascii="Times New Roman" w:hAnsi="Times New Roman" w:cs="Times New Roman"/>
          <w:b/>
          <w:i w:val="0"/>
          <w:color w:val="auto"/>
          <w:sz w:val="24"/>
          <w:szCs w:val="24"/>
        </w:rPr>
        <w:t xml:space="preserve">Photographie </w:t>
      </w:r>
      <w:r w:rsidRPr="003778CF">
        <w:rPr>
          <w:rFonts w:ascii="Times New Roman" w:hAnsi="Times New Roman" w:cs="Times New Roman"/>
          <w:b/>
          <w:i w:val="0"/>
          <w:color w:val="auto"/>
          <w:sz w:val="24"/>
          <w:szCs w:val="24"/>
        </w:rPr>
        <w:fldChar w:fldCharType="begin"/>
      </w:r>
      <w:r w:rsidRPr="003778CF">
        <w:rPr>
          <w:rFonts w:ascii="Times New Roman" w:hAnsi="Times New Roman" w:cs="Times New Roman"/>
          <w:b/>
          <w:i w:val="0"/>
          <w:color w:val="auto"/>
          <w:sz w:val="24"/>
          <w:szCs w:val="24"/>
        </w:rPr>
        <w:instrText xml:space="preserve"> SEQ Photographie \* ARABIC </w:instrText>
      </w:r>
      <w:r w:rsidRPr="003778CF">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14</w:t>
      </w:r>
      <w:r w:rsidRPr="003778CF">
        <w:rPr>
          <w:rFonts w:ascii="Times New Roman" w:hAnsi="Times New Roman" w:cs="Times New Roman"/>
          <w:b/>
          <w:i w:val="0"/>
          <w:color w:val="auto"/>
          <w:sz w:val="24"/>
          <w:szCs w:val="24"/>
        </w:rPr>
        <w:fldChar w:fldCharType="end"/>
      </w:r>
      <w:r>
        <w:rPr>
          <w:rFonts w:ascii="Times New Roman" w:hAnsi="Times New Roman" w:cs="Times New Roman"/>
          <w:i w:val="0"/>
          <w:color w:val="auto"/>
          <w:sz w:val="24"/>
          <w:szCs w:val="24"/>
        </w:rPr>
        <w:t xml:space="preserve"> : </w:t>
      </w:r>
      <w:r w:rsidRPr="003778CF">
        <w:rPr>
          <w:rFonts w:ascii="Times New Roman" w:hAnsi="Times New Roman" w:cs="Times New Roman"/>
          <w:i w:val="0"/>
          <w:color w:val="auto"/>
          <w:sz w:val="24"/>
          <w:szCs w:val="24"/>
        </w:rPr>
        <w:t>Pépinière de filao de l’union forestière de Notto G Diama</w:t>
      </w:r>
      <w:r w:rsidRPr="003778CF">
        <w:rPr>
          <w:rFonts w:ascii="Times New Roman" w:hAnsi="Times New Roman" w:cs="Times New Roman"/>
          <w:i w:val="0"/>
          <w:noProof/>
          <w:color w:val="auto"/>
          <w:sz w:val="24"/>
          <w:szCs w:val="24"/>
          <w:lang w:eastAsia="fr-FR"/>
        </w:rPr>
        <w:t xml:space="preserve"> </w:t>
      </w:r>
      <w:r w:rsidR="00874427">
        <w:rPr>
          <w:rFonts w:ascii="Times New Roman" w:hAnsi="Times New Roman" w:cs="Times New Roman"/>
          <w:i w:val="0"/>
          <w:noProof/>
          <w:color w:val="auto"/>
          <w:sz w:val="24"/>
          <w:szCs w:val="24"/>
          <w:lang w:eastAsia="fr-FR"/>
        </w:rPr>
        <w:t>(Kane,2022)</w:t>
      </w:r>
      <w:bookmarkEnd w:id="437"/>
      <w:r w:rsidRPr="003778CF">
        <w:rPr>
          <w:rFonts w:ascii="Times New Roman" w:hAnsi="Times New Roman" w:cs="Times New Roman"/>
          <w:i w:val="0"/>
          <w:noProof/>
          <w:color w:val="auto"/>
          <w:sz w:val="24"/>
          <w:szCs w:val="24"/>
          <w:lang w:eastAsia="fr-FR"/>
        </w:rPr>
        <w:t xml:space="preserve">  </w:t>
      </w:r>
    </w:p>
    <w:p w14:paraId="30262125" w14:textId="0C2E9440" w:rsidR="00FD19E0" w:rsidRDefault="007C5DA3" w:rsidP="003778CF">
      <w:pPr>
        <w:spacing w:line="360" w:lineRule="auto"/>
        <w:jc w:val="center"/>
        <w:rPr>
          <w:rFonts w:ascii="Times New Roman" w:hAnsi="Times New Roman" w:cs="Times New Roman"/>
          <w:noProof/>
          <w:sz w:val="24"/>
          <w:szCs w:val="24"/>
          <w:lang w:eastAsia="fr-FR"/>
        </w:rPr>
      </w:pPr>
      <w:r>
        <w:rPr>
          <w:rFonts w:ascii="Times New Roman" w:hAnsi="Times New Roman" w:cs="Times New Roman"/>
          <w:noProof/>
          <w:sz w:val="24"/>
          <w:szCs w:val="24"/>
          <w:lang w:eastAsia="fr-FR"/>
        </w:rPr>
        <w:drawing>
          <wp:inline distT="0" distB="0" distL="0" distR="0" wp14:anchorId="44F1C325" wp14:editId="5238EF27">
            <wp:extent cx="3997477" cy="1847088"/>
            <wp:effectExtent l="19050" t="19050" r="22225" b="2032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20220209_105255.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4047430" cy="1870169"/>
                    </a:xfrm>
                    <a:prstGeom prst="rect">
                      <a:avLst/>
                    </a:prstGeom>
                    <a:ln w="9525">
                      <a:solidFill>
                        <a:schemeClr val="tx1"/>
                      </a:solidFill>
                    </a:ln>
                  </pic:spPr>
                </pic:pic>
              </a:graphicData>
            </a:graphic>
          </wp:inline>
        </w:drawing>
      </w:r>
    </w:p>
    <w:p w14:paraId="18D6B6AF" w14:textId="4D7C14B3" w:rsidR="0033665D" w:rsidRPr="002178B8" w:rsidRDefault="002178B8" w:rsidP="002178B8">
      <w:pPr>
        <w:pStyle w:val="Lgende"/>
        <w:rPr>
          <w:rFonts w:ascii="Times New Roman" w:hAnsi="Times New Roman" w:cs="Times New Roman"/>
          <w:i w:val="0"/>
          <w:color w:val="auto"/>
          <w:sz w:val="24"/>
          <w:szCs w:val="24"/>
        </w:rPr>
      </w:pPr>
      <w:bookmarkStart w:id="438" w:name="_Toc125928713"/>
      <w:r w:rsidRPr="003778CF">
        <w:rPr>
          <w:rFonts w:ascii="Times New Roman" w:hAnsi="Times New Roman" w:cs="Times New Roman"/>
          <w:b/>
          <w:i w:val="0"/>
          <w:color w:val="auto"/>
          <w:sz w:val="24"/>
          <w:szCs w:val="24"/>
        </w:rPr>
        <w:t xml:space="preserve">Photographie </w:t>
      </w:r>
      <w:r w:rsidRPr="003778CF">
        <w:rPr>
          <w:rFonts w:ascii="Times New Roman" w:hAnsi="Times New Roman" w:cs="Times New Roman"/>
          <w:b/>
          <w:i w:val="0"/>
          <w:color w:val="auto"/>
          <w:sz w:val="24"/>
          <w:szCs w:val="24"/>
        </w:rPr>
        <w:fldChar w:fldCharType="begin"/>
      </w:r>
      <w:r w:rsidRPr="003778CF">
        <w:rPr>
          <w:rFonts w:ascii="Times New Roman" w:hAnsi="Times New Roman" w:cs="Times New Roman"/>
          <w:b/>
          <w:i w:val="0"/>
          <w:color w:val="auto"/>
          <w:sz w:val="24"/>
          <w:szCs w:val="24"/>
        </w:rPr>
        <w:instrText xml:space="preserve"> SEQ Photographie \* ARABIC </w:instrText>
      </w:r>
      <w:r w:rsidRPr="003778CF">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15</w:t>
      </w:r>
      <w:r w:rsidRPr="003778CF">
        <w:rPr>
          <w:rFonts w:ascii="Times New Roman" w:hAnsi="Times New Roman" w:cs="Times New Roman"/>
          <w:b/>
          <w:i w:val="0"/>
          <w:color w:val="auto"/>
          <w:sz w:val="24"/>
          <w:szCs w:val="24"/>
        </w:rPr>
        <w:fldChar w:fldCharType="end"/>
      </w:r>
      <w:r w:rsidRPr="002178B8">
        <w:rPr>
          <w:rFonts w:ascii="Times New Roman" w:hAnsi="Times New Roman" w:cs="Times New Roman"/>
          <w:i w:val="0"/>
          <w:color w:val="auto"/>
          <w:sz w:val="24"/>
          <w:szCs w:val="24"/>
        </w:rPr>
        <w:t>:</w:t>
      </w:r>
      <w:r w:rsidR="003778CF">
        <w:rPr>
          <w:rFonts w:ascii="Times New Roman" w:hAnsi="Times New Roman" w:cs="Times New Roman"/>
          <w:i w:val="0"/>
          <w:color w:val="auto"/>
          <w:sz w:val="24"/>
          <w:szCs w:val="24"/>
        </w:rPr>
        <w:t xml:space="preserve"> </w:t>
      </w:r>
      <w:r w:rsidRPr="002178B8">
        <w:rPr>
          <w:rFonts w:ascii="Times New Roman" w:hAnsi="Times New Roman" w:cs="Times New Roman"/>
          <w:i w:val="0"/>
          <w:color w:val="auto"/>
          <w:sz w:val="24"/>
          <w:szCs w:val="24"/>
        </w:rPr>
        <w:t xml:space="preserve">Parcelle aménagé après son exploitation (bloc 25) par le GIE Diégou Ndiarigne </w:t>
      </w:r>
      <w:r w:rsidR="00BC4F8A" w:rsidRPr="002178B8">
        <w:rPr>
          <w:rFonts w:ascii="Times New Roman" w:hAnsi="Times New Roman" w:cs="Times New Roman"/>
          <w:i w:val="0"/>
          <w:color w:val="auto"/>
          <w:sz w:val="24"/>
          <w:szCs w:val="24"/>
        </w:rPr>
        <w:t>(Kane</w:t>
      </w:r>
      <w:r w:rsidRPr="002178B8">
        <w:rPr>
          <w:rFonts w:ascii="Times New Roman" w:hAnsi="Times New Roman" w:cs="Times New Roman"/>
          <w:i w:val="0"/>
          <w:color w:val="auto"/>
          <w:sz w:val="24"/>
          <w:szCs w:val="24"/>
        </w:rPr>
        <w:t>, 2022)</w:t>
      </w:r>
      <w:bookmarkEnd w:id="438"/>
    </w:p>
    <w:p w14:paraId="49E43F3D" w14:textId="42D59436" w:rsidR="00E63C1C" w:rsidRPr="00B778EF" w:rsidRDefault="00E63C1C" w:rsidP="008C519C">
      <w:pPr>
        <w:pStyle w:val="Titre3"/>
        <w:numPr>
          <w:ilvl w:val="1"/>
          <w:numId w:val="31"/>
        </w:numPr>
        <w:spacing w:line="360" w:lineRule="auto"/>
        <w:rPr>
          <w:rFonts w:ascii="Times New Roman" w:hAnsi="Times New Roman" w:cs="Times New Roman"/>
          <w:b/>
          <w:noProof/>
          <w:color w:val="auto"/>
          <w:lang w:eastAsia="fr-FR"/>
        </w:rPr>
      </w:pPr>
      <w:bookmarkStart w:id="439" w:name="_Toc121010068"/>
      <w:bookmarkStart w:id="440" w:name="_Toc126363133"/>
      <w:r w:rsidRPr="00B778EF">
        <w:rPr>
          <w:rFonts w:ascii="Times New Roman" w:hAnsi="Times New Roman" w:cs="Times New Roman"/>
          <w:b/>
          <w:noProof/>
          <w:color w:val="auto"/>
          <w:lang w:eastAsia="fr-FR"/>
        </w:rPr>
        <w:t xml:space="preserve">Les limites des stratégies de gestion </w:t>
      </w:r>
      <w:r w:rsidR="00206A4F" w:rsidRPr="00B778EF">
        <w:rPr>
          <w:rFonts w:ascii="Times New Roman" w:hAnsi="Times New Roman" w:cs="Times New Roman"/>
          <w:b/>
          <w:noProof/>
          <w:color w:val="auto"/>
          <w:lang w:eastAsia="fr-FR"/>
        </w:rPr>
        <w:t>de la bande de filao dans le secteur de Kayar-Notto Gouye Diama</w:t>
      </w:r>
      <w:bookmarkEnd w:id="439"/>
      <w:bookmarkEnd w:id="440"/>
    </w:p>
    <w:p w14:paraId="5899C61C" w14:textId="72F26081" w:rsidR="003E3075" w:rsidRDefault="00206A4F" w:rsidP="00B778EF">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 xml:space="preserve">Les </w:t>
      </w:r>
      <w:r w:rsidR="00097409">
        <w:rPr>
          <w:rFonts w:ascii="Times New Roman" w:hAnsi="Times New Roman" w:cs="Times New Roman"/>
          <w:noProof/>
          <w:sz w:val="24"/>
          <w:szCs w:val="24"/>
          <w:lang w:eastAsia="fr-FR"/>
        </w:rPr>
        <w:t>stratégies de lutte sont destinées à un renouvellement de la bande filaos pour mieux  fixer les dunes pour protéger les cuvettes maraichers .</w:t>
      </w:r>
      <w:r w:rsidR="00DE2E71">
        <w:rPr>
          <w:rFonts w:ascii="Times New Roman" w:hAnsi="Times New Roman" w:cs="Times New Roman"/>
          <w:noProof/>
          <w:sz w:val="24"/>
          <w:szCs w:val="24"/>
          <w:lang w:eastAsia="fr-FR"/>
        </w:rPr>
        <w:t xml:space="preserve"> </w:t>
      </w:r>
      <w:r w:rsidR="003343CF">
        <w:rPr>
          <w:rFonts w:ascii="Times New Roman" w:hAnsi="Times New Roman" w:cs="Times New Roman"/>
          <w:noProof/>
          <w:sz w:val="24"/>
          <w:szCs w:val="24"/>
          <w:lang w:eastAsia="fr-FR"/>
        </w:rPr>
        <w:t>Cependant, elles ont donné des resultats appréciables mais les menaces demeurent pressantes .</w:t>
      </w:r>
    </w:p>
    <w:p w14:paraId="5A11C2A2" w14:textId="40DC6C24" w:rsidR="003343CF" w:rsidRDefault="003343CF"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Ainsi,</w:t>
      </w:r>
      <w:r w:rsidR="00AA5C6E">
        <w:rPr>
          <w:rFonts w:ascii="Times New Roman" w:hAnsi="Times New Roman" w:cs="Times New Roman"/>
          <w:noProof/>
          <w:sz w:val="24"/>
          <w:szCs w:val="24"/>
          <w:lang w:eastAsia="fr-FR"/>
        </w:rPr>
        <w:t>différentes contraintes et lacunes qui peuvent limiter la reussite de différentes stratégies adoptées ont été decelées. Ces limites sont à noter aussi bien au niveau des populations qu’au niveau institiutionel.</w:t>
      </w:r>
    </w:p>
    <w:p w14:paraId="6BB70084" w14:textId="4DEE6C04" w:rsidR="00BC4C6B" w:rsidRDefault="00BC4C6B" w:rsidP="00B21105">
      <w:pPr>
        <w:spacing w:line="360" w:lineRule="auto"/>
        <w:jc w:val="center"/>
        <w:rPr>
          <w:rFonts w:ascii="Times New Roman" w:hAnsi="Times New Roman" w:cs="Times New Roman"/>
          <w:noProof/>
          <w:sz w:val="24"/>
          <w:szCs w:val="24"/>
          <w:lang w:eastAsia="fr-FR"/>
        </w:rPr>
      </w:pPr>
      <w:r>
        <w:rPr>
          <w:noProof/>
          <w:lang w:eastAsia="fr-FR"/>
        </w:rPr>
        <w:lastRenderedPageBreak/>
        <w:drawing>
          <wp:inline distT="0" distB="0" distL="0" distR="0" wp14:anchorId="5A660821" wp14:editId="011C472A">
            <wp:extent cx="4356000" cy="2328545"/>
            <wp:effectExtent l="0" t="0" r="6985" b="14605"/>
            <wp:docPr id="216" name="Graphique 2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2"/>
              </a:graphicData>
            </a:graphic>
          </wp:inline>
        </w:drawing>
      </w:r>
    </w:p>
    <w:p w14:paraId="6DBB74BF" w14:textId="291C6AF1" w:rsidR="0005569E" w:rsidRPr="0005569E" w:rsidRDefault="0005569E" w:rsidP="0005569E">
      <w:pPr>
        <w:pStyle w:val="Lgende"/>
        <w:rPr>
          <w:rFonts w:ascii="Times New Roman" w:hAnsi="Times New Roman" w:cs="Times New Roman"/>
          <w:i w:val="0"/>
          <w:color w:val="auto"/>
          <w:sz w:val="24"/>
          <w:szCs w:val="24"/>
        </w:rPr>
      </w:pPr>
      <w:bookmarkStart w:id="441" w:name="_Toc128435318"/>
      <w:bookmarkStart w:id="442" w:name="_Toc120097088"/>
      <w:r w:rsidRPr="0005569E">
        <w:rPr>
          <w:rFonts w:ascii="Times New Roman" w:hAnsi="Times New Roman" w:cs="Times New Roman"/>
          <w:b/>
          <w:i w:val="0"/>
          <w:color w:val="auto"/>
          <w:sz w:val="24"/>
          <w:szCs w:val="24"/>
        </w:rPr>
        <w:t xml:space="preserve">Figure </w:t>
      </w:r>
      <w:r w:rsidRPr="0005569E">
        <w:rPr>
          <w:rFonts w:ascii="Times New Roman" w:hAnsi="Times New Roman" w:cs="Times New Roman"/>
          <w:b/>
          <w:i w:val="0"/>
          <w:color w:val="auto"/>
          <w:sz w:val="24"/>
          <w:szCs w:val="24"/>
        </w:rPr>
        <w:fldChar w:fldCharType="begin"/>
      </w:r>
      <w:r w:rsidRPr="0005569E">
        <w:rPr>
          <w:rFonts w:ascii="Times New Roman" w:hAnsi="Times New Roman" w:cs="Times New Roman"/>
          <w:b/>
          <w:i w:val="0"/>
          <w:color w:val="auto"/>
          <w:sz w:val="24"/>
          <w:szCs w:val="24"/>
        </w:rPr>
        <w:instrText xml:space="preserve"> SEQ Figure \* ARABIC </w:instrText>
      </w:r>
      <w:r w:rsidRPr="0005569E">
        <w:rPr>
          <w:rFonts w:ascii="Times New Roman" w:hAnsi="Times New Roman" w:cs="Times New Roman"/>
          <w:b/>
          <w:i w:val="0"/>
          <w:color w:val="auto"/>
          <w:sz w:val="24"/>
          <w:szCs w:val="24"/>
        </w:rPr>
        <w:fldChar w:fldCharType="separate"/>
      </w:r>
      <w:r w:rsidRPr="0005569E">
        <w:rPr>
          <w:rFonts w:ascii="Times New Roman" w:hAnsi="Times New Roman" w:cs="Times New Roman"/>
          <w:b/>
          <w:i w:val="0"/>
          <w:noProof/>
          <w:color w:val="auto"/>
          <w:sz w:val="24"/>
          <w:szCs w:val="24"/>
        </w:rPr>
        <w:t>22</w:t>
      </w:r>
      <w:r w:rsidRPr="0005569E">
        <w:rPr>
          <w:rFonts w:ascii="Times New Roman" w:hAnsi="Times New Roman" w:cs="Times New Roman"/>
          <w:b/>
          <w:i w:val="0"/>
          <w:color w:val="auto"/>
          <w:sz w:val="24"/>
          <w:szCs w:val="24"/>
        </w:rPr>
        <w:fldChar w:fldCharType="end"/>
      </w:r>
      <w:r w:rsidRPr="0005569E">
        <w:rPr>
          <w:rFonts w:ascii="Times New Roman" w:hAnsi="Times New Roman" w:cs="Times New Roman"/>
          <w:i w:val="0"/>
          <w:color w:val="auto"/>
          <w:sz w:val="24"/>
          <w:szCs w:val="24"/>
        </w:rPr>
        <w:t>: Perception des populations sur les stratégies de gestion de la bande de filaos (Kane, 2022)</w:t>
      </w:r>
      <w:bookmarkEnd w:id="441"/>
    </w:p>
    <w:p w14:paraId="6C6A04B4" w14:textId="2EE4D2C3" w:rsidR="005C21D7" w:rsidRPr="00854EB5" w:rsidRDefault="00123191" w:rsidP="00854EB5">
      <w:pPr>
        <w:spacing w:line="360" w:lineRule="auto"/>
        <w:rPr>
          <w:rFonts w:ascii="Times New Roman" w:hAnsi="Times New Roman" w:cs="Times New Roman"/>
          <w:sz w:val="24"/>
          <w:szCs w:val="24"/>
        </w:rPr>
      </w:pPr>
      <w:r>
        <w:rPr>
          <w:rFonts w:ascii="Times New Roman" w:hAnsi="Times New Roman" w:cs="Times New Roman"/>
          <w:sz w:val="24"/>
          <w:szCs w:val="24"/>
        </w:rPr>
        <w:t xml:space="preserve">L’analyse de la </w:t>
      </w:r>
      <w:r w:rsidR="005C21D7" w:rsidRPr="00854EB5">
        <w:rPr>
          <w:rFonts w:ascii="Times New Roman" w:hAnsi="Times New Roman" w:cs="Times New Roman"/>
          <w:sz w:val="24"/>
          <w:szCs w:val="24"/>
        </w:rPr>
        <w:t>figure 22 montre que la quasi-totalité de</w:t>
      </w:r>
      <w:r w:rsidR="006C494E">
        <w:rPr>
          <w:rFonts w:ascii="Times New Roman" w:hAnsi="Times New Roman" w:cs="Times New Roman"/>
          <w:sz w:val="24"/>
          <w:szCs w:val="24"/>
        </w:rPr>
        <w:t>s</w:t>
      </w:r>
      <w:r w:rsidR="005C21D7" w:rsidRPr="00854EB5">
        <w:rPr>
          <w:rFonts w:ascii="Times New Roman" w:hAnsi="Times New Roman" w:cs="Times New Roman"/>
          <w:sz w:val="24"/>
          <w:szCs w:val="24"/>
        </w:rPr>
        <w:t xml:space="preserve"> </w:t>
      </w:r>
      <w:r w:rsidR="00854EB5" w:rsidRPr="00854EB5">
        <w:rPr>
          <w:rFonts w:ascii="Times New Roman" w:hAnsi="Times New Roman" w:cs="Times New Roman"/>
          <w:sz w:val="24"/>
          <w:szCs w:val="24"/>
        </w:rPr>
        <w:t>personnes interrogées</w:t>
      </w:r>
      <w:r w:rsidR="005C21D7" w:rsidRPr="00854EB5">
        <w:rPr>
          <w:rFonts w:ascii="Times New Roman" w:hAnsi="Times New Roman" w:cs="Times New Roman"/>
          <w:sz w:val="24"/>
          <w:szCs w:val="24"/>
        </w:rPr>
        <w:t xml:space="preserve"> ont la conviction que les mesure</w:t>
      </w:r>
      <w:r w:rsidR="00854EB5">
        <w:rPr>
          <w:rFonts w:ascii="Times New Roman" w:hAnsi="Times New Roman" w:cs="Times New Roman"/>
          <w:sz w:val="24"/>
          <w:szCs w:val="24"/>
        </w:rPr>
        <w:t>s</w:t>
      </w:r>
      <w:r w:rsidR="005C21D7" w:rsidRPr="00854EB5">
        <w:rPr>
          <w:rFonts w:ascii="Times New Roman" w:hAnsi="Times New Roman" w:cs="Times New Roman"/>
          <w:sz w:val="24"/>
          <w:szCs w:val="24"/>
        </w:rPr>
        <w:t xml:space="preserve"> de gestion de la bande de filaos </w:t>
      </w:r>
      <w:r w:rsidR="00854EB5">
        <w:rPr>
          <w:rFonts w:ascii="Times New Roman" w:hAnsi="Times New Roman" w:cs="Times New Roman"/>
          <w:sz w:val="24"/>
          <w:szCs w:val="24"/>
        </w:rPr>
        <w:t>sont insuffisant</w:t>
      </w:r>
      <w:r w:rsidR="00E8403D">
        <w:rPr>
          <w:rFonts w:ascii="Times New Roman" w:hAnsi="Times New Roman" w:cs="Times New Roman"/>
          <w:sz w:val="24"/>
          <w:szCs w:val="24"/>
        </w:rPr>
        <w:t>es</w:t>
      </w:r>
      <w:r w:rsidR="00854EB5">
        <w:rPr>
          <w:rFonts w:ascii="Times New Roman" w:hAnsi="Times New Roman" w:cs="Times New Roman"/>
          <w:sz w:val="24"/>
          <w:szCs w:val="24"/>
        </w:rPr>
        <w:t xml:space="preserve"> soit 55% et voir trop faible 30% des </w:t>
      </w:r>
      <w:r w:rsidR="00854EB5" w:rsidRPr="00784FF7">
        <w:rPr>
          <w:rFonts w:ascii="Times New Roman" w:hAnsi="Times New Roman" w:cs="Times New Roman"/>
          <w:sz w:val="24"/>
          <w:szCs w:val="24"/>
        </w:rPr>
        <w:t>réponses</w:t>
      </w:r>
      <w:r w:rsidR="00854EB5">
        <w:rPr>
          <w:rFonts w:ascii="Times New Roman" w:hAnsi="Times New Roman" w:cs="Times New Roman"/>
          <w:sz w:val="24"/>
          <w:szCs w:val="24"/>
        </w:rPr>
        <w:t>.</w:t>
      </w:r>
      <w:r w:rsidR="00784FF7">
        <w:rPr>
          <w:rFonts w:ascii="Times New Roman" w:hAnsi="Times New Roman" w:cs="Times New Roman"/>
          <w:sz w:val="24"/>
          <w:szCs w:val="24"/>
        </w:rPr>
        <w:t xml:space="preserve"> Cela prouve que les stratégies de gestions ont des limites qui </w:t>
      </w:r>
      <w:r w:rsidR="003A1B9C">
        <w:rPr>
          <w:rFonts w:ascii="Times New Roman" w:hAnsi="Times New Roman" w:cs="Times New Roman"/>
          <w:sz w:val="24"/>
          <w:szCs w:val="24"/>
        </w:rPr>
        <w:t>en entravent la mise en application du plan aménagement.</w:t>
      </w:r>
    </w:p>
    <w:p w14:paraId="4F8784B5" w14:textId="71ACB018" w:rsidR="008553A9" w:rsidRPr="00514E8A" w:rsidRDefault="008136AF" w:rsidP="005535EB">
      <w:pPr>
        <w:pStyle w:val="Titre4"/>
        <w:spacing w:line="360" w:lineRule="auto"/>
        <w:rPr>
          <w:noProof/>
          <w:lang w:eastAsia="fr-FR"/>
        </w:rPr>
      </w:pPr>
      <w:bookmarkStart w:id="443" w:name="_Toc121010069"/>
      <w:bookmarkStart w:id="444" w:name="_Toc124358631"/>
      <w:bookmarkStart w:id="445" w:name="_Toc126363134"/>
      <w:r w:rsidRPr="008136AF">
        <w:rPr>
          <w:rFonts w:ascii="Times New Roman" w:hAnsi="Times New Roman" w:cs="Times New Roman"/>
          <w:b/>
          <w:noProof/>
          <w:color w:val="auto"/>
          <w:sz w:val="24"/>
          <w:szCs w:val="24"/>
          <w:lang w:eastAsia="fr-FR"/>
        </w:rPr>
        <w:t>5-2</w:t>
      </w:r>
      <w:r w:rsidR="00514E8A" w:rsidRPr="008136AF">
        <w:rPr>
          <w:rFonts w:ascii="Times New Roman" w:hAnsi="Times New Roman" w:cs="Times New Roman"/>
          <w:b/>
          <w:noProof/>
          <w:color w:val="auto"/>
          <w:sz w:val="24"/>
          <w:szCs w:val="24"/>
          <w:lang w:eastAsia="fr-FR"/>
        </w:rPr>
        <w:t>-1-</w:t>
      </w:r>
      <w:r w:rsidR="00514E8A" w:rsidRPr="008136AF">
        <w:rPr>
          <w:noProof/>
          <w:color w:val="auto"/>
          <w:lang w:eastAsia="fr-FR"/>
        </w:rPr>
        <w:t xml:space="preserve"> </w:t>
      </w:r>
      <w:r w:rsidR="008553A9" w:rsidRPr="008136AF">
        <w:rPr>
          <w:rFonts w:ascii="Times New Roman" w:hAnsi="Times New Roman" w:cs="Times New Roman"/>
          <w:b/>
          <w:i w:val="0"/>
          <w:noProof/>
          <w:color w:val="auto"/>
          <w:sz w:val="24"/>
          <w:szCs w:val="24"/>
          <w:lang w:eastAsia="fr-FR"/>
        </w:rPr>
        <w:t>Les l</w:t>
      </w:r>
      <w:r w:rsidR="00E932E2">
        <w:rPr>
          <w:rFonts w:ascii="Times New Roman" w:hAnsi="Times New Roman" w:cs="Times New Roman"/>
          <w:b/>
          <w:i w:val="0"/>
          <w:noProof/>
          <w:color w:val="auto"/>
          <w:sz w:val="24"/>
          <w:szCs w:val="24"/>
          <w:lang w:eastAsia="fr-FR"/>
        </w:rPr>
        <w:t>imites de la population</w:t>
      </w:r>
      <w:r w:rsidR="00A4780B" w:rsidRPr="008136AF">
        <w:rPr>
          <w:rFonts w:ascii="Times New Roman" w:hAnsi="Times New Roman" w:cs="Times New Roman"/>
          <w:b/>
          <w:i w:val="0"/>
          <w:noProof/>
          <w:color w:val="auto"/>
          <w:sz w:val="24"/>
          <w:szCs w:val="24"/>
          <w:lang w:eastAsia="fr-FR"/>
        </w:rPr>
        <w:t xml:space="preserve"> locale</w:t>
      </w:r>
      <w:r w:rsidR="008553A9" w:rsidRPr="008136AF">
        <w:rPr>
          <w:rFonts w:ascii="Times New Roman" w:hAnsi="Times New Roman" w:cs="Times New Roman"/>
          <w:b/>
          <w:i w:val="0"/>
          <w:noProof/>
          <w:color w:val="auto"/>
          <w:sz w:val="24"/>
          <w:szCs w:val="24"/>
          <w:lang w:eastAsia="fr-FR"/>
        </w:rPr>
        <w:t xml:space="preserve"> dans la gestion de la bande de filao</w:t>
      </w:r>
      <w:bookmarkEnd w:id="442"/>
      <w:bookmarkEnd w:id="443"/>
      <w:bookmarkEnd w:id="444"/>
      <w:bookmarkEnd w:id="445"/>
    </w:p>
    <w:p w14:paraId="3F27CA36" w14:textId="576D3AE9" w:rsidR="005F4C5E" w:rsidRDefault="008553A9" w:rsidP="005535EB">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Néanmoins tous les efforts consentis pour fixer les dunes, plusieurs manquements sont à noter et sont tous liées à la conjugaison de plusieurs facteurs.Dans ce secteur de Kayar-Notto, la bande est l</w:t>
      </w:r>
      <w:r w:rsidR="00E8403D">
        <w:rPr>
          <w:rFonts w:ascii="Times New Roman" w:hAnsi="Times New Roman" w:cs="Times New Roman"/>
          <w:noProof/>
          <w:sz w:val="24"/>
          <w:szCs w:val="24"/>
          <w:lang w:eastAsia="fr-FR"/>
        </w:rPr>
        <w:t>e</w:t>
      </w:r>
      <w:r>
        <w:rPr>
          <w:rFonts w:ascii="Times New Roman" w:hAnsi="Times New Roman" w:cs="Times New Roman"/>
          <w:noProof/>
          <w:sz w:val="24"/>
          <w:szCs w:val="24"/>
          <w:lang w:eastAsia="fr-FR"/>
        </w:rPr>
        <w:t xml:space="preserve"> principal moyen de protection des cuvettes maraichères contre l’ensablement. </w:t>
      </w:r>
      <w:r w:rsidR="00F06F83">
        <w:rPr>
          <w:rFonts w:ascii="Times New Roman" w:hAnsi="Times New Roman" w:cs="Times New Roman"/>
          <w:noProof/>
          <w:sz w:val="24"/>
          <w:szCs w:val="24"/>
          <w:lang w:eastAsia="fr-FR"/>
        </w:rPr>
        <w:t>De part sa courte longévité ( 25ans maximum) et son incapacité à se regener naturellement, les populations sont autorisées en plus de l’exploiter en contrepartie,</w:t>
      </w:r>
      <w:r w:rsidR="000B7495">
        <w:rPr>
          <w:rFonts w:ascii="Times New Roman" w:hAnsi="Times New Roman" w:cs="Times New Roman"/>
          <w:noProof/>
          <w:sz w:val="24"/>
          <w:szCs w:val="24"/>
          <w:lang w:eastAsia="fr-FR"/>
        </w:rPr>
        <w:t xml:space="preserve"> pour participer à son renouvellement pour le reboisement des parcelles exploitées.</w:t>
      </w:r>
      <w:r w:rsidR="00E8403D">
        <w:rPr>
          <w:rFonts w:ascii="Times New Roman" w:hAnsi="Times New Roman" w:cs="Times New Roman"/>
          <w:noProof/>
          <w:sz w:val="24"/>
          <w:szCs w:val="24"/>
          <w:lang w:eastAsia="fr-FR"/>
        </w:rPr>
        <w:t xml:space="preserve"> </w:t>
      </w:r>
      <w:r w:rsidR="000B7495">
        <w:rPr>
          <w:rFonts w:ascii="Times New Roman" w:hAnsi="Times New Roman" w:cs="Times New Roman"/>
          <w:noProof/>
          <w:sz w:val="24"/>
          <w:szCs w:val="24"/>
          <w:lang w:eastAsia="fr-FR"/>
        </w:rPr>
        <w:t>Ainsi des limites notoires sont liées à l’analphabétisme des populations et de leur manque de volonté mais aussi à l’enclavement de cette partie de la zone.</w:t>
      </w:r>
      <w:r w:rsidR="00E8403D">
        <w:rPr>
          <w:rFonts w:ascii="Times New Roman" w:hAnsi="Times New Roman" w:cs="Times New Roman"/>
          <w:noProof/>
          <w:sz w:val="24"/>
          <w:szCs w:val="24"/>
          <w:lang w:eastAsia="fr-FR"/>
        </w:rPr>
        <w:t xml:space="preserve"> </w:t>
      </w:r>
      <w:r w:rsidR="000B7495">
        <w:rPr>
          <w:rFonts w:ascii="Times New Roman" w:hAnsi="Times New Roman" w:cs="Times New Roman"/>
          <w:noProof/>
          <w:sz w:val="24"/>
          <w:szCs w:val="24"/>
          <w:lang w:eastAsia="fr-FR"/>
        </w:rPr>
        <w:t>D’ailleurs l’analphabétisme est une entrave pour les populations locales, p</w:t>
      </w:r>
      <w:r w:rsidR="00C67FED">
        <w:rPr>
          <w:rFonts w:ascii="Times New Roman" w:hAnsi="Times New Roman" w:cs="Times New Roman"/>
          <w:noProof/>
          <w:sz w:val="24"/>
          <w:szCs w:val="24"/>
          <w:lang w:eastAsia="fr-FR"/>
        </w:rPr>
        <w:t>our comprendre mieux les régles et normes d’exploitabilité de la bande de filao. Constituées majoritairement d’analphabétes, les GIE éprouvent de la peine pour maitriser les codes environnementaux (forestier, environnement). Cela se répercute défavorablement sur la gestion et de l’aménagement de la bande de filaos.</w:t>
      </w:r>
      <w:r w:rsidR="0037732B">
        <w:rPr>
          <w:rFonts w:ascii="Times New Roman" w:hAnsi="Times New Roman" w:cs="Times New Roman"/>
          <w:noProof/>
          <w:sz w:val="24"/>
          <w:szCs w:val="24"/>
          <w:lang w:eastAsia="fr-FR"/>
        </w:rPr>
        <w:t>L’analyse des interrelations entre les différents acteurs a montré que la mauvaise compréhension des textes et des lois sur la décentralisation par la plupart des acteurs( collectivités locales, organisations communautaires de base…) ou le cas échéant, la non application des dispositions reste à l’origine des conflits et des zones d’ombres (Thiaw, 2018)</w:t>
      </w:r>
      <w:r w:rsidR="00BD4A7A">
        <w:rPr>
          <w:rFonts w:ascii="Times New Roman" w:hAnsi="Times New Roman" w:cs="Times New Roman"/>
          <w:noProof/>
          <w:sz w:val="24"/>
          <w:szCs w:val="24"/>
          <w:lang w:eastAsia="fr-FR"/>
        </w:rPr>
        <w:t>.</w:t>
      </w:r>
    </w:p>
    <w:p w14:paraId="4CA114F4" w14:textId="4F96140F" w:rsidR="00BD4A7A" w:rsidRDefault="00BD4A7A" w:rsidP="00AD4C59">
      <w:pPr>
        <w:spacing w:line="360" w:lineRule="auto"/>
        <w:jc w:val="both"/>
        <w:rPr>
          <w:rFonts w:ascii="Times New Roman" w:hAnsi="Times New Roman" w:cs="Times New Roman"/>
          <w:i/>
          <w:noProof/>
          <w:sz w:val="24"/>
          <w:szCs w:val="24"/>
          <w:lang w:eastAsia="fr-FR"/>
        </w:rPr>
      </w:pPr>
      <w:r>
        <w:rPr>
          <w:rFonts w:ascii="Times New Roman" w:hAnsi="Times New Roman" w:cs="Times New Roman"/>
          <w:noProof/>
          <w:sz w:val="24"/>
          <w:szCs w:val="24"/>
          <w:lang w:eastAsia="fr-FR"/>
        </w:rPr>
        <w:lastRenderedPageBreak/>
        <w:t>Le manque de volonté de protection des pépiniéres et des parcelles en reboisement est aussi re</w:t>
      </w:r>
      <w:r w:rsidR="00CA0945">
        <w:rPr>
          <w:rFonts w:ascii="Times New Roman" w:hAnsi="Times New Roman" w:cs="Times New Roman"/>
          <w:noProof/>
          <w:sz w:val="24"/>
          <w:szCs w:val="24"/>
          <w:lang w:eastAsia="fr-FR"/>
        </w:rPr>
        <w:t>marqué de la par</w:t>
      </w:r>
      <w:r w:rsidR="00E8403D">
        <w:rPr>
          <w:rFonts w:ascii="Times New Roman" w:hAnsi="Times New Roman" w:cs="Times New Roman"/>
          <w:noProof/>
          <w:sz w:val="24"/>
          <w:szCs w:val="24"/>
          <w:lang w:eastAsia="fr-FR"/>
        </w:rPr>
        <w:t>t</w:t>
      </w:r>
      <w:r w:rsidR="00CA0945">
        <w:rPr>
          <w:rFonts w:ascii="Times New Roman" w:hAnsi="Times New Roman" w:cs="Times New Roman"/>
          <w:noProof/>
          <w:sz w:val="24"/>
          <w:szCs w:val="24"/>
          <w:lang w:eastAsia="fr-FR"/>
        </w:rPr>
        <w:t xml:space="preserve"> des populations. Ce qui améne les agents des eaux et forets à penser que ces derniéres ne font pas ce qu’il faut pour empecher les animaux en divagation de détruire les jeunes plantes de </w:t>
      </w:r>
      <w:r w:rsidR="00123191">
        <w:rPr>
          <w:rFonts w:ascii="Times New Roman" w:hAnsi="Times New Roman" w:cs="Times New Roman"/>
          <w:i/>
          <w:noProof/>
          <w:sz w:val="24"/>
          <w:szCs w:val="24"/>
          <w:lang w:eastAsia="fr-FR"/>
        </w:rPr>
        <w:t>C</w:t>
      </w:r>
      <w:r w:rsidR="00CA0945" w:rsidRPr="00CA0945">
        <w:rPr>
          <w:rFonts w:ascii="Times New Roman" w:hAnsi="Times New Roman" w:cs="Times New Roman"/>
          <w:i/>
          <w:noProof/>
          <w:sz w:val="24"/>
          <w:szCs w:val="24"/>
          <w:lang w:eastAsia="fr-FR"/>
        </w:rPr>
        <w:t>asuarina equisetifolia.</w:t>
      </w:r>
    </w:p>
    <w:p w14:paraId="1163BAFB" w14:textId="4119177F" w:rsidR="00785E79" w:rsidRDefault="00785E79" w:rsidP="00AD4C59">
      <w:pPr>
        <w:spacing w:line="360" w:lineRule="auto"/>
        <w:jc w:val="both"/>
        <w:rPr>
          <w:rFonts w:ascii="Times New Roman" w:hAnsi="Times New Roman" w:cs="Times New Roman"/>
          <w:noProof/>
          <w:sz w:val="24"/>
          <w:szCs w:val="24"/>
          <w:lang w:eastAsia="fr-FR"/>
        </w:rPr>
      </w:pPr>
      <w:r w:rsidRPr="00785E79">
        <w:rPr>
          <w:rFonts w:ascii="Times New Roman" w:hAnsi="Times New Roman" w:cs="Times New Roman"/>
          <w:noProof/>
          <w:sz w:val="24"/>
          <w:szCs w:val="24"/>
          <w:lang w:eastAsia="fr-FR"/>
        </w:rPr>
        <w:t>L’enclavement du secteur est aussi une limite, car il constitue un facteur de perte économique pour les exploitants. En effet il est difficile d’acheminer le bois extrait de la bande de filao à cause des cout</w:t>
      </w:r>
      <w:r w:rsidR="00E8403D">
        <w:rPr>
          <w:rFonts w:ascii="Times New Roman" w:hAnsi="Times New Roman" w:cs="Times New Roman"/>
          <w:noProof/>
          <w:sz w:val="24"/>
          <w:szCs w:val="24"/>
          <w:lang w:eastAsia="fr-FR"/>
        </w:rPr>
        <w:t>s</w:t>
      </w:r>
      <w:r w:rsidRPr="00785E79">
        <w:rPr>
          <w:rFonts w:ascii="Times New Roman" w:hAnsi="Times New Roman" w:cs="Times New Roman"/>
          <w:noProof/>
          <w:sz w:val="24"/>
          <w:szCs w:val="24"/>
          <w:lang w:eastAsia="fr-FR"/>
        </w:rPr>
        <w:t xml:space="preserve"> élevés de transport. A cause de ces pertes</w:t>
      </w:r>
      <w:r w:rsidR="00E26559">
        <w:rPr>
          <w:rFonts w:ascii="Times New Roman" w:hAnsi="Times New Roman" w:cs="Times New Roman"/>
          <w:noProof/>
          <w:sz w:val="24"/>
          <w:szCs w:val="24"/>
          <w:lang w:eastAsia="fr-FR"/>
        </w:rPr>
        <w:t>,</w:t>
      </w:r>
      <w:r w:rsidRPr="00785E79">
        <w:rPr>
          <w:rFonts w:ascii="Times New Roman" w:hAnsi="Times New Roman" w:cs="Times New Roman"/>
          <w:noProof/>
          <w:sz w:val="24"/>
          <w:szCs w:val="24"/>
          <w:lang w:eastAsia="fr-FR"/>
        </w:rPr>
        <w:t xml:space="preserve"> les GIE </w:t>
      </w:r>
      <w:r w:rsidR="003900CE">
        <w:rPr>
          <w:rFonts w:ascii="Times New Roman" w:hAnsi="Times New Roman" w:cs="Times New Roman"/>
          <w:noProof/>
          <w:sz w:val="24"/>
          <w:szCs w:val="24"/>
          <w:lang w:eastAsia="fr-FR"/>
        </w:rPr>
        <w:t>s</w:t>
      </w:r>
      <w:r w:rsidRPr="00785E79">
        <w:rPr>
          <w:rFonts w:ascii="Times New Roman" w:hAnsi="Times New Roman" w:cs="Times New Roman"/>
          <w:noProof/>
          <w:sz w:val="24"/>
          <w:szCs w:val="24"/>
          <w:lang w:eastAsia="fr-FR"/>
        </w:rPr>
        <w:t>ont paresseuses lors des campagnes de reboisement et leurs parcelles sont souvent en dessous des normes fixées pour la reboisement ( plus de 80% de satisfaction)</w:t>
      </w:r>
      <w:r>
        <w:rPr>
          <w:rFonts w:ascii="Times New Roman" w:hAnsi="Times New Roman" w:cs="Times New Roman"/>
          <w:noProof/>
          <w:sz w:val="24"/>
          <w:szCs w:val="24"/>
          <w:lang w:eastAsia="fr-FR"/>
        </w:rPr>
        <w:t>.</w:t>
      </w:r>
    </w:p>
    <w:p w14:paraId="2A19C5CE" w14:textId="7AC597F4" w:rsidR="00973EEF" w:rsidRPr="00514E8A" w:rsidRDefault="008136AF" w:rsidP="00A87C55">
      <w:pPr>
        <w:pStyle w:val="Titre4"/>
        <w:spacing w:line="360" w:lineRule="auto"/>
        <w:rPr>
          <w:rFonts w:ascii="Times New Roman" w:hAnsi="Times New Roman" w:cs="Times New Roman"/>
          <w:b/>
          <w:i w:val="0"/>
          <w:noProof/>
          <w:color w:val="auto"/>
          <w:sz w:val="24"/>
          <w:szCs w:val="24"/>
          <w:lang w:eastAsia="fr-FR"/>
        </w:rPr>
      </w:pPr>
      <w:bookmarkStart w:id="446" w:name="_Toc120097089"/>
      <w:bookmarkStart w:id="447" w:name="_Toc121010070"/>
      <w:bookmarkStart w:id="448" w:name="_Toc124358632"/>
      <w:bookmarkStart w:id="449" w:name="_Toc126363135"/>
      <w:r>
        <w:rPr>
          <w:rFonts w:ascii="Times New Roman" w:hAnsi="Times New Roman" w:cs="Times New Roman"/>
          <w:b/>
          <w:i w:val="0"/>
          <w:noProof/>
          <w:color w:val="auto"/>
          <w:sz w:val="24"/>
          <w:szCs w:val="24"/>
          <w:lang w:eastAsia="fr-FR"/>
        </w:rPr>
        <w:t>5-2</w:t>
      </w:r>
      <w:r w:rsidR="00514E8A" w:rsidRPr="00514E8A">
        <w:rPr>
          <w:rFonts w:ascii="Times New Roman" w:hAnsi="Times New Roman" w:cs="Times New Roman"/>
          <w:b/>
          <w:i w:val="0"/>
          <w:noProof/>
          <w:color w:val="auto"/>
          <w:sz w:val="24"/>
          <w:szCs w:val="24"/>
          <w:lang w:eastAsia="fr-FR"/>
        </w:rPr>
        <w:t xml:space="preserve">-2- </w:t>
      </w:r>
      <w:r w:rsidR="00973EEF" w:rsidRPr="00514E8A">
        <w:rPr>
          <w:rFonts w:ascii="Times New Roman" w:hAnsi="Times New Roman" w:cs="Times New Roman"/>
          <w:b/>
          <w:i w:val="0"/>
          <w:noProof/>
          <w:color w:val="auto"/>
          <w:sz w:val="24"/>
          <w:szCs w:val="24"/>
          <w:lang w:eastAsia="fr-FR"/>
        </w:rPr>
        <w:t>Les limites institutionelles</w:t>
      </w:r>
      <w:bookmarkEnd w:id="446"/>
      <w:bookmarkEnd w:id="447"/>
      <w:bookmarkEnd w:id="448"/>
      <w:bookmarkEnd w:id="449"/>
    </w:p>
    <w:p w14:paraId="4810E4AB" w14:textId="1479D4D7" w:rsidR="00503DBA" w:rsidRDefault="00A27E5D" w:rsidP="00A87C55">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L’environnement est une compétence transférée aux collectivit</w:t>
      </w:r>
      <w:r w:rsidR="00E932E2">
        <w:rPr>
          <w:rFonts w:ascii="Times New Roman" w:hAnsi="Times New Roman" w:cs="Times New Roman"/>
          <w:noProof/>
          <w:sz w:val="24"/>
          <w:szCs w:val="24"/>
          <w:lang w:eastAsia="fr-FR"/>
        </w:rPr>
        <w:t>é</w:t>
      </w:r>
      <w:r w:rsidR="00E8403D">
        <w:rPr>
          <w:rFonts w:ascii="Times New Roman" w:hAnsi="Times New Roman" w:cs="Times New Roman"/>
          <w:noProof/>
          <w:sz w:val="24"/>
          <w:szCs w:val="24"/>
          <w:lang w:eastAsia="fr-FR"/>
        </w:rPr>
        <w:t>s</w:t>
      </w:r>
      <w:r w:rsidR="00E932E2">
        <w:rPr>
          <w:rFonts w:ascii="Times New Roman" w:hAnsi="Times New Roman" w:cs="Times New Roman"/>
          <w:noProof/>
          <w:sz w:val="24"/>
          <w:szCs w:val="24"/>
          <w:lang w:eastAsia="fr-FR"/>
        </w:rPr>
        <w:t xml:space="preserve"> territoriales. Elle</w:t>
      </w:r>
      <w:r>
        <w:rPr>
          <w:rFonts w:ascii="Times New Roman" w:hAnsi="Times New Roman" w:cs="Times New Roman"/>
          <w:noProof/>
          <w:sz w:val="24"/>
          <w:szCs w:val="24"/>
          <w:lang w:eastAsia="fr-FR"/>
        </w:rPr>
        <w:t xml:space="preserve"> est décentalisé</w:t>
      </w:r>
      <w:r w:rsidR="00E932E2">
        <w:rPr>
          <w:rFonts w:ascii="Times New Roman" w:hAnsi="Times New Roman" w:cs="Times New Roman"/>
          <w:noProof/>
          <w:sz w:val="24"/>
          <w:szCs w:val="24"/>
          <w:lang w:eastAsia="fr-FR"/>
        </w:rPr>
        <w:t>e</w:t>
      </w:r>
      <w:r>
        <w:rPr>
          <w:rFonts w:ascii="Times New Roman" w:hAnsi="Times New Roman" w:cs="Times New Roman"/>
          <w:noProof/>
          <w:sz w:val="24"/>
          <w:szCs w:val="24"/>
          <w:lang w:eastAsia="fr-FR"/>
        </w:rPr>
        <w:t xml:space="preserve"> par l’Etat et géré</w:t>
      </w:r>
      <w:r w:rsidR="00E8403D">
        <w:rPr>
          <w:rFonts w:ascii="Times New Roman" w:hAnsi="Times New Roman" w:cs="Times New Roman"/>
          <w:noProof/>
          <w:sz w:val="24"/>
          <w:szCs w:val="24"/>
          <w:lang w:eastAsia="fr-FR"/>
        </w:rPr>
        <w:t>e</w:t>
      </w:r>
      <w:r>
        <w:rPr>
          <w:rFonts w:ascii="Times New Roman" w:hAnsi="Times New Roman" w:cs="Times New Roman"/>
          <w:noProof/>
          <w:sz w:val="24"/>
          <w:szCs w:val="24"/>
          <w:lang w:eastAsia="fr-FR"/>
        </w:rPr>
        <w:t xml:space="preserve"> par les colleclivités locales et ses services compétents. La bande de filao est sous la tutelle du service des eaux et forets qui, depuis 1948, a implanté un peuplement mono-spécifique de filaos sur tout le littoral de Dakar à Saint-Louis. La lenteur de la délivrance des permis </w:t>
      </w:r>
      <w:r w:rsidR="005A74B9">
        <w:rPr>
          <w:rFonts w:ascii="Times New Roman" w:hAnsi="Times New Roman" w:cs="Times New Roman"/>
          <w:noProof/>
          <w:sz w:val="24"/>
          <w:szCs w:val="24"/>
          <w:lang w:eastAsia="fr-FR"/>
        </w:rPr>
        <w:t>d’exploitation constitue entre autres, une limite majeure.</w:t>
      </w:r>
    </w:p>
    <w:p w14:paraId="72DAC62A" w14:textId="3795420E" w:rsidR="00A637C6" w:rsidRDefault="00A637C6" w:rsidP="00AD4C5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Les permis d’exploitation de la bande de filaos sont délivrés exclusivement par le service des eaux et forets et, il le delivre souvent de maniére tardive</w:t>
      </w:r>
      <w:r w:rsidR="009B1D3C">
        <w:rPr>
          <w:rFonts w:ascii="Times New Roman" w:hAnsi="Times New Roman" w:cs="Times New Roman"/>
          <w:noProof/>
          <w:sz w:val="24"/>
          <w:szCs w:val="24"/>
          <w:lang w:eastAsia="fr-FR"/>
        </w:rPr>
        <w:t xml:space="preserve"> et les GIE ne sont pas directement associés</w:t>
      </w:r>
      <w:r>
        <w:rPr>
          <w:rFonts w:ascii="Times New Roman" w:hAnsi="Times New Roman" w:cs="Times New Roman"/>
          <w:noProof/>
          <w:sz w:val="24"/>
          <w:szCs w:val="24"/>
          <w:lang w:eastAsia="fr-FR"/>
        </w:rPr>
        <w:t xml:space="preserve">. </w:t>
      </w:r>
      <w:r w:rsidR="009B1D3C">
        <w:rPr>
          <w:rFonts w:ascii="Times New Roman" w:hAnsi="Times New Roman" w:cs="Times New Roman"/>
          <w:noProof/>
          <w:sz w:val="24"/>
          <w:szCs w:val="24"/>
          <w:lang w:eastAsia="fr-FR"/>
        </w:rPr>
        <w:t>Ce qui pose un probléme de vide institutionel car, c’est la population native du secteur qui connait mieux que le service des eaux et forets leur espace immédiat.</w:t>
      </w:r>
      <w:r w:rsidR="00E8403D">
        <w:rPr>
          <w:rFonts w:ascii="Times New Roman" w:hAnsi="Times New Roman" w:cs="Times New Roman"/>
          <w:noProof/>
          <w:sz w:val="24"/>
          <w:szCs w:val="24"/>
          <w:lang w:eastAsia="fr-FR"/>
        </w:rPr>
        <w:t xml:space="preserve"> </w:t>
      </w:r>
      <w:r w:rsidR="00B041E7">
        <w:rPr>
          <w:rFonts w:ascii="Times New Roman" w:hAnsi="Times New Roman" w:cs="Times New Roman"/>
          <w:noProof/>
          <w:sz w:val="24"/>
          <w:szCs w:val="24"/>
          <w:lang w:eastAsia="fr-FR"/>
        </w:rPr>
        <w:t>En outre, les GIE sont capables de gérer efficacement le renouvellement de la plantation, ils sont capables également d’intervenir dans la sécurisation de la foret contre les coupes frauduleuses.</w:t>
      </w:r>
      <w:r w:rsidR="00E8403D">
        <w:rPr>
          <w:rFonts w:ascii="Times New Roman" w:hAnsi="Times New Roman" w:cs="Times New Roman"/>
          <w:noProof/>
          <w:sz w:val="24"/>
          <w:szCs w:val="24"/>
          <w:lang w:eastAsia="fr-FR"/>
        </w:rPr>
        <w:t xml:space="preserve"> </w:t>
      </w:r>
      <w:r w:rsidR="00B041E7">
        <w:rPr>
          <w:rFonts w:ascii="Times New Roman" w:hAnsi="Times New Roman" w:cs="Times New Roman"/>
          <w:noProof/>
          <w:sz w:val="24"/>
          <w:szCs w:val="24"/>
          <w:lang w:eastAsia="fr-FR"/>
        </w:rPr>
        <w:t>Souvent le taux de satisfaction(80%) n’est pas atteint par les GIE exploiteurs. Ce qui peut etre situé à la faiblesse de contrôle des agents des eaux et forets, plus app</w:t>
      </w:r>
      <w:r w:rsidR="00C92B8D">
        <w:rPr>
          <w:rFonts w:ascii="Times New Roman" w:hAnsi="Times New Roman" w:cs="Times New Roman"/>
          <w:noProof/>
          <w:sz w:val="24"/>
          <w:szCs w:val="24"/>
          <w:lang w:eastAsia="fr-FR"/>
        </w:rPr>
        <w:t>esantis par le nombre isuffisant.</w:t>
      </w:r>
      <w:r w:rsidR="00B041E7">
        <w:rPr>
          <w:rFonts w:ascii="Times New Roman" w:hAnsi="Times New Roman" w:cs="Times New Roman"/>
          <w:noProof/>
          <w:sz w:val="24"/>
          <w:szCs w:val="24"/>
          <w:lang w:eastAsia="fr-FR"/>
        </w:rPr>
        <w:t xml:space="preserve"> </w:t>
      </w:r>
    </w:p>
    <w:p w14:paraId="277A97DF" w14:textId="2327437A" w:rsidR="00C92B8D" w:rsidRDefault="00C92B8D" w:rsidP="00AD4C59">
      <w:pPr>
        <w:spacing w:line="360" w:lineRule="auto"/>
        <w:jc w:val="both"/>
        <w:rPr>
          <w:rFonts w:ascii="Times New Roman" w:hAnsi="Times New Roman" w:cs="Times New Roman"/>
          <w:b/>
          <w:noProof/>
          <w:sz w:val="24"/>
          <w:szCs w:val="24"/>
          <w:lang w:eastAsia="fr-FR"/>
        </w:rPr>
      </w:pPr>
      <w:r>
        <w:rPr>
          <w:rFonts w:ascii="Times New Roman" w:hAnsi="Times New Roman" w:cs="Times New Roman"/>
          <w:b/>
          <w:noProof/>
          <w:sz w:val="24"/>
          <w:szCs w:val="24"/>
          <w:lang w:eastAsia="fr-FR"/>
        </w:rPr>
        <w:t xml:space="preserve">                                                     </w:t>
      </w:r>
      <w:r w:rsidRPr="00C92B8D">
        <w:rPr>
          <w:rFonts w:ascii="Times New Roman" w:hAnsi="Times New Roman" w:cs="Times New Roman"/>
          <w:b/>
          <w:noProof/>
          <w:sz w:val="24"/>
          <w:szCs w:val="24"/>
          <w:lang w:eastAsia="fr-FR"/>
        </w:rPr>
        <w:t>Conclusion partielle</w:t>
      </w:r>
    </w:p>
    <w:p w14:paraId="60A68C6D" w14:textId="0CCA4BD2" w:rsidR="00816BA9" w:rsidRPr="00D664C9" w:rsidRDefault="00123191" w:rsidP="00D664C9">
      <w:pPr>
        <w:spacing w:line="360" w:lineRule="auto"/>
        <w:jc w:val="both"/>
        <w:rPr>
          <w:rFonts w:ascii="Times New Roman" w:hAnsi="Times New Roman" w:cs="Times New Roman"/>
          <w:noProof/>
          <w:sz w:val="24"/>
          <w:szCs w:val="24"/>
          <w:lang w:eastAsia="fr-FR"/>
        </w:rPr>
      </w:pPr>
      <w:r>
        <w:rPr>
          <w:rFonts w:ascii="Times New Roman" w:hAnsi="Times New Roman" w:cs="Times New Roman"/>
          <w:i/>
          <w:noProof/>
          <w:sz w:val="24"/>
          <w:szCs w:val="24"/>
          <w:lang w:eastAsia="fr-FR"/>
        </w:rPr>
        <w:t>C</w:t>
      </w:r>
      <w:r w:rsidR="00D555A0" w:rsidRPr="00123191">
        <w:rPr>
          <w:rFonts w:ascii="Times New Roman" w:hAnsi="Times New Roman" w:cs="Times New Roman"/>
          <w:i/>
          <w:noProof/>
          <w:sz w:val="24"/>
          <w:szCs w:val="24"/>
          <w:lang w:eastAsia="fr-FR"/>
        </w:rPr>
        <w:t xml:space="preserve">asuarina </w:t>
      </w:r>
      <w:r w:rsidR="00145F6D" w:rsidRPr="00123191">
        <w:rPr>
          <w:rFonts w:ascii="Times New Roman" w:hAnsi="Times New Roman" w:cs="Times New Roman"/>
          <w:i/>
          <w:noProof/>
          <w:sz w:val="24"/>
          <w:szCs w:val="24"/>
          <w:lang w:eastAsia="fr-FR"/>
        </w:rPr>
        <w:t>equisetifolia</w:t>
      </w:r>
      <w:r w:rsidR="00145F6D" w:rsidRPr="0004334F">
        <w:rPr>
          <w:rFonts w:ascii="Times New Roman" w:hAnsi="Times New Roman" w:cs="Times New Roman"/>
          <w:noProof/>
          <w:sz w:val="24"/>
          <w:szCs w:val="24"/>
          <w:lang w:eastAsia="fr-FR"/>
        </w:rPr>
        <w:t xml:space="preserve"> ne se regénère pas naturellement et sa duré de vie est limité</w:t>
      </w:r>
      <w:r w:rsidR="00E932E2">
        <w:rPr>
          <w:rFonts w:ascii="Times New Roman" w:hAnsi="Times New Roman" w:cs="Times New Roman"/>
          <w:noProof/>
          <w:sz w:val="24"/>
          <w:szCs w:val="24"/>
          <w:lang w:eastAsia="fr-FR"/>
        </w:rPr>
        <w:t>e</w:t>
      </w:r>
      <w:r w:rsidR="00145F6D" w:rsidRPr="0004334F">
        <w:rPr>
          <w:rFonts w:ascii="Times New Roman" w:hAnsi="Times New Roman" w:cs="Times New Roman"/>
          <w:noProof/>
          <w:sz w:val="24"/>
          <w:szCs w:val="24"/>
          <w:lang w:eastAsia="fr-FR"/>
        </w:rPr>
        <w:t>.</w:t>
      </w:r>
      <w:r w:rsidR="0004334F">
        <w:rPr>
          <w:rFonts w:ascii="Times New Roman" w:hAnsi="Times New Roman" w:cs="Times New Roman"/>
          <w:noProof/>
          <w:sz w:val="24"/>
          <w:szCs w:val="24"/>
          <w:lang w:eastAsia="fr-FR"/>
        </w:rPr>
        <w:t>Donc pour la regénération naturelle de la bande de filao une polit</w:t>
      </w:r>
      <w:r w:rsidR="00E932E2">
        <w:rPr>
          <w:rFonts w:ascii="Times New Roman" w:hAnsi="Times New Roman" w:cs="Times New Roman"/>
          <w:noProof/>
          <w:sz w:val="24"/>
          <w:szCs w:val="24"/>
          <w:lang w:eastAsia="fr-FR"/>
        </w:rPr>
        <w:t>ique de gestion doit étre menée</w:t>
      </w:r>
      <w:r w:rsidR="0004334F">
        <w:rPr>
          <w:rFonts w:ascii="Times New Roman" w:hAnsi="Times New Roman" w:cs="Times New Roman"/>
          <w:noProof/>
          <w:sz w:val="24"/>
          <w:szCs w:val="24"/>
          <w:lang w:eastAsia="fr-FR"/>
        </w:rPr>
        <w:t>. Pour une gestion durable de la</w:t>
      </w:r>
      <w:r w:rsidR="005E256E">
        <w:rPr>
          <w:rFonts w:ascii="Times New Roman" w:hAnsi="Times New Roman" w:cs="Times New Roman"/>
          <w:noProof/>
          <w:sz w:val="24"/>
          <w:szCs w:val="24"/>
          <w:lang w:eastAsia="fr-FR"/>
        </w:rPr>
        <w:t xml:space="preserve"> ba</w:t>
      </w:r>
      <w:r w:rsidR="0004334F">
        <w:rPr>
          <w:rFonts w:ascii="Times New Roman" w:hAnsi="Times New Roman" w:cs="Times New Roman"/>
          <w:noProof/>
          <w:sz w:val="24"/>
          <w:szCs w:val="24"/>
          <w:lang w:eastAsia="fr-FR"/>
        </w:rPr>
        <w:t>nde</w:t>
      </w:r>
      <w:r w:rsidR="005E256E">
        <w:rPr>
          <w:rFonts w:ascii="Times New Roman" w:hAnsi="Times New Roman" w:cs="Times New Roman"/>
          <w:noProof/>
          <w:sz w:val="24"/>
          <w:szCs w:val="24"/>
          <w:lang w:eastAsia="fr-FR"/>
        </w:rPr>
        <w:t xml:space="preserve"> de filao un plan d’aménagement est élaboré par le service technique de l’Etat ( eaux et</w:t>
      </w:r>
      <w:r w:rsidR="00E932E2">
        <w:rPr>
          <w:rFonts w:ascii="Times New Roman" w:hAnsi="Times New Roman" w:cs="Times New Roman"/>
          <w:noProof/>
          <w:sz w:val="24"/>
          <w:szCs w:val="24"/>
          <w:lang w:eastAsia="fr-FR"/>
        </w:rPr>
        <w:t xml:space="preserve"> foret). Malgré</w:t>
      </w:r>
      <w:r w:rsidR="005E256E">
        <w:rPr>
          <w:rFonts w:ascii="Times New Roman" w:hAnsi="Times New Roman" w:cs="Times New Roman"/>
          <w:noProof/>
          <w:sz w:val="24"/>
          <w:szCs w:val="24"/>
          <w:lang w:eastAsia="fr-FR"/>
        </w:rPr>
        <w:t xml:space="preserve"> les efforts des différents a</w:t>
      </w:r>
      <w:r w:rsidR="006C494E">
        <w:rPr>
          <w:rFonts w:ascii="Times New Roman" w:hAnsi="Times New Roman" w:cs="Times New Roman"/>
          <w:noProof/>
          <w:sz w:val="24"/>
          <w:szCs w:val="24"/>
          <w:lang w:eastAsia="fr-FR"/>
        </w:rPr>
        <w:t xml:space="preserve">cteurs toujours des limites </w:t>
      </w:r>
      <w:r w:rsidR="005E256E">
        <w:rPr>
          <w:rFonts w:ascii="Times New Roman" w:hAnsi="Times New Roman" w:cs="Times New Roman"/>
          <w:noProof/>
          <w:sz w:val="24"/>
          <w:szCs w:val="24"/>
          <w:lang w:eastAsia="fr-FR"/>
        </w:rPr>
        <w:t>entravent la mise en application sont présents.</w:t>
      </w:r>
      <w:r w:rsidR="00816BA9">
        <w:rPr>
          <w:rFonts w:ascii="Times New Roman" w:hAnsi="Times New Roman" w:cs="Times New Roman"/>
          <w:b/>
          <w:noProof/>
          <w:sz w:val="24"/>
          <w:szCs w:val="24"/>
          <w:lang w:eastAsia="fr-FR"/>
        </w:rPr>
        <w:br w:type="page"/>
      </w:r>
    </w:p>
    <w:p w14:paraId="37FF6D28" w14:textId="77777777" w:rsidR="0056053E" w:rsidRDefault="0056053E" w:rsidP="008800FD">
      <w:pPr>
        <w:spacing w:line="360" w:lineRule="auto"/>
        <w:jc w:val="both"/>
        <w:rPr>
          <w:rFonts w:ascii="Times New Roman" w:hAnsi="Times New Roman" w:cs="Times New Roman"/>
          <w:b/>
          <w:noProof/>
          <w:sz w:val="24"/>
          <w:szCs w:val="24"/>
          <w:lang w:eastAsia="fr-FR"/>
        </w:rPr>
      </w:pPr>
    </w:p>
    <w:p w14:paraId="3D67ADFA" w14:textId="77777777" w:rsidR="008137A1" w:rsidRDefault="008137A1" w:rsidP="007D6D2A">
      <w:pPr>
        <w:pStyle w:val="Titre2"/>
        <w:rPr>
          <w:rFonts w:ascii="Times New Roman" w:hAnsi="Times New Roman" w:cs="Times New Roman"/>
          <w:b/>
          <w:noProof/>
          <w:color w:val="auto"/>
          <w:sz w:val="24"/>
          <w:szCs w:val="24"/>
          <w:lang w:eastAsia="fr-FR"/>
        </w:rPr>
      </w:pPr>
    </w:p>
    <w:p w14:paraId="2B72D345" w14:textId="6810F843" w:rsidR="00916970" w:rsidRPr="008137A1" w:rsidRDefault="006D13EF" w:rsidP="003B4FFB">
      <w:pPr>
        <w:pStyle w:val="Titre2"/>
        <w:spacing w:before="240" w:after="240"/>
        <w:rPr>
          <w:rFonts w:ascii="Times New Roman" w:hAnsi="Times New Roman" w:cs="Times New Roman"/>
          <w:b/>
          <w:noProof/>
          <w:color w:val="auto"/>
          <w:sz w:val="32"/>
          <w:szCs w:val="32"/>
          <w:lang w:eastAsia="fr-FR"/>
        </w:rPr>
      </w:pPr>
      <w:bookmarkStart w:id="450" w:name="_Toc121010071"/>
      <w:bookmarkStart w:id="451" w:name="_Toc126363136"/>
      <w:r w:rsidRPr="008137A1">
        <w:rPr>
          <w:rFonts w:ascii="Times New Roman" w:hAnsi="Times New Roman" w:cs="Times New Roman"/>
          <w:b/>
          <w:noProof/>
          <w:color w:val="auto"/>
          <w:sz w:val="32"/>
          <w:szCs w:val="32"/>
          <w:lang w:eastAsia="fr-FR"/>
        </w:rPr>
        <w:t>Chapitre 6 :</w:t>
      </w:r>
      <w:r w:rsidR="00A67996">
        <w:rPr>
          <w:rFonts w:ascii="Times New Roman" w:hAnsi="Times New Roman" w:cs="Times New Roman"/>
          <w:b/>
          <w:noProof/>
          <w:color w:val="auto"/>
          <w:sz w:val="32"/>
          <w:szCs w:val="32"/>
          <w:lang w:eastAsia="fr-FR"/>
        </w:rPr>
        <w:t xml:space="preserve"> C</w:t>
      </w:r>
      <w:r w:rsidR="00AC7EB0" w:rsidRPr="008137A1">
        <w:rPr>
          <w:rFonts w:ascii="Times New Roman" w:hAnsi="Times New Roman" w:cs="Times New Roman"/>
          <w:b/>
          <w:noProof/>
          <w:color w:val="auto"/>
          <w:sz w:val="32"/>
          <w:szCs w:val="32"/>
          <w:lang w:eastAsia="fr-FR"/>
        </w:rPr>
        <w:t>ontraintes de mise en œuvre des politiques de gestion</w:t>
      </w:r>
      <w:r w:rsidRPr="008137A1">
        <w:rPr>
          <w:rFonts w:ascii="Times New Roman" w:hAnsi="Times New Roman" w:cs="Times New Roman"/>
          <w:b/>
          <w:noProof/>
          <w:color w:val="auto"/>
          <w:sz w:val="32"/>
          <w:szCs w:val="32"/>
          <w:lang w:eastAsia="fr-FR"/>
        </w:rPr>
        <w:t xml:space="preserve"> de la bande de filao</w:t>
      </w:r>
      <w:r w:rsidR="008137A1">
        <w:rPr>
          <w:rFonts w:ascii="Times New Roman" w:hAnsi="Times New Roman" w:cs="Times New Roman"/>
          <w:b/>
          <w:noProof/>
          <w:color w:val="auto"/>
          <w:sz w:val="32"/>
          <w:szCs w:val="32"/>
          <w:lang w:eastAsia="fr-FR"/>
        </w:rPr>
        <w:t>s</w:t>
      </w:r>
      <w:bookmarkEnd w:id="450"/>
      <w:bookmarkEnd w:id="451"/>
    </w:p>
    <w:p w14:paraId="4A6F1DD4" w14:textId="0105B8C9" w:rsidR="006640DF" w:rsidRDefault="006640DF" w:rsidP="008800FD">
      <w:pPr>
        <w:spacing w:line="360" w:lineRule="auto"/>
        <w:jc w:val="both"/>
        <w:rPr>
          <w:rFonts w:ascii="Times New Roman" w:hAnsi="Times New Roman" w:cs="Times New Roman"/>
          <w:noProof/>
          <w:sz w:val="24"/>
          <w:szCs w:val="24"/>
          <w:lang w:eastAsia="fr-FR"/>
        </w:rPr>
      </w:pPr>
      <w:r w:rsidRPr="006640DF">
        <w:rPr>
          <w:rFonts w:ascii="Times New Roman" w:hAnsi="Times New Roman" w:cs="Times New Roman"/>
          <w:noProof/>
          <w:sz w:val="24"/>
          <w:szCs w:val="24"/>
          <w:lang w:eastAsia="fr-FR"/>
        </w:rPr>
        <w:t xml:space="preserve">L’implication des citoyens dans des actions de restauration ou d’aménagement des écosystèmes locaux constitue un objectif populaire en éducation relative à l’environnement, car ces actions assurent la transformation tangible du milieu,contribuent à l’émergence de compétences locales  et optimisent la relation personne-groupe social-environnement (Pruneau et </w:t>
      </w:r>
      <w:r w:rsidRPr="00E26559">
        <w:rPr>
          <w:rFonts w:ascii="Times New Roman" w:hAnsi="Times New Roman" w:cs="Times New Roman"/>
          <w:i/>
          <w:noProof/>
          <w:sz w:val="24"/>
          <w:szCs w:val="24"/>
          <w:lang w:eastAsia="fr-FR"/>
        </w:rPr>
        <w:t>al</w:t>
      </w:r>
      <w:r w:rsidR="00E26559">
        <w:rPr>
          <w:rFonts w:ascii="Times New Roman" w:hAnsi="Times New Roman" w:cs="Times New Roman"/>
          <w:i/>
          <w:noProof/>
          <w:sz w:val="24"/>
          <w:szCs w:val="24"/>
          <w:lang w:eastAsia="fr-FR"/>
        </w:rPr>
        <w:t>.,</w:t>
      </w:r>
      <w:r w:rsidR="00E26559">
        <w:rPr>
          <w:rFonts w:ascii="Times New Roman" w:hAnsi="Times New Roman" w:cs="Times New Roman"/>
          <w:noProof/>
          <w:sz w:val="24"/>
          <w:szCs w:val="24"/>
          <w:lang w:eastAsia="fr-FR"/>
        </w:rPr>
        <w:t xml:space="preserve"> </w:t>
      </w:r>
      <w:r w:rsidRPr="006640DF">
        <w:rPr>
          <w:rFonts w:ascii="Times New Roman" w:hAnsi="Times New Roman" w:cs="Times New Roman"/>
          <w:noProof/>
          <w:sz w:val="24"/>
          <w:szCs w:val="24"/>
          <w:lang w:eastAsia="fr-FR"/>
        </w:rPr>
        <w:t>2000). La participation des population locales dans la gestion de l’environnement est une priorité en effet la présevation de l’environnement est une affaire collective.</w:t>
      </w:r>
    </w:p>
    <w:p w14:paraId="2C446B78" w14:textId="6CB16769" w:rsidR="002A6C3C" w:rsidRDefault="00EE1C39" w:rsidP="008800FD">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La problématique de la gestion des ressources n</w:t>
      </w:r>
      <w:r w:rsidR="00EA3F42">
        <w:rPr>
          <w:rFonts w:ascii="Times New Roman" w:hAnsi="Times New Roman" w:cs="Times New Roman"/>
          <w:noProof/>
          <w:sz w:val="24"/>
          <w:szCs w:val="24"/>
          <w:lang w:eastAsia="fr-FR"/>
        </w:rPr>
        <w:t>aturelle</w:t>
      </w:r>
      <w:r w:rsidR="00107382">
        <w:rPr>
          <w:rFonts w:ascii="Times New Roman" w:hAnsi="Times New Roman" w:cs="Times New Roman"/>
          <w:noProof/>
          <w:sz w:val="24"/>
          <w:szCs w:val="24"/>
          <w:lang w:eastAsia="fr-FR"/>
        </w:rPr>
        <w:t>s</w:t>
      </w:r>
      <w:r w:rsidR="00EA3F42">
        <w:rPr>
          <w:rFonts w:ascii="Times New Roman" w:hAnsi="Times New Roman" w:cs="Times New Roman"/>
          <w:noProof/>
          <w:sz w:val="24"/>
          <w:szCs w:val="24"/>
          <w:lang w:eastAsia="fr-FR"/>
        </w:rPr>
        <w:t xml:space="preserve"> paticuliere</w:t>
      </w:r>
      <w:r w:rsidR="00107382">
        <w:rPr>
          <w:rFonts w:ascii="Times New Roman" w:hAnsi="Times New Roman" w:cs="Times New Roman"/>
          <w:noProof/>
          <w:sz w:val="24"/>
          <w:szCs w:val="24"/>
          <w:lang w:eastAsia="fr-FR"/>
        </w:rPr>
        <w:t>s</w:t>
      </w:r>
      <w:r w:rsidR="00EA3F42">
        <w:rPr>
          <w:rFonts w:ascii="Times New Roman" w:hAnsi="Times New Roman" w:cs="Times New Roman"/>
          <w:noProof/>
          <w:sz w:val="24"/>
          <w:szCs w:val="24"/>
          <w:lang w:eastAsia="fr-FR"/>
        </w:rPr>
        <w:t xml:space="preserve"> forestiére</w:t>
      </w:r>
      <w:r w:rsidR="00107382">
        <w:rPr>
          <w:rFonts w:ascii="Times New Roman" w:hAnsi="Times New Roman" w:cs="Times New Roman"/>
          <w:noProof/>
          <w:sz w:val="24"/>
          <w:szCs w:val="24"/>
          <w:lang w:eastAsia="fr-FR"/>
        </w:rPr>
        <w:t>s</w:t>
      </w:r>
      <w:r w:rsidR="00EA3F42">
        <w:rPr>
          <w:rFonts w:ascii="Times New Roman" w:hAnsi="Times New Roman" w:cs="Times New Roman"/>
          <w:noProof/>
          <w:sz w:val="24"/>
          <w:szCs w:val="24"/>
          <w:lang w:eastAsia="fr-FR"/>
        </w:rPr>
        <w:t xml:space="preserve"> succiste souvent des problémes entre les acteurs.</w:t>
      </w:r>
      <w:r w:rsidR="00325C33">
        <w:rPr>
          <w:rFonts w:ascii="Times New Roman" w:hAnsi="Times New Roman" w:cs="Times New Roman"/>
          <w:noProof/>
          <w:sz w:val="24"/>
          <w:szCs w:val="24"/>
          <w:lang w:eastAsia="fr-FR"/>
        </w:rPr>
        <w:t xml:space="preserve"> Cela est toujours lié a un conflit d’</w:t>
      </w:r>
      <w:r w:rsidR="006640DF">
        <w:rPr>
          <w:rFonts w:ascii="Times New Roman" w:hAnsi="Times New Roman" w:cs="Times New Roman"/>
          <w:noProof/>
          <w:sz w:val="24"/>
          <w:szCs w:val="24"/>
          <w:lang w:eastAsia="fr-FR"/>
        </w:rPr>
        <w:t>inter</w:t>
      </w:r>
      <w:r w:rsidR="00107382">
        <w:rPr>
          <w:rFonts w:ascii="Times New Roman" w:hAnsi="Times New Roman" w:cs="Times New Roman"/>
          <w:noProof/>
          <w:sz w:val="24"/>
          <w:szCs w:val="24"/>
          <w:lang w:eastAsia="fr-FR"/>
        </w:rPr>
        <w:t>ê</w:t>
      </w:r>
      <w:r w:rsidR="006640DF">
        <w:rPr>
          <w:rFonts w:ascii="Times New Roman" w:hAnsi="Times New Roman" w:cs="Times New Roman"/>
          <w:noProof/>
          <w:sz w:val="24"/>
          <w:szCs w:val="24"/>
          <w:lang w:eastAsia="fr-FR"/>
        </w:rPr>
        <w:t>t entre acteur</w:t>
      </w:r>
      <w:r w:rsidR="00107382">
        <w:rPr>
          <w:rFonts w:ascii="Times New Roman" w:hAnsi="Times New Roman" w:cs="Times New Roman"/>
          <w:noProof/>
          <w:sz w:val="24"/>
          <w:szCs w:val="24"/>
          <w:lang w:eastAsia="fr-FR"/>
        </w:rPr>
        <w:t>s</w:t>
      </w:r>
      <w:del w:id="452" w:author="NIASSY" w:date="2023-03-19T13:05:00Z">
        <w:r w:rsidR="006640DF" w:rsidDel="00107382">
          <w:rPr>
            <w:rFonts w:ascii="Times New Roman" w:hAnsi="Times New Roman" w:cs="Times New Roman"/>
            <w:noProof/>
            <w:sz w:val="24"/>
            <w:szCs w:val="24"/>
            <w:lang w:eastAsia="fr-FR"/>
          </w:rPr>
          <w:delText xml:space="preserve"> </w:delText>
        </w:r>
      </w:del>
      <w:ins w:id="453" w:author="NIASSY" w:date="2023-03-19T13:05:00Z">
        <w:r w:rsidR="00107382">
          <w:rPr>
            <w:rFonts w:ascii="Times New Roman" w:hAnsi="Times New Roman" w:cs="Times New Roman"/>
            <w:noProof/>
            <w:sz w:val="24"/>
            <w:szCs w:val="24"/>
            <w:lang w:eastAsia="fr-FR"/>
          </w:rPr>
          <w:t xml:space="preserve"> </w:t>
        </w:r>
      </w:ins>
      <w:r w:rsidR="006640DF">
        <w:rPr>
          <w:rFonts w:ascii="Times New Roman" w:hAnsi="Times New Roman" w:cs="Times New Roman"/>
          <w:noProof/>
          <w:sz w:val="24"/>
          <w:szCs w:val="24"/>
          <w:lang w:eastAsia="fr-FR"/>
        </w:rPr>
        <w:t xml:space="preserve">mais ausi la problématique d’application du </w:t>
      </w:r>
      <w:r w:rsidR="00B753C0">
        <w:rPr>
          <w:rFonts w:ascii="Times New Roman" w:hAnsi="Times New Roman" w:cs="Times New Roman"/>
          <w:noProof/>
          <w:sz w:val="24"/>
          <w:szCs w:val="24"/>
          <w:lang w:eastAsia="fr-FR"/>
        </w:rPr>
        <w:t>plan d’aména</w:t>
      </w:r>
      <w:r w:rsidR="006640DF">
        <w:rPr>
          <w:rFonts w:ascii="Times New Roman" w:hAnsi="Times New Roman" w:cs="Times New Roman"/>
          <w:noProof/>
          <w:sz w:val="24"/>
          <w:szCs w:val="24"/>
          <w:lang w:eastAsia="fr-FR"/>
        </w:rPr>
        <w:t>gement de la bande de filao.</w:t>
      </w:r>
      <w:r w:rsidR="003C5878" w:rsidRPr="003C5878">
        <w:rPr>
          <w:rFonts w:ascii="Times New Roman" w:hAnsi="Times New Roman" w:cs="Times New Roman"/>
          <w:noProof/>
          <w:sz w:val="24"/>
          <w:szCs w:val="24"/>
          <w:lang w:eastAsia="fr-FR"/>
        </w:rPr>
        <w:t>La mise en œuvre, exécution du plan d’aménagement de la bande filao et sa prise en charge par les populations restent liées à des contraintes d’ordre technique</w:t>
      </w:r>
      <w:r w:rsidR="00E26559">
        <w:rPr>
          <w:rFonts w:ascii="Times New Roman" w:hAnsi="Times New Roman" w:cs="Times New Roman"/>
          <w:noProof/>
          <w:sz w:val="24"/>
          <w:szCs w:val="24"/>
          <w:lang w:eastAsia="fr-FR"/>
        </w:rPr>
        <w:t>s</w:t>
      </w:r>
      <w:r w:rsidR="003C5878" w:rsidRPr="003C5878">
        <w:rPr>
          <w:rFonts w:ascii="Times New Roman" w:hAnsi="Times New Roman" w:cs="Times New Roman"/>
          <w:noProof/>
          <w:sz w:val="24"/>
          <w:szCs w:val="24"/>
          <w:lang w:eastAsia="fr-FR"/>
        </w:rPr>
        <w:t>, économique</w:t>
      </w:r>
      <w:r w:rsidR="00107382">
        <w:rPr>
          <w:rFonts w:ascii="Times New Roman" w:hAnsi="Times New Roman" w:cs="Times New Roman"/>
          <w:noProof/>
          <w:sz w:val="24"/>
          <w:szCs w:val="24"/>
          <w:lang w:eastAsia="fr-FR"/>
        </w:rPr>
        <w:t>s</w:t>
      </w:r>
      <w:r w:rsidR="003C5878" w:rsidRPr="003C5878">
        <w:rPr>
          <w:rFonts w:ascii="Times New Roman" w:hAnsi="Times New Roman" w:cs="Times New Roman"/>
          <w:noProof/>
          <w:sz w:val="24"/>
          <w:szCs w:val="24"/>
          <w:lang w:eastAsia="fr-FR"/>
        </w:rPr>
        <w:t xml:space="preserve"> écologique</w:t>
      </w:r>
      <w:r w:rsidR="00E26559">
        <w:rPr>
          <w:rFonts w:ascii="Times New Roman" w:hAnsi="Times New Roman" w:cs="Times New Roman"/>
          <w:noProof/>
          <w:sz w:val="24"/>
          <w:szCs w:val="24"/>
          <w:lang w:eastAsia="fr-FR"/>
        </w:rPr>
        <w:t>s</w:t>
      </w:r>
      <w:r w:rsidR="003C5878" w:rsidRPr="003C5878">
        <w:rPr>
          <w:rFonts w:ascii="Times New Roman" w:hAnsi="Times New Roman" w:cs="Times New Roman"/>
          <w:noProof/>
          <w:sz w:val="24"/>
          <w:szCs w:val="24"/>
          <w:lang w:eastAsia="fr-FR"/>
        </w:rPr>
        <w:t>, social</w:t>
      </w:r>
      <w:r w:rsidR="00E26559">
        <w:rPr>
          <w:rFonts w:ascii="Times New Roman" w:hAnsi="Times New Roman" w:cs="Times New Roman"/>
          <w:noProof/>
          <w:sz w:val="24"/>
          <w:szCs w:val="24"/>
          <w:lang w:eastAsia="fr-FR"/>
        </w:rPr>
        <w:t>s</w:t>
      </w:r>
      <w:r w:rsidR="003C5878" w:rsidRPr="003C5878">
        <w:rPr>
          <w:rFonts w:ascii="Times New Roman" w:hAnsi="Times New Roman" w:cs="Times New Roman"/>
          <w:noProof/>
          <w:sz w:val="24"/>
          <w:szCs w:val="24"/>
          <w:lang w:eastAsia="fr-FR"/>
        </w:rPr>
        <w:t xml:space="preserve"> et institutionel</w:t>
      </w:r>
      <w:r w:rsidR="00E26559">
        <w:rPr>
          <w:rFonts w:ascii="Times New Roman" w:hAnsi="Times New Roman" w:cs="Times New Roman"/>
          <w:noProof/>
          <w:sz w:val="24"/>
          <w:szCs w:val="24"/>
          <w:lang w:eastAsia="fr-FR"/>
        </w:rPr>
        <w:t>s</w:t>
      </w:r>
      <w:r w:rsidR="003C5878" w:rsidRPr="003C5878">
        <w:rPr>
          <w:rFonts w:ascii="Times New Roman" w:hAnsi="Times New Roman" w:cs="Times New Roman"/>
          <w:noProof/>
          <w:sz w:val="24"/>
          <w:szCs w:val="24"/>
          <w:lang w:eastAsia="fr-FR"/>
        </w:rPr>
        <w:t>.</w:t>
      </w:r>
    </w:p>
    <w:p w14:paraId="50E5ACBB" w14:textId="04F30AF0" w:rsidR="00A45C51" w:rsidRPr="00514E8A" w:rsidRDefault="00A45C51" w:rsidP="00A87C55">
      <w:pPr>
        <w:pStyle w:val="Titre3"/>
        <w:numPr>
          <w:ilvl w:val="1"/>
          <w:numId w:val="32"/>
        </w:numPr>
        <w:spacing w:line="360" w:lineRule="auto"/>
        <w:rPr>
          <w:rFonts w:ascii="Times New Roman" w:hAnsi="Times New Roman" w:cs="Times New Roman"/>
          <w:b/>
          <w:noProof/>
          <w:color w:val="auto"/>
          <w:lang w:eastAsia="fr-FR"/>
        </w:rPr>
      </w:pPr>
      <w:bookmarkStart w:id="454" w:name="_Toc121010072"/>
      <w:bookmarkStart w:id="455" w:name="_Toc126363137"/>
      <w:r w:rsidRPr="00514E8A">
        <w:rPr>
          <w:rFonts w:ascii="Times New Roman" w:hAnsi="Times New Roman" w:cs="Times New Roman"/>
          <w:b/>
          <w:noProof/>
          <w:color w:val="auto"/>
          <w:lang w:eastAsia="fr-FR"/>
        </w:rPr>
        <w:t>Les con</w:t>
      </w:r>
      <w:r w:rsidR="000832C2" w:rsidRPr="00514E8A">
        <w:rPr>
          <w:rFonts w:ascii="Times New Roman" w:hAnsi="Times New Roman" w:cs="Times New Roman"/>
          <w:b/>
          <w:noProof/>
          <w:color w:val="auto"/>
          <w:lang w:eastAsia="fr-FR"/>
        </w:rPr>
        <w:t>traintes écologique</w:t>
      </w:r>
      <w:r w:rsidR="004E37D1">
        <w:rPr>
          <w:rFonts w:ascii="Times New Roman" w:hAnsi="Times New Roman" w:cs="Times New Roman"/>
          <w:b/>
          <w:noProof/>
          <w:color w:val="auto"/>
          <w:lang w:eastAsia="fr-FR"/>
        </w:rPr>
        <w:t>s</w:t>
      </w:r>
      <w:r w:rsidR="000832C2" w:rsidRPr="00514E8A">
        <w:rPr>
          <w:rFonts w:ascii="Times New Roman" w:hAnsi="Times New Roman" w:cs="Times New Roman"/>
          <w:b/>
          <w:noProof/>
          <w:color w:val="auto"/>
          <w:lang w:eastAsia="fr-FR"/>
        </w:rPr>
        <w:t xml:space="preserve"> </w:t>
      </w:r>
      <w:r w:rsidR="00F20710" w:rsidRPr="00514E8A">
        <w:rPr>
          <w:rFonts w:ascii="Times New Roman" w:hAnsi="Times New Roman" w:cs="Times New Roman"/>
          <w:b/>
          <w:noProof/>
          <w:color w:val="auto"/>
          <w:lang w:eastAsia="fr-FR"/>
        </w:rPr>
        <w:t>et phytosanitaire</w:t>
      </w:r>
      <w:bookmarkEnd w:id="454"/>
      <w:bookmarkEnd w:id="455"/>
      <w:r w:rsidR="004E37D1">
        <w:rPr>
          <w:rFonts w:ascii="Times New Roman" w:hAnsi="Times New Roman" w:cs="Times New Roman"/>
          <w:b/>
          <w:noProof/>
          <w:color w:val="auto"/>
          <w:lang w:eastAsia="fr-FR"/>
        </w:rPr>
        <w:t>s</w:t>
      </w:r>
    </w:p>
    <w:p w14:paraId="6A7059B1" w14:textId="680BAE0A" w:rsidR="00B01501" w:rsidRDefault="00462106" w:rsidP="00A87C55">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Le plan d’aménagement de la bande de filao fait l’objet de nombreuse</w:t>
      </w:r>
      <w:r w:rsidR="00107382">
        <w:rPr>
          <w:rFonts w:ascii="Times New Roman" w:hAnsi="Times New Roman" w:cs="Times New Roman"/>
          <w:noProof/>
          <w:sz w:val="24"/>
          <w:szCs w:val="24"/>
          <w:lang w:eastAsia="fr-FR"/>
        </w:rPr>
        <w:t>s</w:t>
      </w:r>
      <w:r>
        <w:rPr>
          <w:rFonts w:ascii="Times New Roman" w:hAnsi="Times New Roman" w:cs="Times New Roman"/>
          <w:noProof/>
          <w:sz w:val="24"/>
          <w:szCs w:val="24"/>
          <w:lang w:eastAsia="fr-FR"/>
        </w:rPr>
        <w:t xml:space="preserve"> critiques</w:t>
      </w:r>
      <w:r w:rsidR="00CD7444">
        <w:rPr>
          <w:rFonts w:ascii="Times New Roman" w:hAnsi="Times New Roman" w:cs="Times New Roman"/>
          <w:noProof/>
          <w:sz w:val="24"/>
          <w:szCs w:val="24"/>
          <w:lang w:eastAsia="fr-FR"/>
        </w:rPr>
        <w:t xml:space="preserve"> d’</w:t>
      </w:r>
      <w:r w:rsidR="00EB53CA">
        <w:rPr>
          <w:rFonts w:ascii="Times New Roman" w:hAnsi="Times New Roman" w:cs="Times New Roman"/>
          <w:noProof/>
          <w:sz w:val="24"/>
          <w:szCs w:val="24"/>
          <w:lang w:eastAsia="fr-FR"/>
        </w:rPr>
        <w:t>ordre écologique</w:t>
      </w:r>
      <w:r w:rsidR="00CD7444">
        <w:rPr>
          <w:rFonts w:ascii="Times New Roman" w:hAnsi="Times New Roman" w:cs="Times New Roman"/>
          <w:noProof/>
          <w:sz w:val="24"/>
          <w:szCs w:val="24"/>
          <w:lang w:eastAsia="fr-FR"/>
        </w:rPr>
        <w:t xml:space="preserve"> et phytosanitaire.</w:t>
      </w:r>
    </w:p>
    <w:p w14:paraId="40566087" w14:textId="1340A487" w:rsidR="00B01501" w:rsidRPr="00514E8A" w:rsidRDefault="0003565B" w:rsidP="003A1B9C">
      <w:pPr>
        <w:pStyle w:val="Titre4"/>
        <w:spacing w:line="360" w:lineRule="auto"/>
        <w:rPr>
          <w:rFonts w:ascii="Times New Roman" w:hAnsi="Times New Roman" w:cs="Times New Roman"/>
          <w:b/>
          <w:i w:val="0"/>
          <w:noProof/>
          <w:color w:val="auto"/>
          <w:sz w:val="24"/>
          <w:szCs w:val="24"/>
          <w:lang w:eastAsia="fr-FR"/>
        </w:rPr>
      </w:pPr>
      <w:bookmarkStart w:id="456" w:name="_Toc120097092"/>
      <w:bookmarkStart w:id="457" w:name="_Toc121010073"/>
      <w:bookmarkStart w:id="458" w:name="_Toc124358635"/>
      <w:bookmarkStart w:id="459" w:name="_Toc126363138"/>
      <w:r>
        <w:rPr>
          <w:rFonts w:ascii="Times New Roman" w:hAnsi="Times New Roman" w:cs="Times New Roman"/>
          <w:b/>
          <w:i w:val="0"/>
          <w:noProof/>
          <w:color w:val="auto"/>
          <w:sz w:val="24"/>
          <w:szCs w:val="24"/>
          <w:lang w:eastAsia="fr-FR"/>
        </w:rPr>
        <w:t>6-1</w:t>
      </w:r>
      <w:r w:rsidR="00514E8A" w:rsidRPr="00514E8A">
        <w:rPr>
          <w:rFonts w:ascii="Times New Roman" w:hAnsi="Times New Roman" w:cs="Times New Roman"/>
          <w:b/>
          <w:i w:val="0"/>
          <w:noProof/>
          <w:color w:val="auto"/>
          <w:sz w:val="24"/>
          <w:szCs w:val="24"/>
          <w:lang w:eastAsia="fr-FR"/>
        </w:rPr>
        <w:t xml:space="preserve">-1- </w:t>
      </w:r>
      <w:r w:rsidR="00502E9B" w:rsidRPr="00514E8A">
        <w:rPr>
          <w:rFonts w:ascii="Times New Roman" w:hAnsi="Times New Roman" w:cs="Times New Roman"/>
          <w:b/>
          <w:i w:val="0"/>
          <w:noProof/>
          <w:color w:val="auto"/>
          <w:sz w:val="24"/>
          <w:szCs w:val="24"/>
          <w:lang w:eastAsia="fr-FR"/>
        </w:rPr>
        <w:t>Les contraintes écologique</w:t>
      </w:r>
      <w:r w:rsidR="00123191">
        <w:rPr>
          <w:rFonts w:ascii="Times New Roman" w:hAnsi="Times New Roman" w:cs="Times New Roman"/>
          <w:b/>
          <w:i w:val="0"/>
          <w:noProof/>
          <w:color w:val="auto"/>
          <w:sz w:val="24"/>
          <w:szCs w:val="24"/>
          <w:lang w:eastAsia="fr-FR"/>
        </w:rPr>
        <w:t>s</w:t>
      </w:r>
      <w:r w:rsidR="00B01501" w:rsidRPr="00514E8A">
        <w:rPr>
          <w:rFonts w:ascii="Times New Roman" w:hAnsi="Times New Roman" w:cs="Times New Roman"/>
          <w:b/>
          <w:i w:val="0"/>
          <w:noProof/>
          <w:color w:val="auto"/>
          <w:sz w:val="24"/>
          <w:szCs w:val="24"/>
          <w:lang w:eastAsia="fr-FR"/>
        </w:rPr>
        <w:t>.</w:t>
      </w:r>
      <w:bookmarkEnd w:id="456"/>
      <w:bookmarkEnd w:id="457"/>
      <w:bookmarkEnd w:id="458"/>
      <w:bookmarkEnd w:id="459"/>
    </w:p>
    <w:p w14:paraId="32414037" w14:textId="089E3C81" w:rsidR="000662FE" w:rsidRDefault="00346D78" w:rsidP="003A1B9C">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La</w:t>
      </w:r>
      <w:r w:rsidR="00FC11E4" w:rsidRPr="00FC11E4">
        <w:rPr>
          <w:rFonts w:ascii="Times New Roman" w:hAnsi="Times New Roman" w:cs="Times New Roman"/>
          <w:noProof/>
          <w:sz w:val="24"/>
          <w:szCs w:val="24"/>
          <w:lang w:eastAsia="fr-FR"/>
        </w:rPr>
        <w:t xml:space="preserve"> bande est composée de deux grandes séries notamment u</w:t>
      </w:r>
      <w:r w:rsidR="003E4CBE">
        <w:rPr>
          <w:rFonts w:ascii="Times New Roman" w:hAnsi="Times New Roman" w:cs="Times New Roman"/>
          <w:noProof/>
          <w:sz w:val="24"/>
          <w:szCs w:val="24"/>
          <w:lang w:eastAsia="fr-FR"/>
        </w:rPr>
        <w:t xml:space="preserve">ne série de protection qui est </w:t>
      </w:r>
      <w:r w:rsidR="00FC11E4" w:rsidRPr="00FC11E4">
        <w:rPr>
          <w:rFonts w:ascii="Times New Roman" w:hAnsi="Times New Roman" w:cs="Times New Roman"/>
          <w:noProof/>
          <w:sz w:val="24"/>
          <w:szCs w:val="24"/>
          <w:lang w:eastAsia="fr-FR"/>
        </w:rPr>
        <w:t>constituée de zones devant faire l’objet de protection/remise en état</w:t>
      </w:r>
      <w:r w:rsidR="003E4CBE">
        <w:rPr>
          <w:rFonts w:ascii="Times New Roman" w:hAnsi="Times New Roman" w:cs="Times New Roman"/>
          <w:noProof/>
          <w:sz w:val="24"/>
          <w:szCs w:val="24"/>
          <w:lang w:eastAsia="fr-FR"/>
        </w:rPr>
        <w:t xml:space="preserve"> de production et une série de </w:t>
      </w:r>
      <w:r w:rsidR="00FC11E4" w:rsidRPr="00FC11E4">
        <w:rPr>
          <w:rFonts w:ascii="Times New Roman" w:hAnsi="Times New Roman" w:cs="Times New Roman"/>
          <w:noProof/>
          <w:sz w:val="24"/>
          <w:szCs w:val="24"/>
          <w:lang w:eastAsia="fr-FR"/>
        </w:rPr>
        <w:t>production/protection pour les opérations d’ex</w:t>
      </w:r>
      <w:r w:rsidR="003E4CBE">
        <w:rPr>
          <w:rFonts w:ascii="Times New Roman" w:hAnsi="Times New Roman" w:cs="Times New Roman"/>
          <w:noProof/>
          <w:sz w:val="24"/>
          <w:szCs w:val="24"/>
          <w:lang w:eastAsia="fr-FR"/>
        </w:rPr>
        <w:t xml:space="preserve">ploitation et de régénération. </w:t>
      </w:r>
      <w:r w:rsidR="00FC11E4" w:rsidRPr="00FC11E4">
        <w:rPr>
          <w:rFonts w:ascii="Times New Roman" w:hAnsi="Times New Roman" w:cs="Times New Roman"/>
          <w:noProof/>
          <w:sz w:val="24"/>
          <w:szCs w:val="24"/>
          <w:lang w:eastAsia="fr-FR"/>
        </w:rPr>
        <w:t>Ce</w:t>
      </w:r>
      <w:r w:rsidR="00107382">
        <w:rPr>
          <w:rFonts w:ascii="Times New Roman" w:hAnsi="Times New Roman" w:cs="Times New Roman"/>
          <w:noProof/>
          <w:sz w:val="24"/>
          <w:szCs w:val="24"/>
          <w:lang w:eastAsia="fr-FR"/>
        </w:rPr>
        <w:t>s</w:t>
      </w:r>
      <w:r w:rsidR="00FC11E4" w:rsidRPr="00FC11E4">
        <w:rPr>
          <w:rFonts w:ascii="Times New Roman" w:hAnsi="Times New Roman" w:cs="Times New Roman"/>
          <w:noProof/>
          <w:sz w:val="24"/>
          <w:szCs w:val="24"/>
          <w:lang w:eastAsia="fr-FR"/>
        </w:rPr>
        <w:t xml:space="preserve"> séries sont composées de deux bandes à savoir la première bande </w:t>
      </w:r>
      <w:r w:rsidR="004E37D1">
        <w:rPr>
          <w:rFonts w:ascii="Times New Roman" w:hAnsi="Times New Roman" w:cs="Times New Roman"/>
          <w:noProof/>
          <w:sz w:val="24"/>
          <w:szCs w:val="24"/>
          <w:lang w:eastAsia="fr-FR"/>
        </w:rPr>
        <w:t>qui se situe</w:t>
      </w:r>
      <w:r w:rsidR="003E4CBE">
        <w:rPr>
          <w:rFonts w:ascii="Times New Roman" w:hAnsi="Times New Roman" w:cs="Times New Roman"/>
          <w:noProof/>
          <w:sz w:val="24"/>
          <w:szCs w:val="24"/>
          <w:lang w:eastAsia="fr-FR"/>
        </w:rPr>
        <w:t xml:space="preserve"> à proximité de la </w:t>
      </w:r>
      <w:r w:rsidR="00FC11E4" w:rsidRPr="00FC11E4">
        <w:rPr>
          <w:rFonts w:ascii="Times New Roman" w:hAnsi="Times New Roman" w:cs="Times New Roman"/>
          <w:noProof/>
          <w:sz w:val="24"/>
          <w:szCs w:val="24"/>
          <w:lang w:eastAsia="fr-FR"/>
        </w:rPr>
        <w:t>mer et la deuxième bande qui se situe</w:t>
      </w:r>
      <w:r w:rsidR="004E37D1">
        <w:rPr>
          <w:rFonts w:ascii="Times New Roman" w:hAnsi="Times New Roman" w:cs="Times New Roman"/>
          <w:noProof/>
          <w:sz w:val="24"/>
          <w:szCs w:val="24"/>
          <w:lang w:eastAsia="fr-FR"/>
        </w:rPr>
        <w:t xml:space="preserve"> à</w:t>
      </w:r>
      <w:r w:rsidR="00FC11E4" w:rsidRPr="00FC11E4">
        <w:rPr>
          <w:rFonts w:ascii="Times New Roman" w:hAnsi="Times New Roman" w:cs="Times New Roman"/>
          <w:noProof/>
          <w:sz w:val="24"/>
          <w:szCs w:val="24"/>
          <w:lang w:eastAsia="fr-FR"/>
        </w:rPr>
        <w:t xml:space="preserve"> l’in</w:t>
      </w:r>
      <w:r w:rsidR="003E4CBE">
        <w:rPr>
          <w:rFonts w:ascii="Times New Roman" w:hAnsi="Times New Roman" w:cs="Times New Roman"/>
          <w:noProof/>
          <w:sz w:val="24"/>
          <w:szCs w:val="24"/>
          <w:lang w:eastAsia="fr-FR"/>
        </w:rPr>
        <w:t>térieur des terres (continent).</w:t>
      </w:r>
      <w:r w:rsidR="004E37D1">
        <w:rPr>
          <w:rFonts w:ascii="Times New Roman" w:hAnsi="Times New Roman" w:cs="Times New Roman"/>
          <w:noProof/>
          <w:sz w:val="24"/>
          <w:szCs w:val="24"/>
          <w:lang w:eastAsia="fr-FR"/>
        </w:rPr>
        <w:t xml:space="preserve"> La</w:t>
      </w:r>
      <w:r w:rsidR="00FC11E4" w:rsidRPr="00FC11E4">
        <w:rPr>
          <w:rFonts w:ascii="Times New Roman" w:hAnsi="Times New Roman" w:cs="Times New Roman"/>
          <w:noProof/>
          <w:sz w:val="24"/>
          <w:szCs w:val="24"/>
          <w:lang w:eastAsia="fr-FR"/>
        </w:rPr>
        <w:t xml:space="preserve"> première bande est</w:t>
      </w:r>
      <w:r w:rsidR="00E26559">
        <w:rPr>
          <w:rFonts w:ascii="Times New Roman" w:hAnsi="Times New Roman" w:cs="Times New Roman"/>
          <w:noProof/>
          <w:sz w:val="24"/>
          <w:szCs w:val="24"/>
          <w:lang w:eastAsia="fr-FR"/>
        </w:rPr>
        <w:t xml:space="preserve"> s</w:t>
      </w:r>
      <w:r w:rsidR="004F2FCB">
        <w:rPr>
          <w:rFonts w:ascii="Times New Roman" w:hAnsi="Times New Roman" w:cs="Times New Roman"/>
          <w:noProof/>
          <w:sz w:val="24"/>
          <w:szCs w:val="24"/>
          <w:lang w:eastAsia="fr-FR"/>
        </w:rPr>
        <w:t>ubdivisée en deux sous-bandes, u</w:t>
      </w:r>
      <w:r w:rsidR="00FC11E4" w:rsidRPr="00FC11E4">
        <w:rPr>
          <w:rFonts w:ascii="Times New Roman" w:hAnsi="Times New Roman" w:cs="Times New Roman"/>
          <w:noProof/>
          <w:sz w:val="24"/>
          <w:szCs w:val="24"/>
          <w:lang w:eastAsia="fr-FR"/>
        </w:rPr>
        <w:t>ne partie directement soumise aux vents</w:t>
      </w:r>
      <w:r>
        <w:rPr>
          <w:rFonts w:ascii="Times New Roman" w:hAnsi="Times New Roman" w:cs="Times New Roman"/>
          <w:noProof/>
          <w:sz w:val="24"/>
          <w:szCs w:val="24"/>
          <w:lang w:eastAsia="fr-FR"/>
        </w:rPr>
        <w:t xml:space="preserve"> marins a</w:t>
      </w:r>
      <w:r w:rsidR="00FC11E4" w:rsidRPr="00FC11E4">
        <w:rPr>
          <w:rFonts w:ascii="Times New Roman" w:hAnsi="Times New Roman" w:cs="Times New Roman"/>
          <w:noProof/>
          <w:sz w:val="24"/>
          <w:szCs w:val="24"/>
          <w:lang w:eastAsia="fr-FR"/>
        </w:rPr>
        <w:t xml:space="preserve"> une largeur de 50 m appelée zone de protection, et une autr</w:t>
      </w:r>
      <w:r>
        <w:rPr>
          <w:rFonts w:ascii="Times New Roman" w:hAnsi="Times New Roman" w:cs="Times New Roman"/>
          <w:noProof/>
          <w:sz w:val="24"/>
          <w:szCs w:val="24"/>
          <w:lang w:eastAsia="fr-FR"/>
        </w:rPr>
        <w:t xml:space="preserve">e partie d’une largeur variable </w:t>
      </w:r>
      <w:r w:rsidR="00FC11E4" w:rsidRPr="00FC11E4">
        <w:rPr>
          <w:rFonts w:ascii="Times New Roman" w:hAnsi="Times New Roman" w:cs="Times New Roman"/>
          <w:noProof/>
          <w:sz w:val="24"/>
          <w:szCs w:val="24"/>
          <w:lang w:eastAsia="fr-FR"/>
        </w:rPr>
        <w:t>appelée zone de production p</w:t>
      </w:r>
      <w:r>
        <w:rPr>
          <w:rFonts w:ascii="Times New Roman" w:hAnsi="Times New Roman" w:cs="Times New Roman"/>
          <w:noProof/>
          <w:sz w:val="24"/>
          <w:szCs w:val="24"/>
          <w:lang w:eastAsia="fr-FR"/>
        </w:rPr>
        <w:t>our la première bande</w:t>
      </w:r>
      <w:r w:rsidR="000662FE">
        <w:rPr>
          <w:rFonts w:ascii="Times New Roman" w:hAnsi="Times New Roman" w:cs="Times New Roman"/>
          <w:noProof/>
          <w:sz w:val="24"/>
          <w:szCs w:val="24"/>
          <w:lang w:eastAsia="fr-FR"/>
        </w:rPr>
        <w:t>.</w:t>
      </w:r>
      <w:r w:rsidR="00466899">
        <w:rPr>
          <w:rFonts w:ascii="Times New Roman" w:hAnsi="Times New Roman" w:cs="Times New Roman"/>
          <w:noProof/>
          <w:sz w:val="24"/>
          <w:szCs w:val="24"/>
          <w:lang w:eastAsia="fr-FR"/>
        </w:rPr>
        <w:t xml:space="preserve"> </w:t>
      </w:r>
      <w:r w:rsidR="00E26559">
        <w:rPr>
          <w:rFonts w:ascii="Times New Roman" w:hAnsi="Times New Roman" w:cs="Times New Roman"/>
          <w:noProof/>
          <w:sz w:val="24"/>
          <w:szCs w:val="24"/>
          <w:lang w:eastAsia="fr-FR"/>
        </w:rPr>
        <w:t>Derrière</w:t>
      </w:r>
      <w:r w:rsidR="004F2FCB">
        <w:rPr>
          <w:rFonts w:ascii="Times New Roman" w:hAnsi="Times New Roman" w:cs="Times New Roman"/>
          <w:noProof/>
          <w:sz w:val="24"/>
          <w:szCs w:val="24"/>
          <w:lang w:eastAsia="fr-FR"/>
        </w:rPr>
        <w:t xml:space="preserve"> </w:t>
      </w:r>
      <w:r w:rsidR="00FC11E4" w:rsidRPr="00FC11E4">
        <w:rPr>
          <w:rFonts w:ascii="Times New Roman" w:hAnsi="Times New Roman" w:cs="Times New Roman"/>
          <w:noProof/>
          <w:sz w:val="24"/>
          <w:szCs w:val="24"/>
          <w:lang w:eastAsia="fr-FR"/>
        </w:rPr>
        <w:t>cette première bande se trouve la deuxième, consid</w:t>
      </w:r>
      <w:r w:rsidR="000662FE">
        <w:rPr>
          <w:rFonts w:ascii="Times New Roman" w:hAnsi="Times New Roman" w:cs="Times New Roman"/>
          <w:noProof/>
          <w:sz w:val="24"/>
          <w:szCs w:val="24"/>
          <w:lang w:eastAsia="fr-FR"/>
        </w:rPr>
        <w:t xml:space="preserve">érée exclusivement comme zones </w:t>
      </w:r>
      <w:r w:rsidR="00FC11E4" w:rsidRPr="00FC11E4">
        <w:rPr>
          <w:rFonts w:ascii="Times New Roman" w:hAnsi="Times New Roman" w:cs="Times New Roman"/>
          <w:noProof/>
          <w:sz w:val="24"/>
          <w:szCs w:val="24"/>
          <w:lang w:eastAsia="fr-FR"/>
        </w:rPr>
        <w:t xml:space="preserve">de production. </w:t>
      </w:r>
    </w:p>
    <w:p w14:paraId="1CC3819A" w14:textId="78D09938" w:rsidR="00A22D1C" w:rsidRDefault="00454283" w:rsidP="00FC11E4">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lastRenderedPageBreak/>
        <w:t xml:space="preserve">En outre, la </w:t>
      </w:r>
      <w:r w:rsidR="00FC11E4">
        <w:rPr>
          <w:rFonts w:ascii="Times New Roman" w:hAnsi="Times New Roman" w:cs="Times New Roman"/>
          <w:noProof/>
          <w:sz w:val="24"/>
          <w:szCs w:val="24"/>
          <w:lang w:eastAsia="fr-FR"/>
        </w:rPr>
        <w:t xml:space="preserve"> </w:t>
      </w:r>
      <w:r w:rsidR="00FC11E4" w:rsidRPr="00FC11E4">
        <w:rPr>
          <w:rFonts w:ascii="Times New Roman" w:hAnsi="Times New Roman" w:cs="Times New Roman"/>
          <w:noProof/>
          <w:sz w:val="24"/>
          <w:szCs w:val="24"/>
          <w:lang w:eastAsia="fr-FR"/>
        </w:rPr>
        <w:t>pr</w:t>
      </w:r>
      <w:r>
        <w:rPr>
          <w:rFonts w:ascii="Times New Roman" w:hAnsi="Times New Roman" w:cs="Times New Roman"/>
          <w:noProof/>
          <w:sz w:val="24"/>
          <w:szCs w:val="24"/>
          <w:lang w:eastAsia="fr-FR"/>
        </w:rPr>
        <w:t>emière bande située</w:t>
      </w:r>
      <w:r w:rsidR="00FC11E4" w:rsidRPr="00FC11E4">
        <w:rPr>
          <w:rFonts w:ascii="Times New Roman" w:hAnsi="Times New Roman" w:cs="Times New Roman"/>
          <w:noProof/>
          <w:sz w:val="24"/>
          <w:szCs w:val="24"/>
          <w:lang w:eastAsia="fr-FR"/>
        </w:rPr>
        <w:t xml:space="preserve"> du côté</w:t>
      </w:r>
      <w:r w:rsidR="00D33351">
        <w:rPr>
          <w:rFonts w:ascii="Times New Roman" w:hAnsi="Times New Roman" w:cs="Times New Roman"/>
          <w:noProof/>
          <w:sz w:val="24"/>
          <w:szCs w:val="24"/>
          <w:lang w:eastAsia="fr-FR"/>
        </w:rPr>
        <w:t xml:space="preserve"> </w:t>
      </w:r>
      <w:r w:rsidR="00107382">
        <w:rPr>
          <w:rFonts w:ascii="Times New Roman" w:hAnsi="Times New Roman" w:cs="Times New Roman"/>
          <w:noProof/>
          <w:sz w:val="24"/>
          <w:szCs w:val="24"/>
          <w:lang w:eastAsia="fr-FR"/>
        </w:rPr>
        <w:t xml:space="preserve">de </w:t>
      </w:r>
      <w:r w:rsidR="00D33351">
        <w:rPr>
          <w:rFonts w:ascii="Times New Roman" w:hAnsi="Times New Roman" w:cs="Times New Roman"/>
          <w:noProof/>
          <w:sz w:val="24"/>
          <w:szCs w:val="24"/>
          <w:lang w:eastAsia="fr-FR"/>
        </w:rPr>
        <w:t>la mer subi</w:t>
      </w:r>
      <w:r w:rsidR="00FC11E4" w:rsidRPr="00FC11E4">
        <w:rPr>
          <w:rFonts w:ascii="Times New Roman" w:hAnsi="Times New Roman" w:cs="Times New Roman"/>
          <w:noProof/>
          <w:sz w:val="24"/>
          <w:szCs w:val="24"/>
          <w:lang w:eastAsia="fr-FR"/>
        </w:rPr>
        <w:t xml:space="preserve">t </w:t>
      </w:r>
      <w:r w:rsidR="00FC11E4">
        <w:rPr>
          <w:rFonts w:ascii="Times New Roman" w:hAnsi="Times New Roman" w:cs="Times New Roman"/>
          <w:noProof/>
          <w:sz w:val="24"/>
          <w:szCs w:val="24"/>
          <w:lang w:eastAsia="fr-FR"/>
        </w:rPr>
        <w:t xml:space="preserve">directement les embruns marins </w:t>
      </w:r>
      <w:r w:rsidR="00FC11E4" w:rsidRPr="00FC11E4">
        <w:rPr>
          <w:rFonts w:ascii="Times New Roman" w:hAnsi="Times New Roman" w:cs="Times New Roman"/>
          <w:noProof/>
          <w:sz w:val="24"/>
          <w:szCs w:val="24"/>
          <w:lang w:eastAsia="fr-FR"/>
        </w:rPr>
        <w:t>qui rendent souvent les arbres rabougris</w:t>
      </w:r>
      <w:r w:rsidR="00D33351">
        <w:rPr>
          <w:rFonts w:ascii="Times New Roman" w:hAnsi="Times New Roman" w:cs="Times New Roman"/>
          <w:noProof/>
          <w:sz w:val="24"/>
          <w:szCs w:val="24"/>
          <w:lang w:eastAsia="fr-FR"/>
        </w:rPr>
        <w:t>. L</w:t>
      </w:r>
      <w:r w:rsidR="00FC11E4" w:rsidRPr="00FC11E4">
        <w:rPr>
          <w:rFonts w:ascii="Times New Roman" w:hAnsi="Times New Roman" w:cs="Times New Roman"/>
          <w:noProof/>
          <w:sz w:val="24"/>
          <w:szCs w:val="24"/>
          <w:lang w:eastAsia="fr-FR"/>
        </w:rPr>
        <w:t>es cond</w:t>
      </w:r>
      <w:r w:rsidR="00FC11E4">
        <w:rPr>
          <w:rFonts w:ascii="Times New Roman" w:hAnsi="Times New Roman" w:cs="Times New Roman"/>
          <w:noProof/>
          <w:sz w:val="24"/>
          <w:szCs w:val="24"/>
          <w:lang w:eastAsia="fr-FR"/>
        </w:rPr>
        <w:t xml:space="preserve">itions de survie semblent donc  </w:t>
      </w:r>
      <w:r w:rsidR="00FC11E4" w:rsidRPr="00FC11E4">
        <w:rPr>
          <w:rFonts w:ascii="Times New Roman" w:hAnsi="Times New Roman" w:cs="Times New Roman"/>
          <w:noProof/>
          <w:sz w:val="24"/>
          <w:szCs w:val="24"/>
          <w:lang w:eastAsia="fr-FR"/>
        </w:rPr>
        <w:t xml:space="preserve">moins favorables à mesure que l’on progresse vers </w:t>
      </w:r>
      <w:r w:rsidR="00FC11E4">
        <w:rPr>
          <w:rFonts w:ascii="Times New Roman" w:hAnsi="Times New Roman" w:cs="Times New Roman"/>
          <w:noProof/>
          <w:sz w:val="24"/>
          <w:szCs w:val="24"/>
          <w:lang w:eastAsia="fr-FR"/>
        </w:rPr>
        <w:t>le continent.</w:t>
      </w:r>
    </w:p>
    <w:p w14:paraId="1A7233D9" w14:textId="1DCBD6E8" w:rsidR="00B02479" w:rsidRDefault="00A12B99" w:rsidP="00B02479">
      <w:pPr>
        <w:spacing w:line="360" w:lineRule="auto"/>
        <w:rPr>
          <w:rFonts w:ascii="Times New Roman" w:hAnsi="Times New Roman" w:cs="Times New Roman"/>
          <w:noProof/>
          <w:sz w:val="24"/>
          <w:szCs w:val="24"/>
          <w:lang w:eastAsia="fr-FR"/>
        </w:rPr>
      </w:pPr>
      <w:r>
        <w:rPr>
          <w:rFonts w:ascii="Times New Roman" w:hAnsi="Times New Roman" w:cs="Times New Roman"/>
          <w:noProof/>
          <w:sz w:val="24"/>
          <w:szCs w:val="24"/>
          <w:lang w:eastAsia="fr-FR"/>
        </w:rPr>
        <w:t xml:space="preserve">       </w:t>
      </w:r>
      <w:r w:rsidR="004030CC">
        <w:rPr>
          <w:rFonts w:ascii="Times New Roman" w:hAnsi="Times New Roman" w:cs="Times New Roman"/>
          <w:noProof/>
          <w:sz w:val="24"/>
          <w:szCs w:val="24"/>
          <w:lang w:eastAsia="fr-FR"/>
        </w:rPr>
        <w:t xml:space="preserve">          </w:t>
      </w:r>
      <w:r>
        <w:rPr>
          <w:rFonts w:ascii="Times New Roman" w:hAnsi="Times New Roman" w:cs="Times New Roman"/>
          <w:noProof/>
          <w:sz w:val="24"/>
          <w:szCs w:val="24"/>
          <w:lang w:eastAsia="fr-FR"/>
        </w:rPr>
        <w:t xml:space="preserve">    </w:t>
      </w:r>
      <w:r w:rsidR="001F7B1A">
        <w:rPr>
          <w:rFonts w:ascii="Times New Roman" w:hAnsi="Times New Roman" w:cs="Times New Roman"/>
          <w:noProof/>
          <w:sz w:val="24"/>
          <w:szCs w:val="24"/>
          <w:lang w:eastAsia="fr-FR"/>
        </w:rPr>
        <w:drawing>
          <wp:inline distT="0" distB="0" distL="0" distR="0" wp14:anchorId="4FA7372D" wp14:editId="7B3A044B">
            <wp:extent cx="4011295" cy="1820545"/>
            <wp:effectExtent l="19050" t="19050" r="27305" b="27305"/>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20210811_110842.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062265" cy="1843678"/>
                    </a:xfrm>
                    <a:prstGeom prst="rect">
                      <a:avLst/>
                    </a:prstGeom>
                    <a:ln w="9525">
                      <a:solidFill>
                        <a:schemeClr val="tx1"/>
                      </a:solidFill>
                    </a:ln>
                  </pic:spPr>
                </pic:pic>
              </a:graphicData>
            </a:graphic>
          </wp:inline>
        </w:drawing>
      </w:r>
    </w:p>
    <w:p w14:paraId="32C798B4" w14:textId="743683E8" w:rsidR="00B02479" w:rsidRPr="00B02479" w:rsidRDefault="00B02479" w:rsidP="00B02479">
      <w:pPr>
        <w:pStyle w:val="Lgende"/>
        <w:rPr>
          <w:rFonts w:ascii="Times New Roman" w:hAnsi="Times New Roman" w:cs="Times New Roman"/>
          <w:i w:val="0"/>
          <w:noProof/>
          <w:color w:val="auto"/>
          <w:sz w:val="24"/>
          <w:szCs w:val="24"/>
          <w:lang w:eastAsia="fr-FR"/>
        </w:rPr>
      </w:pPr>
      <w:bookmarkStart w:id="460" w:name="_Toc125928714"/>
      <w:r w:rsidRPr="00E720F7">
        <w:rPr>
          <w:rFonts w:ascii="Times New Roman" w:hAnsi="Times New Roman" w:cs="Times New Roman"/>
          <w:b/>
          <w:i w:val="0"/>
          <w:color w:val="auto"/>
          <w:sz w:val="24"/>
          <w:szCs w:val="24"/>
        </w:rPr>
        <w:t xml:space="preserve">Photographie </w:t>
      </w:r>
      <w:r w:rsidRPr="00E720F7">
        <w:rPr>
          <w:rFonts w:ascii="Times New Roman" w:hAnsi="Times New Roman" w:cs="Times New Roman"/>
          <w:b/>
          <w:i w:val="0"/>
          <w:color w:val="auto"/>
          <w:sz w:val="24"/>
          <w:szCs w:val="24"/>
        </w:rPr>
        <w:fldChar w:fldCharType="begin"/>
      </w:r>
      <w:r w:rsidRPr="00E720F7">
        <w:rPr>
          <w:rFonts w:ascii="Times New Roman" w:hAnsi="Times New Roman" w:cs="Times New Roman"/>
          <w:b/>
          <w:i w:val="0"/>
          <w:color w:val="auto"/>
          <w:sz w:val="24"/>
          <w:szCs w:val="24"/>
        </w:rPr>
        <w:instrText xml:space="preserve"> SEQ Photographie \* ARABIC </w:instrText>
      </w:r>
      <w:r w:rsidRPr="00E720F7">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16</w:t>
      </w:r>
      <w:r w:rsidRPr="00E720F7">
        <w:rPr>
          <w:rFonts w:ascii="Times New Roman" w:hAnsi="Times New Roman" w:cs="Times New Roman"/>
          <w:b/>
          <w:i w:val="0"/>
          <w:color w:val="auto"/>
          <w:sz w:val="24"/>
          <w:szCs w:val="24"/>
        </w:rPr>
        <w:fldChar w:fldCharType="end"/>
      </w:r>
      <w:r w:rsidR="00123191">
        <w:rPr>
          <w:rFonts w:ascii="Times New Roman" w:hAnsi="Times New Roman" w:cs="Times New Roman"/>
          <w:i w:val="0"/>
          <w:color w:val="auto"/>
          <w:sz w:val="24"/>
          <w:szCs w:val="24"/>
        </w:rPr>
        <w:t>: Plantation de filao en dépérissement</w:t>
      </w:r>
      <w:r w:rsidRPr="00B02479">
        <w:rPr>
          <w:rFonts w:ascii="Times New Roman" w:hAnsi="Times New Roman" w:cs="Times New Roman"/>
          <w:i w:val="0"/>
          <w:color w:val="auto"/>
          <w:sz w:val="24"/>
          <w:szCs w:val="24"/>
        </w:rPr>
        <w:t xml:space="preserve"> (Source </w:t>
      </w:r>
      <w:r w:rsidR="001656F2" w:rsidRPr="00B02479">
        <w:rPr>
          <w:rFonts w:ascii="Times New Roman" w:hAnsi="Times New Roman" w:cs="Times New Roman"/>
          <w:i w:val="0"/>
          <w:color w:val="auto"/>
          <w:sz w:val="24"/>
          <w:szCs w:val="24"/>
        </w:rPr>
        <w:t>: Kane, 2022</w:t>
      </w:r>
      <w:r w:rsidRPr="00B02479">
        <w:rPr>
          <w:rFonts w:ascii="Times New Roman" w:hAnsi="Times New Roman" w:cs="Times New Roman"/>
          <w:i w:val="0"/>
          <w:color w:val="auto"/>
          <w:sz w:val="24"/>
          <w:szCs w:val="24"/>
        </w:rPr>
        <w:t>)</w:t>
      </w:r>
      <w:bookmarkEnd w:id="460"/>
    </w:p>
    <w:p w14:paraId="1ABADCDE" w14:textId="002582ED" w:rsidR="006640DF" w:rsidRDefault="004F2FCB" w:rsidP="00FC11E4">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w:t>
      </w:r>
      <w:r w:rsidR="00FC11E4">
        <w:rPr>
          <w:rFonts w:ascii="Times New Roman" w:hAnsi="Times New Roman" w:cs="Times New Roman"/>
          <w:noProof/>
          <w:sz w:val="24"/>
          <w:szCs w:val="24"/>
          <w:lang w:eastAsia="fr-FR"/>
        </w:rPr>
        <w:t xml:space="preserve">a </w:t>
      </w:r>
      <w:r w:rsidR="00FC11E4" w:rsidRPr="00FC11E4">
        <w:rPr>
          <w:rFonts w:ascii="Times New Roman" w:hAnsi="Times New Roman" w:cs="Times New Roman"/>
          <w:noProof/>
          <w:sz w:val="24"/>
          <w:szCs w:val="24"/>
          <w:lang w:eastAsia="fr-FR"/>
        </w:rPr>
        <w:t xml:space="preserve">position topographique joue aussi un rôle </w:t>
      </w:r>
      <w:r w:rsidR="00E40EFE">
        <w:rPr>
          <w:rFonts w:ascii="Times New Roman" w:hAnsi="Times New Roman" w:cs="Times New Roman"/>
          <w:noProof/>
          <w:sz w:val="24"/>
          <w:szCs w:val="24"/>
          <w:lang w:eastAsia="fr-FR"/>
        </w:rPr>
        <w:t xml:space="preserve"> sur la phénologie des plantes</w:t>
      </w:r>
      <w:r w:rsidR="00596E40">
        <w:rPr>
          <w:rFonts w:ascii="Times New Roman" w:hAnsi="Times New Roman" w:cs="Times New Roman"/>
          <w:noProof/>
          <w:sz w:val="24"/>
          <w:szCs w:val="24"/>
          <w:lang w:eastAsia="fr-FR"/>
        </w:rPr>
        <w:t>. P</w:t>
      </w:r>
      <w:r w:rsidR="00FC11E4">
        <w:rPr>
          <w:rFonts w:ascii="Times New Roman" w:hAnsi="Times New Roman" w:cs="Times New Roman"/>
          <w:noProof/>
          <w:sz w:val="24"/>
          <w:szCs w:val="24"/>
          <w:lang w:eastAsia="fr-FR"/>
        </w:rPr>
        <w:t xml:space="preserve">our une même classe d’âge les </w:t>
      </w:r>
      <w:r w:rsidR="00FC11E4" w:rsidRPr="00FC11E4">
        <w:rPr>
          <w:rFonts w:ascii="Times New Roman" w:hAnsi="Times New Roman" w:cs="Times New Roman"/>
          <w:noProof/>
          <w:sz w:val="24"/>
          <w:szCs w:val="24"/>
          <w:lang w:eastAsia="fr-FR"/>
        </w:rPr>
        <w:t xml:space="preserve">densités sont en moyenne plus élevées dans </w:t>
      </w:r>
      <w:r w:rsidR="00FC11E4">
        <w:rPr>
          <w:rFonts w:ascii="Times New Roman" w:hAnsi="Times New Roman" w:cs="Times New Roman"/>
          <w:noProof/>
          <w:sz w:val="24"/>
          <w:szCs w:val="24"/>
          <w:lang w:eastAsia="fr-FR"/>
        </w:rPr>
        <w:t xml:space="preserve">les placettes situées dans les </w:t>
      </w:r>
      <w:r w:rsidR="00FC11E4" w:rsidRPr="00FC11E4">
        <w:rPr>
          <w:rFonts w:ascii="Times New Roman" w:hAnsi="Times New Roman" w:cs="Times New Roman"/>
          <w:noProof/>
          <w:sz w:val="24"/>
          <w:szCs w:val="24"/>
          <w:lang w:eastAsia="fr-FR"/>
        </w:rPr>
        <w:t>dépressions, moins élevées sur les versants et encore</w:t>
      </w:r>
      <w:r w:rsidR="002917F5">
        <w:rPr>
          <w:rFonts w:ascii="Times New Roman" w:hAnsi="Times New Roman" w:cs="Times New Roman"/>
          <w:noProof/>
          <w:sz w:val="24"/>
          <w:szCs w:val="24"/>
          <w:lang w:eastAsia="fr-FR"/>
        </w:rPr>
        <w:t xml:space="preserve"> plus faibles sur les sommets (Ndiaye et </w:t>
      </w:r>
      <w:r w:rsidR="002917F5" w:rsidRPr="00596E40">
        <w:rPr>
          <w:rFonts w:ascii="Times New Roman" w:hAnsi="Times New Roman" w:cs="Times New Roman"/>
          <w:i/>
          <w:noProof/>
          <w:sz w:val="24"/>
          <w:szCs w:val="24"/>
          <w:lang w:eastAsia="fr-FR"/>
        </w:rPr>
        <w:t>al</w:t>
      </w:r>
      <w:r w:rsidR="00596E40">
        <w:rPr>
          <w:rFonts w:ascii="Times New Roman" w:hAnsi="Times New Roman" w:cs="Times New Roman"/>
          <w:i/>
          <w:noProof/>
          <w:sz w:val="24"/>
          <w:szCs w:val="24"/>
          <w:lang w:eastAsia="fr-FR"/>
        </w:rPr>
        <w:t>.</w:t>
      </w:r>
      <w:r w:rsidR="002917F5">
        <w:rPr>
          <w:rFonts w:ascii="Times New Roman" w:hAnsi="Times New Roman" w:cs="Times New Roman"/>
          <w:noProof/>
          <w:sz w:val="24"/>
          <w:szCs w:val="24"/>
          <w:lang w:eastAsia="fr-FR"/>
        </w:rPr>
        <w:t>,</w:t>
      </w:r>
      <w:r w:rsidR="00FC11E4" w:rsidRPr="00FC11E4">
        <w:rPr>
          <w:rFonts w:ascii="Times New Roman" w:hAnsi="Times New Roman" w:cs="Times New Roman"/>
          <w:noProof/>
          <w:sz w:val="24"/>
          <w:szCs w:val="24"/>
          <w:lang w:eastAsia="fr-FR"/>
        </w:rPr>
        <w:t>1992).</w:t>
      </w:r>
    </w:p>
    <w:p w14:paraId="7B70AF6D" w14:textId="3983CEB8" w:rsidR="003900CE" w:rsidRDefault="00DF6C69" w:rsidP="00FC11E4">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 xml:space="preserve">Les contraintes liées à l’ecologie et à la </w:t>
      </w:r>
      <w:r w:rsidR="00E916C1">
        <w:rPr>
          <w:rFonts w:ascii="Times New Roman" w:hAnsi="Times New Roman" w:cs="Times New Roman"/>
          <w:noProof/>
          <w:sz w:val="24"/>
          <w:szCs w:val="24"/>
          <w:lang w:eastAsia="fr-FR"/>
        </w:rPr>
        <w:t>topographie entave</w:t>
      </w:r>
      <w:r w:rsidR="00107382">
        <w:rPr>
          <w:rFonts w:ascii="Times New Roman" w:hAnsi="Times New Roman" w:cs="Times New Roman"/>
          <w:noProof/>
          <w:sz w:val="24"/>
          <w:szCs w:val="24"/>
          <w:lang w:eastAsia="fr-FR"/>
        </w:rPr>
        <w:t>nt</w:t>
      </w:r>
      <w:r w:rsidR="00E916C1">
        <w:rPr>
          <w:rFonts w:ascii="Times New Roman" w:hAnsi="Times New Roman" w:cs="Times New Roman"/>
          <w:noProof/>
          <w:sz w:val="24"/>
          <w:szCs w:val="24"/>
          <w:lang w:eastAsia="fr-FR"/>
        </w:rPr>
        <w:t xml:space="preserve"> souvent l’application normale du plan d’</w:t>
      </w:r>
      <w:r w:rsidR="008A4B5E">
        <w:rPr>
          <w:rFonts w:ascii="Times New Roman" w:hAnsi="Times New Roman" w:cs="Times New Roman"/>
          <w:noProof/>
          <w:sz w:val="24"/>
          <w:szCs w:val="24"/>
          <w:lang w:eastAsia="fr-FR"/>
        </w:rPr>
        <w:t>aménagement</w:t>
      </w:r>
      <w:r w:rsidR="00260CEE">
        <w:rPr>
          <w:rFonts w:ascii="Times New Roman" w:hAnsi="Times New Roman" w:cs="Times New Roman"/>
          <w:noProof/>
          <w:sz w:val="24"/>
          <w:szCs w:val="24"/>
          <w:lang w:eastAsia="fr-FR"/>
        </w:rPr>
        <w:t xml:space="preserve"> car </w:t>
      </w:r>
      <w:r w:rsidR="00AD4C66">
        <w:rPr>
          <w:rFonts w:ascii="Times New Roman" w:hAnsi="Times New Roman" w:cs="Times New Roman"/>
          <w:noProof/>
          <w:sz w:val="24"/>
          <w:szCs w:val="24"/>
          <w:lang w:eastAsia="fr-FR"/>
        </w:rPr>
        <w:t>l’octroye</w:t>
      </w:r>
      <w:r w:rsidR="00107382">
        <w:rPr>
          <w:rFonts w:ascii="Times New Roman" w:hAnsi="Times New Roman" w:cs="Times New Roman"/>
          <w:noProof/>
          <w:sz w:val="24"/>
          <w:szCs w:val="24"/>
          <w:lang w:eastAsia="fr-FR"/>
        </w:rPr>
        <w:t>nt</w:t>
      </w:r>
      <w:r w:rsidR="00AD4C66">
        <w:rPr>
          <w:rFonts w:ascii="Times New Roman" w:hAnsi="Times New Roman" w:cs="Times New Roman"/>
          <w:noProof/>
          <w:sz w:val="24"/>
          <w:szCs w:val="24"/>
          <w:lang w:eastAsia="fr-FR"/>
        </w:rPr>
        <w:t xml:space="preserve"> des parcelles moins dense</w:t>
      </w:r>
      <w:r w:rsidR="00107382">
        <w:rPr>
          <w:rFonts w:ascii="Times New Roman" w:hAnsi="Times New Roman" w:cs="Times New Roman"/>
          <w:noProof/>
          <w:sz w:val="24"/>
          <w:szCs w:val="24"/>
          <w:lang w:eastAsia="fr-FR"/>
        </w:rPr>
        <w:t>s</w:t>
      </w:r>
      <w:r w:rsidR="00AD4C66">
        <w:rPr>
          <w:rFonts w:ascii="Times New Roman" w:hAnsi="Times New Roman" w:cs="Times New Roman"/>
          <w:noProof/>
          <w:sz w:val="24"/>
          <w:szCs w:val="24"/>
          <w:lang w:eastAsia="fr-FR"/>
        </w:rPr>
        <w:t xml:space="preserve"> et souvent origine</w:t>
      </w:r>
      <w:r w:rsidR="00107382">
        <w:rPr>
          <w:rFonts w:ascii="Times New Roman" w:hAnsi="Times New Roman" w:cs="Times New Roman"/>
          <w:noProof/>
          <w:sz w:val="24"/>
          <w:szCs w:val="24"/>
          <w:lang w:eastAsia="fr-FR"/>
        </w:rPr>
        <w:t>s</w:t>
      </w:r>
      <w:r w:rsidR="00AD4C66">
        <w:rPr>
          <w:rFonts w:ascii="Times New Roman" w:hAnsi="Times New Roman" w:cs="Times New Roman"/>
          <w:noProof/>
          <w:sz w:val="24"/>
          <w:szCs w:val="24"/>
          <w:lang w:eastAsia="fr-FR"/>
        </w:rPr>
        <w:t xml:space="preserve"> d’une perte pour les GIE</w:t>
      </w:r>
      <w:r w:rsidR="003460B8">
        <w:rPr>
          <w:rFonts w:ascii="Times New Roman" w:hAnsi="Times New Roman" w:cs="Times New Roman"/>
          <w:noProof/>
          <w:sz w:val="24"/>
          <w:szCs w:val="24"/>
          <w:lang w:eastAsia="fr-FR"/>
        </w:rPr>
        <w:t>.</w:t>
      </w:r>
    </w:p>
    <w:p w14:paraId="002E1B13" w14:textId="626BA056" w:rsidR="001F024B" w:rsidRPr="008C155F" w:rsidRDefault="0003565B" w:rsidP="00D2230E">
      <w:pPr>
        <w:pStyle w:val="Titre4"/>
        <w:spacing w:line="360" w:lineRule="auto"/>
        <w:rPr>
          <w:rFonts w:ascii="Times New Roman" w:hAnsi="Times New Roman" w:cs="Times New Roman"/>
          <w:b/>
          <w:i w:val="0"/>
          <w:noProof/>
          <w:color w:val="auto"/>
          <w:sz w:val="24"/>
          <w:szCs w:val="24"/>
          <w:lang w:eastAsia="fr-FR"/>
        </w:rPr>
      </w:pPr>
      <w:bookmarkStart w:id="461" w:name="_Toc120097093"/>
      <w:bookmarkStart w:id="462" w:name="_Toc121010074"/>
      <w:bookmarkStart w:id="463" w:name="_Toc124358636"/>
      <w:bookmarkStart w:id="464" w:name="_Toc126363139"/>
      <w:r>
        <w:rPr>
          <w:rFonts w:ascii="Times New Roman" w:hAnsi="Times New Roman" w:cs="Times New Roman"/>
          <w:b/>
          <w:i w:val="0"/>
          <w:noProof/>
          <w:color w:val="auto"/>
          <w:sz w:val="24"/>
          <w:szCs w:val="24"/>
          <w:lang w:eastAsia="fr-FR"/>
        </w:rPr>
        <w:t>6-1</w:t>
      </w:r>
      <w:r w:rsidR="008C155F" w:rsidRPr="008C155F">
        <w:rPr>
          <w:rFonts w:ascii="Times New Roman" w:hAnsi="Times New Roman" w:cs="Times New Roman"/>
          <w:b/>
          <w:i w:val="0"/>
          <w:noProof/>
          <w:color w:val="auto"/>
          <w:sz w:val="24"/>
          <w:szCs w:val="24"/>
          <w:lang w:eastAsia="fr-FR"/>
        </w:rPr>
        <w:t xml:space="preserve">-2- </w:t>
      </w:r>
      <w:r w:rsidR="003460B8" w:rsidRPr="008C155F">
        <w:rPr>
          <w:rFonts w:ascii="Times New Roman" w:hAnsi="Times New Roman" w:cs="Times New Roman"/>
          <w:b/>
          <w:i w:val="0"/>
          <w:noProof/>
          <w:color w:val="auto"/>
          <w:sz w:val="24"/>
          <w:szCs w:val="24"/>
          <w:lang w:eastAsia="fr-FR"/>
        </w:rPr>
        <w:t>Les containtes phytosanitaires</w:t>
      </w:r>
      <w:bookmarkEnd w:id="461"/>
      <w:bookmarkEnd w:id="462"/>
      <w:bookmarkEnd w:id="463"/>
      <w:bookmarkEnd w:id="464"/>
    </w:p>
    <w:p w14:paraId="57DBAEF6" w14:textId="23627A62" w:rsidR="002A6C3C" w:rsidRDefault="001F024B" w:rsidP="00D2230E">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Un phén</w:t>
      </w:r>
      <w:r w:rsidR="00906C80">
        <w:rPr>
          <w:rFonts w:ascii="Times New Roman" w:hAnsi="Times New Roman" w:cs="Times New Roman"/>
          <w:noProof/>
          <w:sz w:val="24"/>
          <w:szCs w:val="24"/>
          <w:lang w:eastAsia="fr-FR"/>
        </w:rPr>
        <w:t xml:space="preserve">omène de dépérissement a été signalé </w:t>
      </w:r>
      <w:r w:rsidR="001474D9">
        <w:rPr>
          <w:rFonts w:ascii="Times New Roman" w:hAnsi="Times New Roman" w:cs="Times New Roman"/>
          <w:noProof/>
          <w:sz w:val="24"/>
          <w:szCs w:val="24"/>
          <w:lang w:eastAsia="fr-FR"/>
        </w:rPr>
        <w:t>dans les plantations agées de plus de 10 ans sur presque toute</w:t>
      </w:r>
      <w:r w:rsidR="00596E40">
        <w:rPr>
          <w:rFonts w:ascii="Times New Roman" w:hAnsi="Times New Roman" w:cs="Times New Roman"/>
          <w:noProof/>
          <w:sz w:val="24"/>
          <w:szCs w:val="24"/>
          <w:lang w:eastAsia="fr-FR"/>
        </w:rPr>
        <w:t xml:space="preserve"> l’é</w:t>
      </w:r>
      <w:r w:rsidR="00C411A3">
        <w:rPr>
          <w:rFonts w:ascii="Times New Roman" w:hAnsi="Times New Roman" w:cs="Times New Roman"/>
          <w:noProof/>
          <w:sz w:val="24"/>
          <w:szCs w:val="24"/>
          <w:lang w:eastAsia="fr-FR"/>
        </w:rPr>
        <w:t>tendu</w:t>
      </w:r>
      <w:r w:rsidR="004F2FCB">
        <w:rPr>
          <w:rFonts w:ascii="Times New Roman" w:hAnsi="Times New Roman" w:cs="Times New Roman"/>
          <w:noProof/>
          <w:sz w:val="24"/>
          <w:szCs w:val="24"/>
          <w:lang w:eastAsia="fr-FR"/>
        </w:rPr>
        <w:t>e</w:t>
      </w:r>
      <w:r w:rsidR="00C411A3">
        <w:rPr>
          <w:rFonts w:ascii="Times New Roman" w:hAnsi="Times New Roman" w:cs="Times New Roman"/>
          <w:noProof/>
          <w:sz w:val="24"/>
          <w:szCs w:val="24"/>
          <w:lang w:eastAsia="fr-FR"/>
        </w:rPr>
        <w:t xml:space="preserve"> de</w:t>
      </w:r>
      <w:r w:rsidR="001474D9">
        <w:rPr>
          <w:rFonts w:ascii="Times New Roman" w:hAnsi="Times New Roman" w:cs="Times New Roman"/>
          <w:noProof/>
          <w:sz w:val="24"/>
          <w:szCs w:val="24"/>
          <w:lang w:eastAsia="fr-FR"/>
        </w:rPr>
        <w:t xml:space="preserve"> </w:t>
      </w:r>
      <w:r w:rsidR="00CA1BDE">
        <w:rPr>
          <w:rFonts w:ascii="Times New Roman" w:hAnsi="Times New Roman" w:cs="Times New Roman"/>
          <w:noProof/>
          <w:sz w:val="24"/>
          <w:szCs w:val="24"/>
          <w:lang w:eastAsia="fr-FR"/>
        </w:rPr>
        <w:t>la bande</w:t>
      </w:r>
      <w:r w:rsidR="000F1696">
        <w:rPr>
          <w:rFonts w:ascii="Times New Roman" w:hAnsi="Times New Roman" w:cs="Times New Roman"/>
          <w:noProof/>
          <w:sz w:val="24"/>
          <w:szCs w:val="24"/>
          <w:lang w:eastAsia="fr-FR"/>
        </w:rPr>
        <w:t>.</w:t>
      </w:r>
      <w:r w:rsidR="004F2FCB">
        <w:rPr>
          <w:rFonts w:ascii="Times New Roman" w:hAnsi="Times New Roman" w:cs="Times New Roman"/>
          <w:noProof/>
          <w:sz w:val="24"/>
          <w:szCs w:val="24"/>
          <w:lang w:eastAsia="fr-FR"/>
        </w:rPr>
        <w:t xml:space="preserve"> </w:t>
      </w:r>
      <w:r w:rsidR="000F1696">
        <w:rPr>
          <w:rFonts w:ascii="Times New Roman" w:hAnsi="Times New Roman" w:cs="Times New Roman"/>
          <w:noProof/>
          <w:sz w:val="24"/>
          <w:szCs w:val="24"/>
          <w:lang w:eastAsia="fr-FR"/>
        </w:rPr>
        <w:t xml:space="preserve">L’agent causal de ce dépérissement </w:t>
      </w:r>
      <w:r w:rsidR="00076769">
        <w:rPr>
          <w:rFonts w:ascii="Times New Roman" w:hAnsi="Times New Roman" w:cs="Times New Roman"/>
          <w:noProof/>
          <w:sz w:val="24"/>
          <w:szCs w:val="24"/>
          <w:lang w:eastAsia="fr-FR"/>
        </w:rPr>
        <w:t>n’est pas encore identifié.</w:t>
      </w:r>
      <w:r w:rsidR="00DD40B6">
        <w:rPr>
          <w:rFonts w:ascii="Times New Roman" w:hAnsi="Times New Roman" w:cs="Times New Roman"/>
          <w:noProof/>
          <w:sz w:val="24"/>
          <w:szCs w:val="24"/>
          <w:lang w:eastAsia="fr-FR"/>
        </w:rPr>
        <w:t xml:space="preserve"> </w:t>
      </w:r>
      <w:r w:rsidR="00033AF8">
        <w:rPr>
          <w:rFonts w:ascii="Times New Roman" w:hAnsi="Times New Roman" w:cs="Times New Roman"/>
          <w:noProof/>
          <w:sz w:val="24"/>
          <w:szCs w:val="24"/>
          <w:lang w:eastAsia="fr-FR"/>
        </w:rPr>
        <w:t xml:space="preserve">Les thèses avancées sont soit une augmentation de la salinité de l’eau consécutive </w:t>
      </w:r>
      <w:r w:rsidR="00CA2625">
        <w:rPr>
          <w:rFonts w:ascii="Times New Roman" w:hAnsi="Times New Roman" w:cs="Times New Roman"/>
          <w:noProof/>
          <w:sz w:val="24"/>
          <w:szCs w:val="24"/>
          <w:lang w:eastAsia="fr-FR"/>
        </w:rPr>
        <w:t>à l’avancé du biseau salé, soit l’attaque d’insecte</w:t>
      </w:r>
      <w:r w:rsidR="004F2FCB">
        <w:rPr>
          <w:rFonts w:ascii="Times New Roman" w:hAnsi="Times New Roman" w:cs="Times New Roman"/>
          <w:noProof/>
          <w:sz w:val="24"/>
          <w:szCs w:val="24"/>
          <w:lang w:eastAsia="fr-FR"/>
        </w:rPr>
        <w:t>s</w:t>
      </w:r>
      <w:r w:rsidR="00CA2625">
        <w:rPr>
          <w:rFonts w:ascii="Times New Roman" w:hAnsi="Times New Roman" w:cs="Times New Roman"/>
          <w:noProof/>
          <w:sz w:val="24"/>
          <w:szCs w:val="24"/>
          <w:lang w:eastAsia="fr-FR"/>
        </w:rPr>
        <w:t xml:space="preserve"> </w:t>
      </w:r>
      <w:r w:rsidR="00700724">
        <w:rPr>
          <w:rFonts w:ascii="Times New Roman" w:hAnsi="Times New Roman" w:cs="Times New Roman"/>
          <w:noProof/>
          <w:sz w:val="24"/>
          <w:szCs w:val="24"/>
          <w:lang w:eastAsia="fr-FR"/>
        </w:rPr>
        <w:t>foureur</w:t>
      </w:r>
      <w:r w:rsidR="004F2FCB">
        <w:rPr>
          <w:rFonts w:ascii="Times New Roman" w:hAnsi="Times New Roman" w:cs="Times New Roman"/>
          <w:noProof/>
          <w:sz w:val="24"/>
          <w:szCs w:val="24"/>
          <w:lang w:eastAsia="fr-FR"/>
        </w:rPr>
        <w:t>s</w:t>
      </w:r>
      <w:r w:rsidR="001C3310">
        <w:rPr>
          <w:rFonts w:ascii="Times New Roman" w:hAnsi="Times New Roman" w:cs="Times New Roman"/>
          <w:noProof/>
          <w:sz w:val="24"/>
          <w:szCs w:val="24"/>
          <w:lang w:eastAsia="fr-FR"/>
        </w:rPr>
        <w:t xml:space="preserve"> (</w:t>
      </w:r>
      <w:r w:rsidR="00DD40B6">
        <w:rPr>
          <w:rFonts w:ascii="Times New Roman" w:hAnsi="Times New Roman" w:cs="Times New Roman"/>
          <w:noProof/>
          <w:sz w:val="24"/>
          <w:szCs w:val="24"/>
          <w:lang w:eastAsia="fr-FR"/>
        </w:rPr>
        <w:t>Plan d’aménagement,2005)</w:t>
      </w:r>
      <w:r w:rsidR="00463C54">
        <w:rPr>
          <w:rFonts w:ascii="Times New Roman" w:hAnsi="Times New Roman" w:cs="Times New Roman"/>
          <w:noProof/>
          <w:sz w:val="24"/>
          <w:szCs w:val="24"/>
          <w:lang w:eastAsia="fr-FR"/>
        </w:rPr>
        <w:t>.</w:t>
      </w:r>
      <w:r w:rsidR="00DD40B6">
        <w:rPr>
          <w:rFonts w:ascii="Times New Roman" w:hAnsi="Times New Roman" w:cs="Times New Roman"/>
          <w:noProof/>
          <w:sz w:val="24"/>
          <w:szCs w:val="24"/>
          <w:lang w:eastAsia="fr-FR"/>
        </w:rPr>
        <w:t xml:space="preserve"> </w:t>
      </w:r>
      <w:r w:rsidR="00463C54">
        <w:rPr>
          <w:rFonts w:ascii="Times New Roman" w:hAnsi="Times New Roman" w:cs="Times New Roman"/>
          <w:noProof/>
          <w:sz w:val="24"/>
          <w:szCs w:val="24"/>
          <w:lang w:eastAsia="fr-FR"/>
        </w:rPr>
        <w:t>Ce qui n’exclu</w:t>
      </w:r>
      <w:r w:rsidR="00107382">
        <w:rPr>
          <w:rFonts w:ascii="Times New Roman" w:hAnsi="Times New Roman" w:cs="Times New Roman"/>
          <w:noProof/>
          <w:sz w:val="24"/>
          <w:szCs w:val="24"/>
          <w:lang w:eastAsia="fr-FR"/>
        </w:rPr>
        <w:t>e</w:t>
      </w:r>
      <w:r w:rsidR="00463C54">
        <w:rPr>
          <w:rFonts w:ascii="Times New Roman" w:hAnsi="Times New Roman" w:cs="Times New Roman"/>
          <w:noProof/>
          <w:sz w:val="24"/>
          <w:szCs w:val="24"/>
          <w:lang w:eastAsia="fr-FR"/>
        </w:rPr>
        <w:t xml:space="preserve"> pas que l’attaque d’insecte</w:t>
      </w:r>
      <w:r w:rsidR="004F2FCB">
        <w:rPr>
          <w:rFonts w:ascii="Times New Roman" w:hAnsi="Times New Roman" w:cs="Times New Roman"/>
          <w:noProof/>
          <w:sz w:val="24"/>
          <w:szCs w:val="24"/>
          <w:lang w:eastAsia="fr-FR"/>
        </w:rPr>
        <w:t>s</w:t>
      </w:r>
      <w:r w:rsidR="00463C54">
        <w:rPr>
          <w:rFonts w:ascii="Times New Roman" w:hAnsi="Times New Roman" w:cs="Times New Roman"/>
          <w:noProof/>
          <w:sz w:val="24"/>
          <w:szCs w:val="24"/>
          <w:lang w:eastAsia="fr-FR"/>
        </w:rPr>
        <w:t xml:space="preserve"> </w:t>
      </w:r>
      <w:r w:rsidR="00CD4032">
        <w:rPr>
          <w:rFonts w:ascii="Times New Roman" w:hAnsi="Times New Roman" w:cs="Times New Roman"/>
          <w:noProof/>
          <w:sz w:val="24"/>
          <w:szCs w:val="24"/>
          <w:lang w:eastAsia="fr-FR"/>
        </w:rPr>
        <w:t xml:space="preserve">puisse </w:t>
      </w:r>
      <w:r w:rsidR="00107382">
        <w:rPr>
          <w:rFonts w:ascii="Times New Roman" w:hAnsi="Times New Roman" w:cs="Times New Roman"/>
          <w:noProof/>
          <w:sz w:val="24"/>
          <w:szCs w:val="24"/>
          <w:lang w:eastAsia="fr-FR"/>
        </w:rPr>
        <w:t>ê</w:t>
      </w:r>
      <w:r w:rsidR="00CD4032">
        <w:rPr>
          <w:rFonts w:ascii="Times New Roman" w:hAnsi="Times New Roman" w:cs="Times New Roman"/>
          <w:noProof/>
          <w:sz w:val="24"/>
          <w:szCs w:val="24"/>
          <w:lang w:eastAsia="fr-FR"/>
        </w:rPr>
        <w:t>tre</w:t>
      </w:r>
      <w:r w:rsidR="00596E40">
        <w:rPr>
          <w:rFonts w:ascii="Times New Roman" w:hAnsi="Times New Roman" w:cs="Times New Roman"/>
          <w:noProof/>
          <w:sz w:val="24"/>
          <w:szCs w:val="24"/>
          <w:lang w:eastAsia="fr-FR"/>
        </w:rPr>
        <w:t xml:space="preserve"> consécutive </w:t>
      </w:r>
      <w:r w:rsidR="00C21F04">
        <w:rPr>
          <w:rFonts w:ascii="Times New Roman" w:hAnsi="Times New Roman" w:cs="Times New Roman"/>
          <w:noProof/>
          <w:sz w:val="24"/>
          <w:szCs w:val="24"/>
          <w:lang w:eastAsia="fr-FR"/>
        </w:rPr>
        <w:t>à un affaiblissement des arbres engendré</w:t>
      </w:r>
      <w:r w:rsidR="00107382">
        <w:rPr>
          <w:rFonts w:ascii="Times New Roman" w:hAnsi="Times New Roman" w:cs="Times New Roman"/>
          <w:noProof/>
          <w:sz w:val="24"/>
          <w:szCs w:val="24"/>
          <w:lang w:eastAsia="fr-FR"/>
        </w:rPr>
        <w:t>s</w:t>
      </w:r>
      <w:r w:rsidR="00C21F04">
        <w:rPr>
          <w:rFonts w:ascii="Times New Roman" w:hAnsi="Times New Roman" w:cs="Times New Roman"/>
          <w:noProof/>
          <w:sz w:val="24"/>
          <w:szCs w:val="24"/>
          <w:lang w:eastAsia="fr-FR"/>
        </w:rPr>
        <w:t xml:space="preserve"> par une autre cause telle </w:t>
      </w:r>
      <w:r w:rsidR="00345A4E">
        <w:rPr>
          <w:rFonts w:ascii="Times New Roman" w:hAnsi="Times New Roman" w:cs="Times New Roman"/>
          <w:noProof/>
          <w:sz w:val="24"/>
          <w:szCs w:val="24"/>
          <w:lang w:eastAsia="fr-FR"/>
        </w:rPr>
        <w:t>que l’augmentation de la salinité.</w:t>
      </w:r>
    </w:p>
    <w:p w14:paraId="1513A490" w14:textId="57E0747D" w:rsidR="00934F7A" w:rsidRDefault="00934F7A" w:rsidP="008800FD">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Le dépérissement des jeunes plantation</w:t>
      </w:r>
      <w:r w:rsidR="004F2FCB">
        <w:rPr>
          <w:rFonts w:ascii="Times New Roman" w:hAnsi="Times New Roman" w:cs="Times New Roman"/>
          <w:noProof/>
          <w:sz w:val="24"/>
          <w:szCs w:val="24"/>
          <w:lang w:eastAsia="fr-FR"/>
        </w:rPr>
        <w:t>s</w:t>
      </w:r>
      <w:r>
        <w:rPr>
          <w:rFonts w:ascii="Times New Roman" w:hAnsi="Times New Roman" w:cs="Times New Roman"/>
          <w:noProof/>
          <w:sz w:val="24"/>
          <w:szCs w:val="24"/>
          <w:lang w:eastAsia="fr-FR"/>
        </w:rPr>
        <w:t xml:space="preserve"> </w:t>
      </w:r>
      <w:r w:rsidR="008A6192">
        <w:rPr>
          <w:rFonts w:ascii="Times New Roman" w:hAnsi="Times New Roman" w:cs="Times New Roman"/>
          <w:noProof/>
          <w:sz w:val="24"/>
          <w:szCs w:val="24"/>
          <w:lang w:eastAsia="fr-FR"/>
        </w:rPr>
        <w:t>est l’un des réel</w:t>
      </w:r>
      <w:r w:rsidR="004F2FCB">
        <w:rPr>
          <w:rFonts w:ascii="Times New Roman" w:hAnsi="Times New Roman" w:cs="Times New Roman"/>
          <w:noProof/>
          <w:sz w:val="24"/>
          <w:szCs w:val="24"/>
          <w:lang w:eastAsia="fr-FR"/>
        </w:rPr>
        <w:t>s</w:t>
      </w:r>
      <w:r w:rsidR="008A6192">
        <w:rPr>
          <w:rFonts w:ascii="Times New Roman" w:hAnsi="Times New Roman" w:cs="Times New Roman"/>
          <w:noProof/>
          <w:sz w:val="24"/>
          <w:szCs w:val="24"/>
          <w:lang w:eastAsia="fr-FR"/>
        </w:rPr>
        <w:t xml:space="preserve"> probléme</w:t>
      </w:r>
      <w:r w:rsidR="00107382">
        <w:rPr>
          <w:rFonts w:ascii="Times New Roman" w:hAnsi="Times New Roman" w:cs="Times New Roman"/>
          <w:noProof/>
          <w:sz w:val="24"/>
          <w:szCs w:val="24"/>
          <w:lang w:eastAsia="fr-FR"/>
        </w:rPr>
        <w:t>s</w:t>
      </w:r>
      <w:r w:rsidR="008A6192">
        <w:rPr>
          <w:rFonts w:ascii="Times New Roman" w:hAnsi="Times New Roman" w:cs="Times New Roman"/>
          <w:noProof/>
          <w:sz w:val="24"/>
          <w:szCs w:val="24"/>
          <w:lang w:eastAsia="fr-FR"/>
        </w:rPr>
        <w:t xml:space="preserve"> pour la r</w:t>
      </w:r>
      <w:r w:rsidR="004F2FCB">
        <w:rPr>
          <w:rFonts w:ascii="Times New Roman" w:hAnsi="Times New Roman" w:cs="Times New Roman"/>
          <w:noProof/>
          <w:sz w:val="24"/>
          <w:szCs w:val="24"/>
          <w:lang w:eastAsia="fr-FR"/>
        </w:rPr>
        <w:t>égé</w:t>
      </w:r>
      <w:r w:rsidR="00596E40">
        <w:rPr>
          <w:rFonts w:ascii="Times New Roman" w:hAnsi="Times New Roman" w:cs="Times New Roman"/>
          <w:noProof/>
          <w:sz w:val="24"/>
          <w:szCs w:val="24"/>
          <w:lang w:eastAsia="fr-FR"/>
        </w:rPr>
        <w:t>neration de la bande de filao</w:t>
      </w:r>
      <w:r w:rsidR="004F2FCB">
        <w:rPr>
          <w:rFonts w:ascii="Times New Roman" w:hAnsi="Times New Roman" w:cs="Times New Roman"/>
          <w:noProof/>
          <w:sz w:val="24"/>
          <w:szCs w:val="24"/>
          <w:lang w:eastAsia="fr-FR"/>
        </w:rPr>
        <w:t>s</w:t>
      </w:r>
      <w:r w:rsidR="008A6192">
        <w:rPr>
          <w:rFonts w:ascii="Times New Roman" w:hAnsi="Times New Roman" w:cs="Times New Roman"/>
          <w:noProof/>
          <w:sz w:val="24"/>
          <w:szCs w:val="24"/>
          <w:lang w:eastAsia="fr-FR"/>
        </w:rPr>
        <w:t>.</w:t>
      </w:r>
      <w:r w:rsidR="00596E40">
        <w:rPr>
          <w:rFonts w:ascii="Times New Roman" w:hAnsi="Times New Roman" w:cs="Times New Roman"/>
          <w:noProof/>
          <w:sz w:val="24"/>
          <w:szCs w:val="24"/>
          <w:lang w:eastAsia="fr-FR"/>
        </w:rPr>
        <w:t xml:space="preserve"> C’est pourquoi il est </w:t>
      </w:r>
      <w:r w:rsidR="002F7231">
        <w:rPr>
          <w:rFonts w:ascii="Times New Roman" w:hAnsi="Times New Roman" w:cs="Times New Roman"/>
          <w:noProof/>
          <w:sz w:val="24"/>
          <w:szCs w:val="24"/>
          <w:lang w:eastAsia="fr-FR"/>
        </w:rPr>
        <w:t xml:space="preserve">difficile </w:t>
      </w:r>
      <w:r w:rsidR="00A808C2">
        <w:rPr>
          <w:rFonts w:ascii="Times New Roman" w:hAnsi="Times New Roman" w:cs="Times New Roman"/>
          <w:noProof/>
          <w:sz w:val="24"/>
          <w:szCs w:val="24"/>
          <w:lang w:eastAsia="fr-FR"/>
        </w:rPr>
        <w:t>d’obtenir un taux de satisfaction de plus de 80</w:t>
      </w:r>
      <w:r w:rsidR="003879CD">
        <w:rPr>
          <w:rFonts w:ascii="Times New Roman" w:hAnsi="Times New Roman" w:cs="Times New Roman"/>
          <w:noProof/>
          <w:sz w:val="24"/>
          <w:szCs w:val="24"/>
          <w:lang w:eastAsia="fr-FR"/>
        </w:rPr>
        <w:t xml:space="preserve">% </w:t>
      </w:r>
      <w:r w:rsidR="004F2FCB">
        <w:rPr>
          <w:rFonts w:ascii="Times New Roman" w:hAnsi="Times New Roman" w:cs="Times New Roman"/>
          <w:noProof/>
          <w:sz w:val="24"/>
          <w:szCs w:val="24"/>
          <w:lang w:eastAsia="fr-FR"/>
        </w:rPr>
        <w:t>édicté</w:t>
      </w:r>
      <w:r w:rsidR="003879CD">
        <w:rPr>
          <w:rFonts w:ascii="Times New Roman" w:hAnsi="Times New Roman" w:cs="Times New Roman"/>
          <w:noProof/>
          <w:sz w:val="24"/>
          <w:szCs w:val="24"/>
          <w:lang w:eastAsia="fr-FR"/>
        </w:rPr>
        <w:t xml:space="preserve"> par le plan d’aménagement</w:t>
      </w:r>
      <w:r w:rsidR="00DC0BDC">
        <w:rPr>
          <w:rFonts w:ascii="Times New Roman" w:hAnsi="Times New Roman" w:cs="Times New Roman"/>
          <w:noProof/>
          <w:sz w:val="24"/>
          <w:szCs w:val="24"/>
          <w:lang w:eastAsia="fr-FR"/>
        </w:rPr>
        <w:t>, ce qui est souvent un</w:t>
      </w:r>
      <w:r w:rsidR="00596E40">
        <w:rPr>
          <w:rFonts w:ascii="Times New Roman" w:hAnsi="Times New Roman" w:cs="Times New Roman"/>
          <w:noProof/>
          <w:sz w:val="24"/>
          <w:szCs w:val="24"/>
          <w:lang w:eastAsia="fr-FR"/>
        </w:rPr>
        <w:t>e</w:t>
      </w:r>
      <w:r w:rsidR="00DC0BDC">
        <w:rPr>
          <w:rFonts w:ascii="Times New Roman" w:hAnsi="Times New Roman" w:cs="Times New Roman"/>
          <w:noProof/>
          <w:sz w:val="24"/>
          <w:szCs w:val="24"/>
          <w:lang w:eastAsia="fr-FR"/>
        </w:rPr>
        <w:t xml:space="preserve"> source de désistements des </w:t>
      </w:r>
      <w:r w:rsidR="00596E40">
        <w:rPr>
          <w:rFonts w:ascii="Times New Roman" w:hAnsi="Times New Roman" w:cs="Times New Roman"/>
          <w:noProof/>
          <w:sz w:val="24"/>
          <w:szCs w:val="24"/>
          <w:lang w:eastAsia="fr-FR"/>
        </w:rPr>
        <w:t>GIE surtout ceux de Notto G</w:t>
      </w:r>
      <w:r w:rsidR="0079280A">
        <w:rPr>
          <w:rFonts w:ascii="Times New Roman" w:hAnsi="Times New Roman" w:cs="Times New Roman"/>
          <w:noProof/>
          <w:sz w:val="24"/>
          <w:szCs w:val="24"/>
          <w:lang w:eastAsia="fr-FR"/>
        </w:rPr>
        <w:t>ouye Diama.</w:t>
      </w:r>
    </w:p>
    <w:p w14:paraId="334C8070" w14:textId="2DDB77E6" w:rsidR="00F37038" w:rsidRDefault="00F37038" w:rsidP="008800FD">
      <w:pPr>
        <w:spacing w:line="360" w:lineRule="auto"/>
        <w:jc w:val="both"/>
        <w:rPr>
          <w:rFonts w:ascii="Times New Roman" w:hAnsi="Times New Roman" w:cs="Times New Roman"/>
          <w:b/>
          <w:noProof/>
          <w:sz w:val="24"/>
          <w:szCs w:val="24"/>
          <w:lang w:eastAsia="fr-FR"/>
        </w:rPr>
      </w:pPr>
      <w:r w:rsidRPr="00F37038">
        <w:rPr>
          <w:rFonts w:ascii="Times New Roman" w:hAnsi="Times New Roman" w:cs="Times New Roman"/>
          <w:b/>
          <w:noProof/>
          <w:sz w:val="24"/>
          <w:szCs w:val="24"/>
          <w:lang w:eastAsia="fr-FR"/>
        </w:rPr>
        <w:t>6-1-3</w:t>
      </w:r>
      <w:r w:rsidRPr="00E622B5">
        <w:rPr>
          <w:rFonts w:ascii="Times New Roman" w:hAnsi="Times New Roman" w:cs="Times New Roman"/>
          <w:b/>
          <w:noProof/>
          <w:sz w:val="24"/>
          <w:szCs w:val="24"/>
          <w:lang w:eastAsia="fr-FR"/>
        </w:rPr>
        <w:t>- La baisse continue de la nappe</w:t>
      </w:r>
    </w:p>
    <w:p w14:paraId="40EA7DE3" w14:textId="75942653" w:rsidR="001C20C9" w:rsidRDefault="001C20C9" w:rsidP="008800FD">
      <w:pPr>
        <w:spacing w:line="360" w:lineRule="auto"/>
        <w:jc w:val="both"/>
        <w:rPr>
          <w:rFonts w:ascii="Times New Roman" w:hAnsi="Times New Roman" w:cs="Times New Roman"/>
          <w:noProof/>
          <w:sz w:val="24"/>
          <w:szCs w:val="24"/>
          <w:lang w:eastAsia="fr-FR"/>
        </w:rPr>
      </w:pPr>
      <w:r w:rsidRPr="001C20C9">
        <w:rPr>
          <w:rFonts w:ascii="Times New Roman" w:hAnsi="Times New Roman" w:cs="Times New Roman"/>
          <w:noProof/>
          <w:sz w:val="24"/>
          <w:szCs w:val="24"/>
          <w:lang w:eastAsia="fr-FR"/>
        </w:rPr>
        <w:lastRenderedPageBreak/>
        <w:t>Dans la zone des Niayes une baisse continue de la nappe phréatique est noté</w:t>
      </w:r>
      <w:r w:rsidR="00107382">
        <w:rPr>
          <w:rFonts w:ascii="Times New Roman" w:hAnsi="Times New Roman" w:cs="Times New Roman"/>
          <w:noProof/>
          <w:sz w:val="24"/>
          <w:szCs w:val="24"/>
          <w:lang w:eastAsia="fr-FR"/>
        </w:rPr>
        <w:t>e</w:t>
      </w:r>
      <w:r w:rsidRPr="001C20C9">
        <w:rPr>
          <w:rFonts w:ascii="Times New Roman" w:hAnsi="Times New Roman" w:cs="Times New Roman"/>
          <w:noProof/>
          <w:sz w:val="24"/>
          <w:szCs w:val="24"/>
          <w:lang w:eastAsia="fr-FR"/>
        </w:rPr>
        <w:t xml:space="preserve"> depuis des decennies.</w:t>
      </w:r>
      <w:r>
        <w:rPr>
          <w:rFonts w:ascii="Times New Roman" w:hAnsi="Times New Roman" w:cs="Times New Roman"/>
          <w:noProof/>
          <w:sz w:val="24"/>
          <w:szCs w:val="24"/>
          <w:lang w:eastAsia="fr-FR"/>
        </w:rPr>
        <w:t xml:space="preserve"> Ce</w:t>
      </w:r>
      <w:r w:rsidR="00164777">
        <w:rPr>
          <w:rFonts w:ascii="Times New Roman" w:hAnsi="Times New Roman" w:cs="Times New Roman"/>
          <w:noProof/>
          <w:sz w:val="24"/>
          <w:szCs w:val="24"/>
          <w:lang w:eastAsia="fr-FR"/>
        </w:rPr>
        <w:t>la est du à trois phénomènes : la faiblesse de la recharge, des pompages trop impaortants et le comblement des bas-fonds par les produits de l’érosion.</w:t>
      </w:r>
      <w:r w:rsidR="00E077D0">
        <w:rPr>
          <w:rFonts w:ascii="Times New Roman" w:hAnsi="Times New Roman" w:cs="Times New Roman"/>
          <w:noProof/>
          <w:sz w:val="24"/>
          <w:szCs w:val="24"/>
          <w:lang w:eastAsia="fr-FR"/>
        </w:rPr>
        <w:t xml:space="preserve"> La faiblesse de la recharge de la nappe constitue le facteur principal de la baisse continue de la nappe en effet la la pluviométrie est irrégulière avec  des variations d’années exédentaires et deficitaires.</w:t>
      </w:r>
    </w:p>
    <w:p w14:paraId="52421FC6" w14:textId="6C07D085" w:rsidR="00E077D0" w:rsidRPr="001C20C9" w:rsidRDefault="00E077D0" w:rsidP="008800FD">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Cette baisse continue de la nappe phréatique est une contrain</w:t>
      </w:r>
      <w:r w:rsidR="00107382">
        <w:rPr>
          <w:rFonts w:ascii="Times New Roman" w:hAnsi="Times New Roman" w:cs="Times New Roman"/>
          <w:noProof/>
          <w:sz w:val="24"/>
          <w:szCs w:val="24"/>
          <w:lang w:eastAsia="fr-FR"/>
        </w:rPr>
        <w:t>t</w:t>
      </w:r>
      <w:r>
        <w:rPr>
          <w:rFonts w:ascii="Times New Roman" w:hAnsi="Times New Roman" w:cs="Times New Roman"/>
          <w:noProof/>
          <w:sz w:val="24"/>
          <w:szCs w:val="24"/>
          <w:lang w:eastAsia="fr-FR"/>
        </w:rPr>
        <w:t xml:space="preserve">e majeure sur l’écologie des filaos. </w:t>
      </w:r>
      <w:r w:rsidR="002E5E2A">
        <w:rPr>
          <w:rFonts w:ascii="Times New Roman" w:hAnsi="Times New Roman" w:cs="Times New Roman"/>
          <w:noProof/>
          <w:sz w:val="24"/>
          <w:szCs w:val="24"/>
          <w:lang w:eastAsia="fr-FR"/>
        </w:rPr>
        <w:t>En effet le filao est un espèce qui s’adapte mal à la baisse sévère de la nappe phréatique. C’est pourquoi dans certain</w:t>
      </w:r>
      <w:r w:rsidR="00107382">
        <w:rPr>
          <w:rFonts w:ascii="Times New Roman" w:hAnsi="Times New Roman" w:cs="Times New Roman"/>
          <w:noProof/>
          <w:sz w:val="24"/>
          <w:szCs w:val="24"/>
          <w:lang w:eastAsia="fr-FR"/>
        </w:rPr>
        <w:t>s</w:t>
      </w:r>
      <w:r w:rsidR="002E5E2A">
        <w:rPr>
          <w:rFonts w:ascii="Times New Roman" w:hAnsi="Times New Roman" w:cs="Times New Roman"/>
          <w:noProof/>
          <w:sz w:val="24"/>
          <w:szCs w:val="24"/>
          <w:lang w:eastAsia="fr-FR"/>
        </w:rPr>
        <w:t xml:space="preserve"> endroit</w:t>
      </w:r>
      <w:r w:rsidR="00107382">
        <w:rPr>
          <w:rFonts w:ascii="Times New Roman" w:hAnsi="Times New Roman" w:cs="Times New Roman"/>
          <w:noProof/>
          <w:sz w:val="24"/>
          <w:szCs w:val="24"/>
          <w:lang w:eastAsia="fr-FR"/>
        </w:rPr>
        <w:t>s</w:t>
      </w:r>
      <w:r w:rsidR="002E5E2A">
        <w:rPr>
          <w:rFonts w:ascii="Times New Roman" w:hAnsi="Times New Roman" w:cs="Times New Roman"/>
          <w:noProof/>
          <w:sz w:val="24"/>
          <w:szCs w:val="24"/>
          <w:lang w:eastAsia="fr-FR"/>
        </w:rPr>
        <w:t xml:space="preserve"> de la bande de filao un dépérissement important est noté.</w:t>
      </w:r>
    </w:p>
    <w:p w14:paraId="3505245D" w14:textId="60882C64" w:rsidR="00573126" w:rsidRPr="00D664C9" w:rsidRDefault="0030359D" w:rsidP="00D2230E">
      <w:pPr>
        <w:pStyle w:val="Titre3"/>
        <w:numPr>
          <w:ilvl w:val="1"/>
          <w:numId w:val="32"/>
        </w:numPr>
        <w:spacing w:line="360" w:lineRule="auto"/>
        <w:rPr>
          <w:rFonts w:ascii="Times New Roman" w:hAnsi="Times New Roman" w:cs="Times New Roman"/>
          <w:b/>
          <w:noProof/>
          <w:color w:val="auto"/>
          <w:lang w:eastAsia="fr-FR"/>
        </w:rPr>
      </w:pPr>
      <w:bookmarkStart w:id="465" w:name="_Toc121010075"/>
      <w:bookmarkStart w:id="466" w:name="_Toc126363140"/>
      <w:r w:rsidRPr="00D664C9">
        <w:rPr>
          <w:rFonts w:ascii="Times New Roman" w:hAnsi="Times New Roman" w:cs="Times New Roman"/>
          <w:b/>
          <w:noProof/>
          <w:color w:val="auto"/>
          <w:lang w:eastAsia="fr-FR"/>
        </w:rPr>
        <w:t>Les contraintes socio-économique</w:t>
      </w:r>
      <w:r w:rsidR="00172AFE" w:rsidRPr="00D664C9">
        <w:rPr>
          <w:rFonts w:ascii="Times New Roman" w:hAnsi="Times New Roman" w:cs="Times New Roman"/>
          <w:b/>
          <w:noProof/>
          <w:color w:val="auto"/>
          <w:lang w:eastAsia="fr-FR"/>
        </w:rPr>
        <w:t>s</w:t>
      </w:r>
      <w:bookmarkEnd w:id="465"/>
      <w:bookmarkEnd w:id="466"/>
    </w:p>
    <w:p w14:paraId="2C859770" w14:textId="060C7982" w:rsidR="00573126" w:rsidRPr="008C155F" w:rsidRDefault="0003565B" w:rsidP="00D2230E">
      <w:pPr>
        <w:pStyle w:val="Titre4"/>
        <w:tabs>
          <w:tab w:val="left" w:pos="3576"/>
        </w:tabs>
        <w:spacing w:line="360" w:lineRule="auto"/>
        <w:rPr>
          <w:rFonts w:ascii="Times New Roman" w:hAnsi="Times New Roman" w:cs="Times New Roman"/>
          <w:b/>
          <w:i w:val="0"/>
          <w:noProof/>
          <w:sz w:val="24"/>
          <w:szCs w:val="24"/>
          <w:lang w:eastAsia="fr-FR"/>
        </w:rPr>
      </w:pPr>
      <w:bookmarkStart w:id="467" w:name="_Toc120097095"/>
      <w:bookmarkStart w:id="468" w:name="_Toc121010076"/>
      <w:bookmarkStart w:id="469" w:name="_Toc124358638"/>
      <w:bookmarkStart w:id="470" w:name="_Toc126363141"/>
      <w:r>
        <w:rPr>
          <w:rFonts w:ascii="Times New Roman" w:hAnsi="Times New Roman" w:cs="Times New Roman"/>
          <w:b/>
          <w:i w:val="0"/>
          <w:noProof/>
          <w:color w:val="auto"/>
          <w:sz w:val="24"/>
          <w:szCs w:val="24"/>
          <w:lang w:eastAsia="fr-FR"/>
        </w:rPr>
        <w:t>6-2</w:t>
      </w:r>
      <w:r w:rsidR="008C155F" w:rsidRPr="008C155F">
        <w:rPr>
          <w:rFonts w:ascii="Times New Roman" w:hAnsi="Times New Roman" w:cs="Times New Roman"/>
          <w:b/>
          <w:i w:val="0"/>
          <w:noProof/>
          <w:color w:val="auto"/>
          <w:sz w:val="24"/>
          <w:szCs w:val="24"/>
          <w:lang w:eastAsia="fr-FR"/>
        </w:rPr>
        <w:t xml:space="preserve">-1- </w:t>
      </w:r>
      <w:r w:rsidR="00573126" w:rsidRPr="008C155F">
        <w:rPr>
          <w:rFonts w:ascii="Times New Roman" w:hAnsi="Times New Roman" w:cs="Times New Roman"/>
          <w:b/>
          <w:i w:val="0"/>
          <w:noProof/>
          <w:color w:val="auto"/>
          <w:sz w:val="24"/>
          <w:szCs w:val="24"/>
          <w:lang w:eastAsia="fr-FR"/>
        </w:rPr>
        <w:t>Les contraintes sociales</w:t>
      </w:r>
      <w:bookmarkEnd w:id="467"/>
      <w:bookmarkEnd w:id="468"/>
      <w:bookmarkEnd w:id="469"/>
      <w:bookmarkEnd w:id="470"/>
      <w:r w:rsidR="008C155F" w:rsidRPr="008C155F">
        <w:rPr>
          <w:rFonts w:ascii="Times New Roman" w:hAnsi="Times New Roman" w:cs="Times New Roman"/>
          <w:b/>
          <w:i w:val="0"/>
          <w:noProof/>
          <w:sz w:val="24"/>
          <w:szCs w:val="24"/>
          <w:lang w:eastAsia="fr-FR"/>
        </w:rPr>
        <w:tab/>
      </w:r>
    </w:p>
    <w:p w14:paraId="58FD942F" w14:textId="0CA4920E" w:rsidR="00603EEC" w:rsidRDefault="00FD32BE" w:rsidP="00D2230E">
      <w:pPr>
        <w:spacing w:line="360" w:lineRule="auto"/>
        <w:jc w:val="both"/>
        <w:rPr>
          <w:rFonts w:ascii="Times New Roman" w:hAnsi="Times New Roman" w:cs="Times New Roman"/>
          <w:noProof/>
          <w:sz w:val="24"/>
          <w:szCs w:val="24"/>
          <w:lang w:eastAsia="fr-FR"/>
        </w:rPr>
      </w:pPr>
      <w:r w:rsidRPr="00FD32BE">
        <w:rPr>
          <w:rFonts w:ascii="Times New Roman" w:hAnsi="Times New Roman" w:cs="Times New Roman"/>
          <w:noProof/>
          <w:sz w:val="24"/>
          <w:szCs w:val="24"/>
          <w:lang w:eastAsia="fr-FR"/>
        </w:rPr>
        <w:t>Dans l’approche participative</w:t>
      </w:r>
      <w:r w:rsidR="00596E40">
        <w:rPr>
          <w:rFonts w:ascii="Times New Roman" w:hAnsi="Times New Roman" w:cs="Times New Roman"/>
          <w:noProof/>
          <w:sz w:val="24"/>
          <w:szCs w:val="24"/>
          <w:lang w:eastAsia="fr-FR"/>
        </w:rPr>
        <w:t>,</w:t>
      </w:r>
      <w:r>
        <w:rPr>
          <w:rFonts w:ascii="Times New Roman" w:hAnsi="Times New Roman" w:cs="Times New Roman"/>
          <w:noProof/>
          <w:sz w:val="24"/>
          <w:szCs w:val="24"/>
          <w:lang w:eastAsia="fr-FR"/>
        </w:rPr>
        <w:t xml:space="preserve"> les groupements </w:t>
      </w:r>
      <w:r w:rsidR="002A0FF2">
        <w:rPr>
          <w:rFonts w:ascii="Times New Roman" w:hAnsi="Times New Roman" w:cs="Times New Roman"/>
          <w:noProof/>
          <w:sz w:val="24"/>
          <w:szCs w:val="24"/>
          <w:lang w:eastAsia="fr-FR"/>
        </w:rPr>
        <w:t xml:space="preserve">constituent des partenaires incontounables.La dynamique organisationelle </w:t>
      </w:r>
      <w:r w:rsidR="00C04849">
        <w:rPr>
          <w:rFonts w:ascii="Times New Roman" w:hAnsi="Times New Roman" w:cs="Times New Roman"/>
          <w:noProof/>
          <w:sz w:val="24"/>
          <w:szCs w:val="24"/>
          <w:lang w:eastAsia="fr-FR"/>
        </w:rPr>
        <w:t>n’est affirmé</w:t>
      </w:r>
      <w:r w:rsidR="00107382">
        <w:rPr>
          <w:rFonts w:ascii="Times New Roman" w:hAnsi="Times New Roman" w:cs="Times New Roman"/>
          <w:noProof/>
          <w:sz w:val="24"/>
          <w:szCs w:val="24"/>
          <w:lang w:eastAsia="fr-FR"/>
        </w:rPr>
        <w:t>e</w:t>
      </w:r>
      <w:r w:rsidR="00C04849">
        <w:rPr>
          <w:rFonts w:ascii="Times New Roman" w:hAnsi="Times New Roman" w:cs="Times New Roman"/>
          <w:noProof/>
          <w:sz w:val="24"/>
          <w:szCs w:val="24"/>
          <w:lang w:eastAsia="fr-FR"/>
        </w:rPr>
        <w:t xml:space="preserve"> qu’au niveau </w:t>
      </w:r>
      <w:r w:rsidR="00873FF7">
        <w:rPr>
          <w:rFonts w:ascii="Times New Roman" w:hAnsi="Times New Roman" w:cs="Times New Roman"/>
          <w:noProof/>
          <w:sz w:val="24"/>
          <w:szCs w:val="24"/>
          <w:lang w:eastAsia="fr-FR"/>
        </w:rPr>
        <w:t>des groupements feminins</w:t>
      </w:r>
      <w:r w:rsidR="00CA71FB">
        <w:rPr>
          <w:rFonts w:ascii="Times New Roman" w:hAnsi="Times New Roman" w:cs="Times New Roman"/>
          <w:noProof/>
          <w:sz w:val="24"/>
          <w:szCs w:val="24"/>
          <w:lang w:eastAsia="fr-FR"/>
        </w:rPr>
        <w:t xml:space="preserve"> alors</w:t>
      </w:r>
      <w:r w:rsidR="00107382">
        <w:rPr>
          <w:rFonts w:ascii="Times New Roman" w:hAnsi="Times New Roman" w:cs="Times New Roman"/>
          <w:noProof/>
          <w:sz w:val="24"/>
          <w:szCs w:val="24"/>
          <w:lang w:eastAsia="fr-FR"/>
        </w:rPr>
        <w:t xml:space="preserve"> </w:t>
      </w:r>
      <w:r w:rsidR="00CA71FB">
        <w:rPr>
          <w:rFonts w:ascii="Times New Roman" w:hAnsi="Times New Roman" w:cs="Times New Roman"/>
          <w:noProof/>
          <w:sz w:val="24"/>
          <w:szCs w:val="24"/>
          <w:lang w:eastAsia="fr-FR"/>
        </w:rPr>
        <w:t xml:space="preserve">que l’exécution du plan d’aménagement de la bande nécessite </w:t>
      </w:r>
      <w:r w:rsidR="00973D77">
        <w:rPr>
          <w:rFonts w:ascii="Times New Roman" w:hAnsi="Times New Roman" w:cs="Times New Roman"/>
          <w:noProof/>
          <w:sz w:val="24"/>
          <w:szCs w:val="24"/>
          <w:lang w:eastAsia="fr-FR"/>
        </w:rPr>
        <w:t>une force de travail supérieur</w:t>
      </w:r>
      <w:r w:rsidR="00770CA5">
        <w:rPr>
          <w:rFonts w:ascii="Times New Roman" w:hAnsi="Times New Roman" w:cs="Times New Roman"/>
          <w:noProof/>
          <w:sz w:val="24"/>
          <w:szCs w:val="24"/>
          <w:lang w:eastAsia="fr-FR"/>
        </w:rPr>
        <w:t>e à leur capacité.</w:t>
      </w:r>
      <w:r w:rsidR="00596E40">
        <w:rPr>
          <w:rFonts w:ascii="Times New Roman" w:hAnsi="Times New Roman" w:cs="Times New Roman"/>
          <w:noProof/>
          <w:sz w:val="24"/>
          <w:szCs w:val="24"/>
          <w:lang w:eastAsia="fr-FR"/>
        </w:rPr>
        <w:t xml:space="preserve"> </w:t>
      </w:r>
      <w:r w:rsidR="00770CA5">
        <w:rPr>
          <w:rFonts w:ascii="Times New Roman" w:hAnsi="Times New Roman" w:cs="Times New Roman"/>
          <w:noProof/>
          <w:sz w:val="24"/>
          <w:szCs w:val="24"/>
          <w:lang w:eastAsia="fr-FR"/>
        </w:rPr>
        <w:t xml:space="preserve">L’implication des hommes </w:t>
      </w:r>
      <w:r w:rsidR="00DC2953">
        <w:rPr>
          <w:rFonts w:ascii="Times New Roman" w:hAnsi="Times New Roman" w:cs="Times New Roman"/>
          <w:noProof/>
          <w:sz w:val="24"/>
          <w:szCs w:val="24"/>
          <w:lang w:eastAsia="fr-FR"/>
        </w:rPr>
        <w:t>à la gestion pouvait</w:t>
      </w:r>
      <w:r w:rsidR="00EF3529">
        <w:rPr>
          <w:rFonts w:ascii="Times New Roman" w:hAnsi="Times New Roman" w:cs="Times New Roman"/>
          <w:noProof/>
          <w:sz w:val="24"/>
          <w:szCs w:val="24"/>
          <w:lang w:eastAsia="fr-FR"/>
        </w:rPr>
        <w:t xml:space="preserve"> </w:t>
      </w:r>
      <w:r w:rsidR="00596E40">
        <w:rPr>
          <w:rFonts w:ascii="Times New Roman" w:hAnsi="Times New Roman" w:cs="Times New Roman"/>
          <w:noProof/>
          <w:sz w:val="24"/>
          <w:szCs w:val="24"/>
          <w:lang w:eastAsia="fr-FR"/>
        </w:rPr>
        <w:t xml:space="preserve">entrainer une inégalité </w:t>
      </w:r>
      <w:r w:rsidR="00BA573D">
        <w:rPr>
          <w:rFonts w:ascii="Times New Roman" w:hAnsi="Times New Roman" w:cs="Times New Roman"/>
          <w:noProof/>
          <w:sz w:val="24"/>
          <w:szCs w:val="24"/>
          <w:lang w:eastAsia="fr-FR"/>
        </w:rPr>
        <w:t xml:space="preserve">dans la répartition du revenu et un déséquilibre à l’égard des femmes qui, dés le debut </w:t>
      </w:r>
      <w:r w:rsidR="0077117C">
        <w:rPr>
          <w:rFonts w:ascii="Times New Roman" w:hAnsi="Times New Roman" w:cs="Times New Roman"/>
          <w:noProof/>
          <w:sz w:val="24"/>
          <w:szCs w:val="24"/>
          <w:lang w:eastAsia="fr-FR"/>
        </w:rPr>
        <w:t>se sont mobilisées pour lever le d</w:t>
      </w:r>
      <w:r w:rsidR="00107382">
        <w:rPr>
          <w:rFonts w:ascii="Times New Roman" w:hAnsi="Times New Roman" w:cs="Times New Roman"/>
          <w:noProof/>
          <w:sz w:val="24"/>
          <w:szCs w:val="24"/>
          <w:lang w:eastAsia="fr-FR"/>
        </w:rPr>
        <w:t>é</w:t>
      </w:r>
      <w:r w:rsidR="0077117C">
        <w:rPr>
          <w:rFonts w:ascii="Times New Roman" w:hAnsi="Times New Roman" w:cs="Times New Roman"/>
          <w:noProof/>
          <w:sz w:val="24"/>
          <w:szCs w:val="24"/>
          <w:lang w:eastAsia="fr-FR"/>
        </w:rPr>
        <w:t>fi que constitue</w:t>
      </w:r>
      <w:r w:rsidR="00107382">
        <w:rPr>
          <w:rFonts w:ascii="Times New Roman" w:hAnsi="Times New Roman" w:cs="Times New Roman"/>
          <w:noProof/>
          <w:sz w:val="24"/>
          <w:szCs w:val="24"/>
          <w:lang w:eastAsia="fr-FR"/>
        </w:rPr>
        <w:t>nt</w:t>
      </w:r>
      <w:r w:rsidR="0077117C">
        <w:rPr>
          <w:rFonts w:ascii="Times New Roman" w:hAnsi="Times New Roman" w:cs="Times New Roman"/>
          <w:noProof/>
          <w:sz w:val="24"/>
          <w:szCs w:val="24"/>
          <w:lang w:eastAsia="fr-FR"/>
        </w:rPr>
        <w:t xml:space="preserve"> la lutte contre le mouvement des dunes et la désertifications.</w:t>
      </w:r>
    </w:p>
    <w:p w14:paraId="3754F656" w14:textId="7854F399" w:rsidR="0077117C" w:rsidRDefault="0077117C" w:rsidP="008800FD">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 xml:space="preserve">La dispersion des villages  constitue aussi une obstacle pour la mise en œuvre </w:t>
      </w:r>
      <w:r w:rsidR="009F580E">
        <w:rPr>
          <w:rFonts w:ascii="Times New Roman" w:hAnsi="Times New Roman" w:cs="Times New Roman"/>
          <w:noProof/>
          <w:sz w:val="24"/>
          <w:szCs w:val="24"/>
          <w:lang w:eastAsia="fr-FR"/>
        </w:rPr>
        <w:t>du plan d’aménagement de la bande de filao</w:t>
      </w:r>
      <w:r>
        <w:rPr>
          <w:rFonts w:ascii="Times New Roman" w:hAnsi="Times New Roman" w:cs="Times New Roman"/>
          <w:noProof/>
          <w:sz w:val="24"/>
          <w:szCs w:val="24"/>
          <w:lang w:eastAsia="fr-FR"/>
        </w:rPr>
        <w:t>.</w:t>
      </w:r>
      <w:r w:rsidR="00196882">
        <w:rPr>
          <w:rFonts w:ascii="Times New Roman" w:hAnsi="Times New Roman" w:cs="Times New Roman"/>
          <w:noProof/>
          <w:sz w:val="24"/>
          <w:szCs w:val="24"/>
          <w:lang w:eastAsia="fr-FR"/>
        </w:rPr>
        <w:t xml:space="preserve"> </w:t>
      </w:r>
      <w:r w:rsidR="009F580E">
        <w:rPr>
          <w:rFonts w:ascii="Times New Roman" w:hAnsi="Times New Roman" w:cs="Times New Roman"/>
          <w:noProof/>
          <w:sz w:val="24"/>
          <w:szCs w:val="24"/>
          <w:lang w:eastAsia="fr-FR"/>
        </w:rPr>
        <w:t>De plus, les communauté</w:t>
      </w:r>
      <w:r w:rsidR="00596E40">
        <w:rPr>
          <w:rFonts w:ascii="Times New Roman" w:hAnsi="Times New Roman" w:cs="Times New Roman"/>
          <w:noProof/>
          <w:sz w:val="24"/>
          <w:szCs w:val="24"/>
          <w:lang w:eastAsia="fr-FR"/>
        </w:rPr>
        <w:t>s</w:t>
      </w:r>
      <w:r w:rsidR="009F580E">
        <w:rPr>
          <w:rFonts w:ascii="Times New Roman" w:hAnsi="Times New Roman" w:cs="Times New Roman"/>
          <w:noProof/>
          <w:sz w:val="24"/>
          <w:szCs w:val="24"/>
          <w:lang w:eastAsia="fr-FR"/>
        </w:rPr>
        <w:t xml:space="preserve"> villageoise</w:t>
      </w:r>
      <w:r w:rsidR="00596E40">
        <w:rPr>
          <w:rFonts w:ascii="Times New Roman" w:hAnsi="Times New Roman" w:cs="Times New Roman"/>
          <w:noProof/>
          <w:sz w:val="24"/>
          <w:szCs w:val="24"/>
          <w:lang w:eastAsia="fr-FR"/>
        </w:rPr>
        <w:t>s</w:t>
      </w:r>
      <w:r w:rsidR="009F580E">
        <w:rPr>
          <w:rFonts w:ascii="Times New Roman" w:hAnsi="Times New Roman" w:cs="Times New Roman"/>
          <w:noProof/>
          <w:sz w:val="24"/>
          <w:szCs w:val="24"/>
          <w:lang w:eastAsia="fr-FR"/>
        </w:rPr>
        <w:t xml:space="preserve"> se ca</w:t>
      </w:r>
      <w:r w:rsidR="00596E40">
        <w:rPr>
          <w:rFonts w:ascii="Times New Roman" w:hAnsi="Times New Roman" w:cs="Times New Roman"/>
          <w:noProof/>
          <w:sz w:val="24"/>
          <w:szCs w:val="24"/>
          <w:lang w:eastAsia="fr-FR"/>
        </w:rPr>
        <w:t>ractérisent par leur</w:t>
      </w:r>
      <w:r w:rsidR="00107382">
        <w:rPr>
          <w:rFonts w:ascii="Times New Roman" w:hAnsi="Times New Roman" w:cs="Times New Roman"/>
          <w:noProof/>
          <w:sz w:val="24"/>
          <w:szCs w:val="24"/>
          <w:lang w:eastAsia="fr-FR"/>
        </w:rPr>
        <w:t>s</w:t>
      </w:r>
      <w:r w:rsidR="00596E40">
        <w:rPr>
          <w:rFonts w:ascii="Times New Roman" w:hAnsi="Times New Roman" w:cs="Times New Roman"/>
          <w:noProof/>
          <w:sz w:val="24"/>
          <w:szCs w:val="24"/>
          <w:lang w:eastAsia="fr-FR"/>
        </w:rPr>
        <w:t xml:space="preserve"> diversité</w:t>
      </w:r>
      <w:r w:rsidR="00107382">
        <w:rPr>
          <w:rFonts w:ascii="Times New Roman" w:hAnsi="Times New Roman" w:cs="Times New Roman"/>
          <w:noProof/>
          <w:sz w:val="24"/>
          <w:szCs w:val="24"/>
          <w:lang w:eastAsia="fr-FR"/>
        </w:rPr>
        <w:t>s</w:t>
      </w:r>
      <w:r w:rsidR="009F580E">
        <w:rPr>
          <w:rFonts w:ascii="Times New Roman" w:hAnsi="Times New Roman" w:cs="Times New Roman"/>
          <w:noProof/>
          <w:sz w:val="24"/>
          <w:szCs w:val="24"/>
          <w:lang w:eastAsia="fr-FR"/>
        </w:rPr>
        <w:t xml:space="preserve"> ethnique</w:t>
      </w:r>
      <w:r w:rsidR="00107382">
        <w:rPr>
          <w:rFonts w:ascii="Times New Roman" w:hAnsi="Times New Roman" w:cs="Times New Roman"/>
          <w:noProof/>
          <w:sz w:val="24"/>
          <w:szCs w:val="24"/>
          <w:lang w:eastAsia="fr-FR"/>
        </w:rPr>
        <w:t>s</w:t>
      </w:r>
      <w:r w:rsidR="009F580E">
        <w:rPr>
          <w:rFonts w:ascii="Times New Roman" w:hAnsi="Times New Roman" w:cs="Times New Roman"/>
          <w:noProof/>
          <w:sz w:val="24"/>
          <w:szCs w:val="24"/>
          <w:lang w:eastAsia="fr-FR"/>
        </w:rPr>
        <w:t>, leur</w:t>
      </w:r>
      <w:r w:rsidR="00157C1B">
        <w:rPr>
          <w:rFonts w:ascii="Times New Roman" w:hAnsi="Times New Roman" w:cs="Times New Roman"/>
          <w:noProof/>
          <w:sz w:val="24"/>
          <w:szCs w:val="24"/>
          <w:lang w:eastAsia="fr-FR"/>
        </w:rPr>
        <w:t>s</w:t>
      </w:r>
      <w:r w:rsidR="009F580E">
        <w:rPr>
          <w:rFonts w:ascii="Times New Roman" w:hAnsi="Times New Roman" w:cs="Times New Roman"/>
          <w:noProof/>
          <w:sz w:val="24"/>
          <w:szCs w:val="24"/>
          <w:lang w:eastAsia="fr-FR"/>
        </w:rPr>
        <w:t xml:space="preserve"> culture</w:t>
      </w:r>
      <w:r w:rsidR="00157C1B">
        <w:rPr>
          <w:rFonts w:ascii="Times New Roman" w:hAnsi="Times New Roman" w:cs="Times New Roman"/>
          <w:noProof/>
          <w:sz w:val="24"/>
          <w:szCs w:val="24"/>
          <w:lang w:eastAsia="fr-FR"/>
        </w:rPr>
        <w:t>s</w:t>
      </w:r>
      <w:r w:rsidR="009F580E">
        <w:rPr>
          <w:rFonts w:ascii="Times New Roman" w:hAnsi="Times New Roman" w:cs="Times New Roman"/>
          <w:noProof/>
          <w:sz w:val="24"/>
          <w:szCs w:val="24"/>
          <w:lang w:eastAsia="fr-FR"/>
        </w:rPr>
        <w:t>, leur</w:t>
      </w:r>
      <w:r w:rsidR="00157C1B">
        <w:rPr>
          <w:rFonts w:ascii="Times New Roman" w:hAnsi="Times New Roman" w:cs="Times New Roman"/>
          <w:noProof/>
          <w:sz w:val="24"/>
          <w:szCs w:val="24"/>
          <w:lang w:eastAsia="fr-FR"/>
        </w:rPr>
        <w:t>s</w:t>
      </w:r>
      <w:r w:rsidR="009F580E">
        <w:rPr>
          <w:rFonts w:ascii="Times New Roman" w:hAnsi="Times New Roman" w:cs="Times New Roman"/>
          <w:noProof/>
          <w:sz w:val="24"/>
          <w:szCs w:val="24"/>
          <w:lang w:eastAsia="fr-FR"/>
        </w:rPr>
        <w:t xml:space="preserve"> mode</w:t>
      </w:r>
      <w:r w:rsidR="00157C1B">
        <w:rPr>
          <w:rFonts w:ascii="Times New Roman" w:hAnsi="Times New Roman" w:cs="Times New Roman"/>
          <w:noProof/>
          <w:sz w:val="24"/>
          <w:szCs w:val="24"/>
          <w:lang w:eastAsia="fr-FR"/>
        </w:rPr>
        <w:t>s</w:t>
      </w:r>
      <w:r w:rsidR="009F580E">
        <w:rPr>
          <w:rFonts w:ascii="Times New Roman" w:hAnsi="Times New Roman" w:cs="Times New Roman"/>
          <w:noProof/>
          <w:sz w:val="24"/>
          <w:szCs w:val="24"/>
          <w:lang w:eastAsia="fr-FR"/>
        </w:rPr>
        <w:t xml:space="preserve"> d’organisation</w:t>
      </w:r>
      <w:r w:rsidR="00107382">
        <w:rPr>
          <w:rFonts w:ascii="Times New Roman" w:hAnsi="Times New Roman" w:cs="Times New Roman"/>
          <w:noProof/>
          <w:sz w:val="24"/>
          <w:szCs w:val="24"/>
          <w:lang w:eastAsia="fr-FR"/>
        </w:rPr>
        <w:t>s</w:t>
      </w:r>
      <w:r w:rsidR="009F580E">
        <w:rPr>
          <w:rFonts w:ascii="Times New Roman" w:hAnsi="Times New Roman" w:cs="Times New Roman"/>
          <w:noProof/>
          <w:sz w:val="24"/>
          <w:szCs w:val="24"/>
          <w:lang w:eastAsia="fr-FR"/>
        </w:rPr>
        <w:t xml:space="preserve"> sociale</w:t>
      </w:r>
      <w:r w:rsidR="00157C1B">
        <w:rPr>
          <w:rFonts w:ascii="Times New Roman" w:hAnsi="Times New Roman" w:cs="Times New Roman"/>
          <w:noProof/>
          <w:sz w:val="24"/>
          <w:szCs w:val="24"/>
          <w:lang w:eastAsia="fr-FR"/>
        </w:rPr>
        <w:t>s</w:t>
      </w:r>
      <w:r w:rsidR="009F580E">
        <w:rPr>
          <w:rFonts w:ascii="Times New Roman" w:hAnsi="Times New Roman" w:cs="Times New Roman"/>
          <w:noProof/>
          <w:sz w:val="24"/>
          <w:szCs w:val="24"/>
          <w:lang w:eastAsia="fr-FR"/>
        </w:rPr>
        <w:t>.</w:t>
      </w:r>
      <w:r w:rsidR="008718D4">
        <w:rPr>
          <w:rFonts w:ascii="Times New Roman" w:hAnsi="Times New Roman" w:cs="Times New Roman"/>
          <w:noProof/>
          <w:sz w:val="24"/>
          <w:szCs w:val="24"/>
          <w:lang w:eastAsia="fr-FR"/>
        </w:rPr>
        <w:t xml:space="preserve"> Les populations qui vivent à coté des plantations des filaos (les peulhs le plus souvent) ont depuis toujours exercé l’élevage. Ces populations ont des fondements culturels et psychologique</w:t>
      </w:r>
      <w:r w:rsidR="00157C1B">
        <w:rPr>
          <w:rFonts w:ascii="Times New Roman" w:hAnsi="Times New Roman" w:cs="Times New Roman"/>
          <w:noProof/>
          <w:sz w:val="24"/>
          <w:szCs w:val="24"/>
          <w:lang w:eastAsia="fr-FR"/>
        </w:rPr>
        <w:t>s</w:t>
      </w:r>
      <w:r w:rsidR="008718D4">
        <w:rPr>
          <w:rFonts w:ascii="Times New Roman" w:hAnsi="Times New Roman" w:cs="Times New Roman"/>
          <w:noProof/>
          <w:sz w:val="24"/>
          <w:szCs w:val="24"/>
          <w:lang w:eastAsia="fr-FR"/>
        </w:rPr>
        <w:t>, qui constituent de réel</w:t>
      </w:r>
      <w:r w:rsidR="007A7016">
        <w:rPr>
          <w:rFonts w:ascii="Times New Roman" w:hAnsi="Times New Roman" w:cs="Times New Roman"/>
          <w:noProof/>
          <w:sz w:val="24"/>
          <w:szCs w:val="24"/>
          <w:lang w:eastAsia="fr-FR"/>
        </w:rPr>
        <w:t>s</w:t>
      </w:r>
      <w:r w:rsidR="008718D4">
        <w:rPr>
          <w:rFonts w:ascii="Times New Roman" w:hAnsi="Times New Roman" w:cs="Times New Roman"/>
          <w:noProof/>
          <w:sz w:val="24"/>
          <w:szCs w:val="24"/>
          <w:lang w:eastAsia="fr-FR"/>
        </w:rPr>
        <w:t xml:space="preserve"> obstacles </w:t>
      </w:r>
      <w:r w:rsidR="007A7016">
        <w:rPr>
          <w:rFonts w:ascii="Times New Roman" w:hAnsi="Times New Roman" w:cs="Times New Roman"/>
          <w:noProof/>
          <w:sz w:val="24"/>
          <w:szCs w:val="24"/>
          <w:lang w:eastAsia="fr-FR"/>
        </w:rPr>
        <w:t>quand il s’agit de les reconvertir en exploitants forestiers.</w:t>
      </w:r>
    </w:p>
    <w:p w14:paraId="0FAFD5B2" w14:textId="6DCDB36F" w:rsidR="00824919" w:rsidRPr="00824919" w:rsidRDefault="00824919" w:rsidP="008800FD">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Le défaut du système d’évacuation fait que les déchets sont évacués n’importe ou, sur dans la commune de kayar. La bande de filaos est devenue de ce point vue le dépotoir des ordures (voir photos)</w:t>
      </w:r>
    </w:p>
    <w:p w14:paraId="17995AFF" w14:textId="18688DF7" w:rsidR="00824919" w:rsidRDefault="00824919" w:rsidP="00A87C55">
      <w:pPr>
        <w:spacing w:line="360" w:lineRule="auto"/>
        <w:jc w:val="center"/>
        <w:rPr>
          <w:rFonts w:ascii="Times New Roman" w:hAnsi="Times New Roman" w:cs="Times New Roman"/>
          <w:noProof/>
          <w:sz w:val="24"/>
          <w:szCs w:val="24"/>
          <w:lang w:eastAsia="fr-FR"/>
        </w:rPr>
      </w:pPr>
      <w:r>
        <w:rPr>
          <w:rFonts w:ascii="Times New Roman" w:hAnsi="Times New Roman" w:cs="Times New Roman"/>
          <w:noProof/>
          <w:sz w:val="24"/>
          <w:szCs w:val="24"/>
          <w:lang w:eastAsia="fr-FR"/>
        </w:rPr>
        <w:lastRenderedPageBreak/>
        <w:drawing>
          <wp:inline distT="0" distB="0" distL="0" distR="0" wp14:anchorId="34A36A67" wp14:editId="5ACD7E06">
            <wp:extent cx="4072538" cy="1774825"/>
            <wp:effectExtent l="19050" t="19050" r="23495" b="15875"/>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0220209_102012.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108577" cy="1790531"/>
                    </a:xfrm>
                    <a:prstGeom prst="rect">
                      <a:avLst/>
                    </a:prstGeom>
                    <a:ln w="9525">
                      <a:solidFill>
                        <a:schemeClr val="tx1"/>
                      </a:solidFill>
                    </a:ln>
                  </pic:spPr>
                </pic:pic>
              </a:graphicData>
            </a:graphic>
          </wp:inline>
        </w:drawing>
      </w:r>
    </w:p>
    <w:p w14:paraId="7DAD6131" w14:textId="6B1265E7" w:rsidR="00B02479" w:rsidRPr="00B02479" w:rsidRDefault="00B02479" w:rsidP="00B02479">
      <w:pPr>
        <w:pStyle w:val="Lgende"/>
        <w:rPr>
          <w:rFonts w:ascii="Times New Roman" w:hAnsi="Times New Roman" w:cs="Times New Roman"/>
          <w:b/>
          <w:i w:val="0"/>
          <w:noProof/>
          <w:color w:val="auto"/>
          <w:sz w:val="24"/>
          <w:szCs w:val="24"/>
          <w:lang w:eastAsia="fr-FR"/>
        </w:rPr>
      </w:pPr>
      <w:bookmarkStart w:id="471" w:name="_Toc125928715"/>
      <w:r w:rsidRPr="00E720F7">
        <w:rPr>
          <w:rFonts w:ascii="Times New Roman" w:hAnsi="Times New Roman" w:cs="Times New Roman"/>
          <w:b/>
          <w:i w:val="0"/>
          <w:color w:val="auto"/>
          <w:sz w:val="24"/>
          <w:szCs w:val="24"/>
        </w:rPr>
        <w:t xml:space="preserve">Photographie </w:t>
      </w:r>
      <w:r w:rsidRPr="00E720F7">
        <w:rPr>
          <w:rFonts w:ascii="Times New Roman" w:hAnsi="Times New Roman" w:cs="Times New Roman"/>
          <w:b/>
          <w:i w:val="0"/>
          <w:color w:val="auto"/>
          <w:sz w:val="24"/>
          <w:szCs w:val="24"/>
        </w:rPr>
        <w:fldChar w:fldCharType="begin"/>
      </w:r>
      <w:r w:rsidRPr="00E720F7">
        <w:rPr>
          <w:rFonts w:ascii="Times New Roman" w:hAnsi="Times New Roman" w:cs="Times New Roman"/>
          <w:b/>
          <w:i w:val="0"/>
          <w:color w:val="auto"/>
          <w:sz w:val="24"/>
          <w:szCs w:val="24"/>
        </w:rPr>
        <w:instrText xml:space="preserve"> SEQ Photographie \* ARABIC </w:instrText>
      </w:r>
      <w:r w:rsidRPr="00E720F7">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17</w:t>
      </w:r>
      <w:r w:rsidRPr="00E720F7">
        <w:rPr>
          <w:rFonts w:ascii="Times New Roman" w:hAnsi="Times New Roman" w:cs="Times New Roman"/>
          <w:b/>
          <w:i w:val="0"/>
          <w:color w:val="auto"/>
          <w:sz w:val="24"/>
          <w:szCs w:val="24"/>
        </w:rPr>
        <w:fldChar w:fldCharType="end"/>
      </w:r>
      <w:r w:rsidRPr="00B02479">
        <w:rPr>
          <w:rFonts w:ascii="Times New Roman" w:hAnsi="Times New Roman" w:cs="Times New Roman"/>
          <w:i w:val="0"/>
          <w:color w:val="auto"/>
          <w:sz w:val="24"/>
          <w:szCs w:val="24"/>
        </w:rPr>
        <w:t>: Dépôt des ordures sur la bande de filaos à Tenty-yoff (Kane,</w:t>
      </w:r>
      <w:r w:rsidR="00CD4032">
        <w:rPr>
          <w:rFonts w:ascii="Times New Roman" w:hAnsi="Times New Roman" w:cs="Times New Roman"/>
          <w:i w:val="0"/>
          <w:color w:val="auto"/>
          <w:sz w:val="24"/>
          <w:szCs w:val="24"/>
        </w:rPr>
        <w:t xml:space="preserve"> </w:t>
      </w:r>
      <w:r w:rsidRPr="00B02479">
        <w:rPr>
          <w:rFonts w:ascii="Times New Roman" w:hAnsi="Times New Roman" w:cs="Times New Roman"/>
          <w:i w:val="0"/>
          <w:color w:val="auto"/>
          <w:sz w:val="24"/>
          <w:szCs w:val="24"/>
        </w:rPr>
        <w:t>2022)</w:t>
      </w:r>
      <w:bookmarkEnd w:id="471"/>
    </w:p>
    <w:p w14:paraId="22E35CED" w14:textId="5B11FCA1" w:rsidR="007A7016" w:rsidRPr="008C155F" w:rsidRDefault="005054FF" w:rsidP="00466899">
      <w:pPr>
        <w:pStyle w:val="Titre4"/>
        <w:spacing w:line="360" w:lineRule="auto"/>
        <w:rPr>
          <w:rFonts w:ascii="Times New Roman" w:hAnsi="Times New Roman" w:cs="Times New Roman"/>
          <w:b/>
          <w:i w:val="0"/>
          <w:noProof/>
          <w:color w:val="auto"/>
          <w:sz w:val="24"/>
          <w:szCs w:val="24"/>
          <w:lang w:eastAsia="fr-FR"/>
        </w:rPr>
      </w:pPr>
      <w:bookmarkStart w:id="472" w:name="_Toc120097096"/>
      <w:bookmarkStart w:id="473" w:name="_Toc121010077"/>
      <w:bookmarkStart w:id="474" w:name="_Toc124358639"/>
      <w:bookmarkStart w:id="475" w:name="_Toc126363142"/>
      <w:r>
        <w:rPr>
          <w:rFonts w:ascii="Times New Roman" w:hAnsi="Times New Roman" w:cs="Times New Roman"/>
          <w:b/>
          <w:i w:val="0"/>
          <w:noProof/>
          <w:color w:val="auto"/>
          <w:sz w:val="24"/>
          <w:szCs w:val="24"/>
          <w:lang w:eastAsia="fr-FR"/>
        </w:rPr>
        <w:t>6-2</w:t>
      </w:r>
      <w:r w:rsidR="008C155F" w:rsidRPr="008C155F">
        <w:rPr>
          <w:rFonts w:ascii="Times New Roman" w:hAnsi="Times New Roman" w:cs="Times New Roman"/>
          <w:b/>
          <w:i w:val="0"/>
          <w:noProof/>
          <w:color w:val="auto"/>
          <w:sz w:val="24"/>
          <w:szCs w:val="24"/>
          <w:lang w:eastAsia="fr-FR"/>
        </w:rPr>
        <w:t xml:space="preserve">-2- </w:t>
      </w:r>
      <w:r w:rsidR="007A7016" w:rsidRPr="008C155F">
        <w:rPr>
          <w:rFonts w:ascii="Times New Roman" w:hAnsi="Times New Roman" w:cs="Times New Roman"/>
          <w:b/>
          <w:i w:val="0"/>
          <w:noProof/>
          <w:color w:val="auto"/>
          <w:sz w:val="24"/>
          <w:szCs w:val="24"/>
          <w:lang w:eastAsia="fr-FR"/>
        </w:rPr>
        <w:t>Les contraintes économiques</w:t>
      </w:r>
      <w:bookmarkEnd w:id="472"/>
      <w:bookmarkEnd w:id="473"/>
      <w:bookmarkEnd w:id="474"/>
      <w:bookmarkEnd w:id="475"/>
    </w:p>
    <w:p w14:paraId="610AA8F0" w14:textId="7C582927" w:rsidR="001C3310" w:rsidRDefault="00486752" w:rsidP="00466899">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L’impact de la bande de filao (</w:t>
      </w:r>
      <w:r w:rsidRPr="00486752">
        <w:rPr>
          <w:rFonts w:ascii="Times New Roman" w:hAnsi="Times New Roman" w:cs="Times New Roman"/>
          <w:i/>
          <w:noProof/>
          <w:sz w:val="24"/>
          <w:szCs w:val="24"/>
          <w:lang w:eastAsia="fr-FR"/>
        </w:rPr>
        <w:t>Casuarina equisetifolia</w:t>
      </w:r>
      <w:r>
        <w:rPr>
          <w:rFonts w:ascii="Times New Roman" w:hAnsi="Times New Roman" w:cs="Times New Roman"/>
          <w:noProof/>
          <w:sz w:val="24"/>
          <w:szCs w:val="24"/>
          <w:lang w:eastAsia="fr-FR"/>
        </w:rPr>
        <w:t>) sur l’accroissemen</w:t>
      </w:r>
      <w:r w:rsidR="00157C1B">
        <w:rPr>
          <w:rFonts w:ascii="Times New Roman" w:hAnsi="Times New Roman" w:cs="Times New Roman"/>
          <w:noProof/>
          <w:sz w:val="24"/>
          <w:szCs w:val="24"/>
          <w:lang w:eastAsia="fr-FR"/>
        </w:rPr>
        <w:t xml:space="preserve">t </w:t>
      </w:r>
      <w:r w:rsidR="003771A5">
        <w:rPr>
          <w:rFonts w:ascii="Times New Roman" w:hAnsi="Times New Roman" w:cs="Times New Roman"/>
          <w:noProof/>
          <w:sz w:val="24"/>
          <w:szCs w:val="24"/>
          <w:lang w:eastAsia="fr-FR"/>
        </w:rPr>
        <w:t xml:space="preserve"> des terres cultivables </w:t>
      </w:r>
      <w:r w:rsidR="00157C1B">
        <w:rPr>
          <w:rFonts w:ascii="Times New Roman" w:hAnsi="Times New Roman" w:cs="Times New Roman"/>
          <w:noProof/>
          <w:sz w:val="24"/>
          <w:szCs w:val="24"/>
          <w:lang w:eastAsia="fr-FR"/>
        </w:rPr>
        <w:t xml:space="preserve">et la diversification des </w:t>
      </w:r>
      <w:r w:rsidR="003771A5">
        <w:rPr>
          <w:rFonts w:ascii="Times New Roman" w:hAnsi="Times New Roman" w:cs="Times New Roman"/>
          <w:noProof/>
          <w:sz w:val="24"/>
          <w:szCs w:val="24"/>
          <w:lang w:eastAsia="fr-FR"/>
        </w:rPr>
        <w:t xml:space="preserve">cultures maraicheres et </w:t>
      </w:r>
      <w:r>
        <w:rPr>
          <w:rFonts w:ascii="Times New Roman" w:hAnsi="Times New Roman" w:cs="Times New Roman"/>
          <w:noProof/>
          <w:sz w:val="24"/>
          <w:szCs w:val="24"/>
          <w:lang w:eastAsia="fr-FR"/>
        </w:rPr>
        <w:t xml:space="preserve">l’arboricultures fruitières </w:t>
      </w:r>
      <w:r w:rsidR="00587E11">
        <w:rPr>
          <w:rFonts w:ascii="Times New Roman" w:hAnsi="Times New Roman" w:cs="Times New Roman"/>
          <w:noProof/>
          <w:sz w:val="24"/>
          <w:szCs w:val="24"/>
          <w:lang w:eastAsia="fr-FR"/>
        </w:rPr>
        <w:t>n’est plus à demontrer dans la zone des Niayes.</w:t>
      </w:r>
      <w:r w:rsidR="003771A5">
        <w:rPr>
          <w:rFonts w:ascii="Times New Roman" w:hAnsi="Times New Roman" w:cs="Times New Roman"/>
          <w:noProof/>
          <w:sz w:val="24"/>
          <w:szCs w:val="24"/>
          <w:lang w:eastAsia="fr-FR"/>
        </w:rPr>
        <w:t xml:space="preserve"> </w:t>
      </w:r>
      <w:r w:rsidR="002121BB">
        <w:rPr>
          <w:rFonts w:ascii="Times New Roman" w:hAnsi="Times New Roman" w:cs="Times New Roman"/>
          <w:noProof/>
          <w:sz w:val="24"/>
          <w:szCs w:val="24"/>
          <w:lang w:eastAsia="fr-FR"/>
        </w:rPr>
        <w:t>Cependant,l’aménagement de la bande de filaos ne constitue pas une priorité pour les exploi</w:t>
      </w:r>
      <w:r w:rsidR="00266F66">
        <w:rPr>
          <w:rFonts w:ascii="Times New Roman" w:hAnsi="Times New Roman" w:cs="Times New Roman"/>
          <w:noProof/>
          <w:sz w:val="24"/>
          <w:szCs w:val="24"/>
          <w:lang w:eastAsia="fr-FR"/>
        </w:rPr>
        <w:t>tants.</w:t>
      </w:r>
      <w:r w:rsidR="00107382">
        <w:rPr>
          <w:rFonts w:ascii="Times New Roman" w:hAnsi="Times New Roman" w:cs="Times New Roman"/>
          <w:noProof/>
          <w:sz w:val="24"/>
          <w:szCs w:val="24"/>
          <w:lang w:eastAsia="fr-FR"/>
        </w:rPr>
        <w:t xml:space="preserve"> </w:t>
      </w:r>
      <w:r w:rsidR="00266F66">
        <w:rPr>
          <w:rFonts w:ascii="Times New Roman" w:hAnsi="Times New Roman" w:cs="Times New Roman"/>
          <w:noProof/>
          <w:sz w:val="24"/>
          <w:szCs w:val="24"/>
          <w:lang w:eastAsia="fr-FR"/>
        </w:rPr>
        <w:t xml:space="preserve">Ils reconnaissent le </w:t>
      </w:r>
      <w:r w:rsidR="002121BB">
        <w:rPr>
          <w:rFonts w:ascii="Times New Roman" w:hAnsi="Times New Roman" w:cs="Times New Roman"/>
          <w:noProof/>
          <w:sz w:val="24"/>
          <w:szCs w:val="24"/>
          <w:lang w:eastAsia="fr-FR"/>
        </w:rPr>
        <w:t>r</w:t>
      </w:r>
      <w:r w:rsidR="00107382">
        <w:rPr>
          <w:rFonts w:ascii="Times New Roman" w:hAnsi="Times New Roman" w:cs="Times New Roman"/>
          <w:noProof/>
          <w:sz w:val="24"/>
          <w:szCs w:val="24"/>
          <w:lang w:eastAsia="fr-FR"/>
        </w:rPr>
        <w:t>ô</w:t>
      </w:r>
      <w:r w:rsidR="002121BB">
        <w:rPr>
          <w:rFonts w:ascii="Times New Roman" w:hAnsi="Times New Roman" w:cs="Times New Roman"/>
          <w:noProof/>
          <w:sz w:val="24"/>
          <w:szCs w:val="24"/>
          <w:lang w:eastAsia="fr-FR"/>
        </w:rPr>
        <w:t>le écologique et les menaces qui pésent sur le filao.Ainsi, les formes et mode</w:t>
      </w:r>
      <w:r w:rsidR="00107382">
        <w:rPr>
          <w:rFonts w:ascii="Times New Roman" w:hAnsi="Times New Roman" w:cs="Times New Roman"/>
          <w:noProof/>
          <w:sz w:val="24"/>
          <w:szCs w:val="24"/>
          <w:lang w:eastAsia="fr-FR"/>
        </w:rPr>
        <w:t>s</w:t>
      </w:r>
      <w:r w:rsidR="002121BB">
        <w:rPr>
          <w:rFonts w:ascii="Times New Roman" w:hAnsi="Times New Roman" w:cs="Times New Roman"/>
          <w:noProof/>
          <w:sz w:val="24"/>
          <w:szCs w:val="24"/>
          <w:lang w:eastAsia="fr-FR"/>
        </w:rPr>
        <w:t xml:space="preserve"> d’aménagement </w:t>
      </w:r>
      <w:r w:rsidR="00266F66">
        <w:rPr>
          <w:rFonts w:ascii="Times New Roman" w:hAnsi="Times New Roman" w:cs="Times New Roman"/>
          <w:noProof/>
          <w:sz w:val="24"/>
          <w:szCs w:val="24"/>
          <w:lang w:eastAsia="fr-FR"/>
        </w:rPr>
        <w:t>ne les préoccupent guère.</w:t>
      </w:r>
      <w:r w:rsidR="00107382">
        <w:rPr>
          <w:rFonts w:ascii="Times New Roman" w:hAnsi="Times New Roman" w:cs="Times New Roman"/>
          <w:noProof/>
          <w:sz w:val="24"/>
          <w:szCs w:val="24"/>
          <w:lang w:eastAsia="fr-FR"/>
        </w:rPr>
        <w:t xml:space="preserve"> </w:t>
      </w:r>
      <w:r w:rsidR="00266F66">
        <w:rPr>
          <w:rFonts w:ascii="Times New Roman" w:hAnsi="Times New Roman" w:cs="Times New Roman"/>
          <w:noProof/>
          <w:sz w:val="24"/>
          <w:szCs w:val="24"/>
          <w:lang w:eastAsia="fr-FR"/>
        </w:rPr>
        <w:t>Ils ont des préoccupations qui sont à court terme chez les hommes,</w:t>
      </w:r>
      <w:r w:rsidR="00107382">
        <w:rPr>
          <w:rFonts w:ascii="Times New Roman" w:hAnsi="Times New Roman" w:cs="Times New Roman"/>
          <w:noProof/>
          <w:sz w:val="24"/>
          <w:szCs w:val="24"/>
          <w:lang w:eastAsia="fr-FR"/>
        </w:rPr>
        <w:t xml:space="preserve"> </w:t>
      </w:r>
      <w:r w:rsidR="00266F66">
        <w:rPr>
          <w:rFonts w:ascii="Times New Roman" w:hAnsi="Times New Roman" w:cs="Times New Roman"/>
          <w:noProof/>
          <w:sz w:val="24"/>
          <w:szCs w:val="24"/>
          <w:lang w:eastAsia="fr-FR"/>
        </w:rPr>
        <w:t xml:space="preserve">l’écoulement des produits, la facilité d’accès aux intrants et à l’eau. </w:t>
      </w:r>
      <w:r w:rsidR="003771A5">
        <w:rPr>
          <w:rFonts w:ascii="Times New Roman" w:hAnsi="Times New Roman" w:cs="Times New Roman"/>
          <w:noProof/>
          <w:sz w:val="24"/>
          <w:szCs w:val="24"/>
          <w:lang w:eastAsia="fr-FR"/>
        </w:rPr>
        <w:t>En plus de cela, les maraichers coupe</w:t>
      </w:r>
      <w:r w:rsidR="00107382">
        <w:rPr>
          <w:rFonts w:ascii="Times New Roman" w:hAnsi="Times New Roman" w:cs="Times New Roman"/>
          <w:noProof/>
          <w:sz w:val="24"/>
          <w:szCs w:val="24"/>
          <w:lang w:eastAsia="fr-FR"/>
        </w:rPr>
        <w:t>nt</w:t>
      </w:r>
      <w:r w:rsidR="003771A5">
        <w:rPr>
          <w:rFonts w:ascii="Times New Roman" w:hAnsi="Times New Roman" w:cs="Times New Roman"/>
          <w:noProof/>
          <w:sz w:val="24"/>
          <w:szCs w:val="24"/>
          <w:lang w:eastAsia="fr-FR"/>
        </w:rPr>
        <w:t xml:space="preserve"> </w:t>
      </w:r>
      <w:r w:rsidR="00266F66">
        <w:rPr>
          <w:rFonts w:ascii="Times New Roman" w:hAnsi="Times New Roman" w:cs="Times New Roman"/>
          <w:noProof/>
          <w:sz w:val="24"/>
          <w:szCs w:val="24"/>
          <w:lang w:eastAsia="fr-FR"/>
        </w:rPr>
        <w:t>parf</w:t>
      </w:r>
      <w:r w:rsidR="003771A5">
        <w:rPr>
          <w:rFonts w:ascii="Times New Roman" w:hAnsi="Times New Roman" w:cs="Times New Roman"/>
          <w:noProof/>
          <w:sz w:val="24"/>
          <w:szCs w:val="24"/>
          <w:lang w:eastAsia="fr-FR"/>
        </w:rPr>
        <w:t>ois</w:t>
      </w:r>
      <w:r w:rsidR="00266F66">
        <w:rPr>
          <w:rFonts w:ascii="Times New Roman" w:hAnsi="Times New Roman" w:cs="Times New Roman"/>
          <w:noProof/>
          <w:sz w:val="24"/>
          <w:szCs w:val="24"/>
          <w:lang w:eastAsia="fr-FR"/>
        </w:rPr>
        <w:t xml:space="preserve"> la bande de filaos </w:t>
      </w:r>
      <w:r w:rsidR="003771A5">
        <w:rPr>
          <w:rFonts w:ascii="Times New Roman" w:hAnsi="Times New Roman" w:cs="Times New Roman"/>
          <w:noProof/>
          <w:sz w:val="24"/>
          <w:szCs w:val="24"/>
          <w:lang w:eastAsia="fr-FR"/>
        </w:rPr>
        <w:t>pour aménager</w:t>
      </w:r>
      <w:r w:rsidR="007321C9">
        <w:rPr>
          <w:rFonts w:ascii="Times New Roman" w:hAnsi="Times New Roman" w:cs="Times New Roman"/>
          <w:noProof/>
          <w:sz w:val="24"/>
          <w:szCs w:val="24"/>
          <w:lang w:eastAsia="fr-FR"/>
        </w:rPr>
        <w:t xml:space="preserve"> espaces agricoles mais aussi des occupations illégales dans la bande fila</w:t>
      </w:r>
      <w:r w:rsidR="00D43299">
        <w:rPr>
          <w:rFonts w:ascii="Times New Roman" w:hAnsi="Times New Roman" w:cs="Times New Roman"/>
          <w:noProof/>
          <w:sz w:val="24"/>
          <w:szCs w:val="24"/>
          <w:lang w:eastAsia="fr-FR"/>
        </w:rPr>
        <w:t>o</w:t>
      </w:r>
      <w:r w:rsidR="007321C9">
        <w:rPr>
          <w:rFonts w:ascii="Times New Roman" w:hAnsi="Times New Roman" w:cs="Times New Roman"/>
          <w:noProof/>
          <w:sz w:val="24"/>
          <w:szCs w:val="24"/>
          <w:lang w:eastAsia="fr-FR"/>
        </w:rPr>
        <w:t>.</w:t>
      </w:r>
    </w:p>
    <w:p w14:paraId="7AB26C09" w14:textId="346DFD98" w:rsidR="00DC6164" w:rsidRPr="008C155F" w:rsidRDefault="005054FF" w:rsidP="00037587">
      <w:pPr>
        <w:pStyle w:val="Titre5"/>
        <w:spacing w:line="360" w:lineRule="auto"/>
        <w:rPr>
          <w:rFonts w:ascii="Times New Roman" w:hAnsi="Times New Roman" w:cs="Times New Roman"/>
          <w:b/>
          <w:noProof/>
          <w:color w:val="auto"/>
          <w:sz w:val="24"/>
          <w:szCs w:val="24"/>
          <w:lang w:eastAsia="fr-FR"/>
        </w:rPr>
      </w:pPr>
      <w:bookmarkStart w:id="476" w:name="_Toc120097097"/>
      <w:bookmarkStart w:id="477" w:name="_Toc121010078"/>
      <w:bookmarkStart w:id="478" w:name="_Toc124358640"/>
      <w:bookmarkStart w:id="479" w:name="_Toc126363143"/>
      <w:r>
        <w:rPr>
          <w:rFonts w:ascii="Times New Roman" w:hAnsi="Times New Roman" w:cs="Times New Roman"/>
          <w:b/>
          <w:noProof/>
          <w:color w:val="auto"/>
          <w:sz w:val="24"/>
          <w:szCs w:val="24"/>
          <w:lang w:eastAsia="fr-FR"/>
        </w:rPr>
        <w:t>6-2-2-1</w:t>
      </w:r>
      <w:r w:rsidR="008C155F" w:rsidRPr="008C155F">
        <w:rPr>
          <w:rFonts w:ascii="Times New Roman" w:hAnsi="Times New Roman" w:cs="Times New Roman"/>
          <w:b/>
          <w:noProof/>
          <w:color w:val="auto"/>
          <w:sz w:val="24"/>
          <w:szCs w:val="24"/>
          <w:lang w:eastAsia="fr-FR"/>
        </w:rPr>
        <w:t xml:space="preserve">- </w:t>
      </w:r>
      <w:r w:rsidR="00DC6164" w:rsidRPr="008C155F">
        <w:rPr>
          <w:rFonts w:ascii="Times New Roman" w:hAnsi="Times New Roman" w:cs="Times New Roman"/>
          <w:b/>
          <w:noProof/>
          <w:color w:val="auto"/>
          <w:sz w:val="24"/>
          <w:szCs w:val="24"/>
          <w:lang w:eastAsia="fr-FR"/>
        </w:rPr>
        <w:t xml:space="preserve">Le maraichage dans la bande </w:t>
      </w:r>
      <w:r w:rsidR="00767546" w:rsidRPr="008C155F">
        <w:rPr>
          <w:rFonts w:ascii="Times New Roman" w:hAnsi="Times New Roman" w:cs="Times New Roman"/>
          <w:b/>
          <w:noProof/>
          <w:color w:val="auto"/>
          <w:sz w:val="24"/>
          <w:szCs w:val="24"/>
          <w:lang w:eastAsia="fr-FR"/>
        </w:rPr>
        <w:t>de filaos</w:t>
      </w:r>
      <w:bookmarkEnd w:id="476"/>
      <w:bookmarkEnd w:id="477"/>
      <w:bookmarkEnd w:id="478"/>
      <w:bookmarkEnd w:id="479"/>
    </w:p>
    <w:p w14:paraId="51EC3533" w14:textId="0D246461" w:rsidR="005237AE" w:rsidRDefault="00265C17" w:rsidP="00037587">
      <w:pPr>
        <w:spacing w:line="360" w:lineRule="auto"/>
        <w:jc w:val="both"/>
        <w:rPr>
          <w:rFonts w:ascii="Times New Roman" w:hAnsi="Times New Roman" w:cs="Times New Roman"/>
          <w:noProof/>
          <w:sz w:val="24"/>
          <w:szCs w:val="24"/>
          <w:lang w:eastAsia="fr-FR"/>
        </w:rPr>
      </w:pPr>
      <w:r>
        <w:rPr>
          <w:rFonts w:ascii="Times New Roman" w:hAnsi="Times New Roman" w:cs="Times New Roman"/>
          <w:noProof/>
          <w:sz w:val="24"/>
          <w:szCs w:val="24"/>
          <w:lang w:eastAsia="fr-FR"/>
        </w:rPr>
        <w:t>Dans les communes de Kayar et Notto Gouye Diama une évolution démogr</w:t>
      </w:r>
      <w:r w:rsidR="00AA785F">
        <w:rPr>
          <w:rFonts w:ascii="Times New Roman" w:hAnsi="Times New Roman" w:cs="Times New Roman"/>
          <w:noProof/>
          <w:sz w:val="24"/>
          <w:szCs w:val="24"/>
          <w:lang w:eastAsia="fr-FR"/>
        </w:rPr>
        <w:t>aphique très rapide est noté</w:t>
      </w:r>
      <w:r w:rsidR="00C12E9C">
        <w:rPr>
          <w:rFonts w:ascii="Times New Roman" w:hAnsi="Times New Roman" w:cs="Times New Roman"/>
          <w:noProof/>
          <w:sz w:val="24"/>
          <w:szCs w:val="24"/>
          <w:lang w:eastAsia="fr-FR"/>
        </w:rPr>
        <w:t>e</w:t>
      </w:r>
      <w:r w:rsidR="00AA785F">
        <w:rPr>
          <w:rFonts w:ascii="Times New Roman" w:hAnsi="Times New Roman" w:cs="Times New Roman"/>
          <w:noProof/>
          <w:sz w:val="24"/>
          <w:szCs w:val="24"/>
          <w:lang w:eastAsia="fr-FR"/>
        </w:rPr>
        <w:t>. L</w:t>
      </w:r>
      <w:r>
        <w:rPr>
          <w:rFonts w:ascii="Times New Roman" w:hAnsi="Times New Roman" w:cs="Times New Roman"/>
          <w:noProof/>
          <w:sz w:val="24"/>
          <w:szCs w:val="24"/>
          <w:lang w:eastAsia="fr-FR"/>
        </w:rPr>
        <w:t>es maraichers ont bessoin plus d’espaces agricoles.Cela s’explique le plus souvent par l’émiettement de plus en plus de la bande de fil</w:t>
      </w:r>
      <w:r w:rsidR="00AA785F">
        <w:rPr>
          <w:rFonts w:ascii="Times New Roman" w:hAnsi="Times New Roman" w:cs="Times New Roman"/>
          <w:noProof/>
          <w:sz w:val="24"/>
          <w:szCs w:val="24"/>
          <w:lang w:eastAsia="fr-FR"/>
        </w:rPr>
        <w:t xml:space="preserve">aos. D’ailleurs, </w:t>
      </w:r>
      <w:r>
        <w:rPr>
          <w:rFonts w:ascii="Times New Roman" w:hAnsi="Times New Roman" w:cs="Times New Roman"/>
          <w:noProof/>
          <w:sz w:val="24"/>
          <w:szCs w:val="24"/>
          <w:lang w:eastAsia="fr-FR"/>
        </w:rPr>
        <w:t>le maraichage</w:t>
      </w:r>
      <w:r w:rsidR="00AA785F">
        <w:rPr>
          <w:rFonts w:ascii="Times New Roman" w:hAnsi="Times New Roman" w:cs="Times New Roman"/>
          <w:noProof/>
          <w:sz w:val="24"/>
          <w:szCs w:val="24"/>
          <w:lang w:eastAsia="fr-FR"/>
        </w:rPr>
        <w:t xml:space="preserve"> principal activité de la zone est </w:t>
      </w:r>
      <w:r>
        <w:rPr>
          <w:rFonts w:ascii="Times New Roman" w:hAnsi="Times New Roman" w:cs="Times New Roman"/>
          <w:noProof/>
          <w:sz w:val="24"/>
          <w:szCs w:val="24"/>
          <w:lang w:eastAsia="fr-FR"/>
        </w:rPr>
        <w:t>menacé par la dégradation des terres du</w:t>
      </w:r>
      <w:r w:rsidR="00C12E9C">
        <w:rPr>
          <w:rFonts w:ascii="Times New Roman" w:hAnsi="Times New Roman" w:cs="Times New Roman"/>
          <w:noProof/>
          <w:sz w:val="24"/>
          <w:szCs w:val="24"/>
          <w:lang w:eastAsia="fr-FR"/>
        </w:rPr>
        <w:t>e</w:t>
      </w:r>
      <w:r>
        <w:rPr>
          <w:rFonts w:ascii="Times New Roman" w:hAnsi="Times New Roman" w:cs="Times New Roman"/>
          <w:noProof/>
          <w:sz w:val="24"/>
          <w:szCs w:val="24"/>
          <w:lang w:eastAsia="fr-FR"/>
        </w:rPr>
        <w:t xml:space="preserve"> à l’utilisation des angrais chimique</w:t>
      </w:r>
      <w:r w:rsidR="00C12E9C">
        <w:rPr>
          <w:rFonts w:ascii="Times New Roman" w:hAnsi="Times New Roman" w:cs="Times New Roman"/>
          <w:noProof/>
          <w:sz w:val="24"/>
          <w:szCs w:val="24"/>
          <w:lang w:eastAsia="fr-FR"/>
        </w:rPr>
        <w:t>s</w:t>
      </w:r>
      <w:r>
        <w:rPr>
          <w:rFonts w:ascii="Times New Roman" w:hAnsi="Times New Roman" w:cs="Times New Roman"/>
          <w:noProof/>
          <w:sz w:val="24"/>
          <w:szCs w:val="24"/>
          <w:lang w:eastAsia="fr-FR"/>
        </w:rPr>
        <w:t xml:space="preserve"> ce qui pousse les maraichers à conquérir d’autres espaces.</w:t>
      </w:r>
      <w:r w:rsidR="00E406E7">
        <w:rPr>
          <w:rFonts w:ascii="Times New Roman" w:hAnsi="Times New Roman" w:cs="Times New Roman"/>
          <w:noProof/>
          <w:sz w:val="24"/>
          <w:szCs w:val="24"/>
          <w:lang w:eastAsia="fr-FR"/>
        </w:rPr>
        <w:t xml:space="preserve"> </w:t>
      </w:r>
    </w:p>
    <w:p w14:paraId="3E0A0EC4" w14:textId="5B7E19FF" w:rsidR="00767546" w:rsidRPr="001F024B" w:rsidRDefault="00265C17" w:rsidP="00A87C55">
      <w:pPr>
        <w:spacing w:line="360" w:lineRule="auto"/>
        <w:jc w:val="center"/>
        <w:rPr>
          <w:rFonts w:ascii="Times New Roman" w:hAnsi="Times New Roman" w:cs="Times New Roman"/>
          <w:noProof/>
          <w:sz w:val="24"/>
          <w:szCs w:val="24"/>
          <w:lang w:eastAsia="fr-FR"/>
        </w:rPr>
      </w:pPr>
      <w:r>
        <w:rPr>
          <w:rFonts w:ascii="Times New Roman" w:hAnsi="Times New Roman" w:cs="Times New Roman"/>
          <w:noProof/>
          <w:sz w:val="24"/>
          <w:szCs w:val="24"/>
          <w:lang w:eastAsia="fr-FR"/>
        </w:rPr>
        <w:drawing>
          <wp:inline distT="0" distB="0" distL="0" distR="0" wp14:anchorId="0A43161D" wp14:editId="22E71DDF">
            <wp:extent cx="3556635" cy="1569520"/>
            <wp:effectExtent l="19050" t="19050" r="24765" b="12065"/>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20220208_190936.jpg"/>
                    <pic:cNvPicPr/>
                  </pic:nvPicPr>
                  <pic:blipFill>
                    <a:blip r:embed="rId75" cstate="print">
                      <a:extLst>
                        <a:ext uri="{BEBA8EAE-BF5A-486C-A8C5-ECC9F3942E4B}">
                          <a14:imgProps xmlns:a14="http://schemas.microsoft.com/office/drawing/2010/main">
                            <a14:imgLayer r:embed="rId76">
                              <a14:imgEffect>
                                <a14:saturation sat="66000"/>
                              </a14:imgEffect>
                            </a14:imgLayer>
                          </a14:imgProps>
                        </a:ext>
                        <a:ext uri="{28A0092B-C50C-407E-A947-70E740481C1C}">
                          <a14:useLocalDpi xmlns:a14="http://schemas.microsoft.com/office/drawing/2010/main" val="0"/>
                        </a:ext>
                      </a:extLst>
                    </a:blip>
                    <a:stretch>
                      <a:fillRect/>
                    </a:stretch>
                  </pic:blipFill>
                  <pic:spPr>
                    <a:xfrm>
                      <a:off x="0" y="0"/>
                      <a:ext cx="3617203" cy="1596248"/>
                    </a:xfrm>
                    <a:prstGeom prst="rect">
                      <a:avLst/>
                    </a:prstGeom>
                    <a:ln w="9525">
                      <a:solidFill>
                        <a:schemeClr val="tx1"/>
                      </a:solidFill>
                    </a:ln>
                  </pic:spPr>
                </pic:pic>
              </a:graphicData>
            </a:graphic>
          </wp:inline>
        </w:drawing>
      </w:r>
    </w:p>
    <w:p w14:paraId="2B03C909" w14:textId="11ED57EC" w:rsidR="00B02479" w:rsidRDefault="00B02479" w:rsidP="00B02479">
      <w:pPr>
        <w:pStyle w:val="Lgende"/>
        <w:rPr>
          <w:rFonts w:ascii="Times New Roman" w:hAnsi="Times New Roman" w:cs="Times New Roman"/>
          <w:i w:val="0"/>
          <w:color w:val="auto"/>
          <w:sz w:val="24"/>
          <w:szCs w:val="24"/>
        </w:rPr>
      </w:pPr>
      <w:bookmarkStart w:id="480" w:name="_Toc125928716"/>
      <w:r w:rsidRPr="00D664C9">
        <w:rPr>
          <w:rFonts w:ascii="Times New Roman" w:hAnsi="Times New Roman" w:cs="Times New Roman"/>
          <w:b/>
          <w:i w:val="0"/>
          <w:color w:val="auto"/>
          <w:sz w:val="24"/>
          <w:szCs w:val="24"/>
        </w:rPr>
        <w:t xml:space="preserve">Photographie </w:t>
      </w:r>
      <w:r w:rsidRPr="00D664C9">
        <w:rPr>
          <w:rFonts w:ascii="Times New Roman" w:hAnsi="Times New Roman" w:cs="Times New Roman"/>
          <w:b/>
          <w:i w:val="0"/>
          <w:color w:val="auto"/>
          <w:sz w:val="24"/>
          <w:szCs w:val="24"/>
        </w:rPr>
        <w:fldChar w:fldCharType="begin"/>
      </w:r>
      <w:r w:rsidRPr="00D664C9">
        <w:rPr>
          <w:rFonts w:ascii="Times New Roman" w:hAnsi="Times New Roman" w:cs="Times New Roman"/>
          <w:b/>
          <w:i w:val="0"/>
          <w:color w:val="auto"/>
          <w:sz w:val="24"/>
          <w:szCs w:val="24"/>
        </w:rPr>
        <w:instrText xml:space="preserve"> SEQ Photographie \* ARABIC </w:instrText>
      </w:r>
      <w:r w:rsidRPr="00D664C9">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18</w:t>
      </w:r>
      <w:r w:rsidRPr="00D664C9">
        <w:rPr>
          <w:rFonts w:ascii="Times New Roman" w:hAnsi="Times New Roman" w:cs="Times New Roman"/>
          <w:b/>
          <w:i w:val="0"/>
          <w:color w:val="auto"/>
          <w:sz w:val="24"/>
          <w:szCs w:val="24"/>
        </w:rPr>
        <w:fldChar w:fldCharType="end"/>
      </w:r>
      <w:r w:rsidR="00D664C9">
        <w:rPr>
          <w:rFonts w:ascii="Times New Roman" w:hAnsi="Times New Roman" w:cs="Times New Roman"/>
          <w:b/>
          <w:i w:val="0"/>
          <w:color w:val="auto"/>
          <w:sz w:val="24"/>
          <w:szCs w:val="24"/>
        </w:rPr>
        <w:t xml:space="preserve"> </w:t>
      </w:r>
      <w:r w:rsidRPr="00D664C9">
        <w:rPr>
          <w:rFonts w:ascii="Times New Roman" w:hAnsi="Times New Roman" w:cs="Times New Roman"/>
          <w:b/>
          <w:i w:val="0"/>
          <w:color w:val="auto"/>
          <w:sz w:val="24"/>
          <w:szCs w:val="24"/>
        </w:rPr>
        <w:t>:</w:t>
      </w:r>
      <w:r w:rsidRPr="00D664C9">
        <w:rPr>
          <w:rFonts w:ascii="Times New Roman" w:hAnsi="Times New Roman" w:cs="Times New Roman"/>
          <w:i w:val="0"/>
          <w:color w:val="auto"/>
          <w:sz w:val="24"/>
          <w:szCs w:val="24"/>
        </w:rPr>
        <w:t xml:space="preserve"> </w:t>
      </w:r>
      <w:r w:rsidR="003C5746" w:rsidRPr="00D664C9">
        <w:rPr>
          <w:rFonts w:ascii="Times New Roman" w:hAnsi="Times New Roman" w:cs="Times New Roman"/>
          <w:i w:val="0"/>
          <w:color w:val="auto"/>
          <w:sz w:val="24"/>
          <w:szCs w:val="24"/>
        </w:rPr>
        <w:t>Mara</w:t>
      </w:r>
      <w:r w:rsidR="003C5746">
        <w:rPr>
          <w:rFonts w:ascii="Times New Roman" w:hAnsi="Times New Roman" w:cs="Times New Roman"/>
          <w:i w:val="0"/>
          <w:color w:val="auto"/>
          <w:sz w:val="24"/>
          <w:szCs w:val="24"/>
        </w:rPr>
        <w:t>î</w:t>
      </w:r>
      <w:r w:rsidR="003C5746" w:rsidRPr="00D664C9">
        <w:rPr>
          <w:rFonts w:ascii="Times New Roman" w:hAnsi="Times New Roman" w:cs="Times New Roman"/>
          <w:i w:val="0"/>
          <w:color w:val="auto"/>
          <w:sz w:val="24"/>
          <w:szCs w:val="24"/>
        </w:rPr>
        <w:t>chage</w:t>
      </w:r>
      <w:r w:rsidRPr="00D664C9">
        <w:rPr>
          <w:rFonts w:ascii="Times New Roman" w:hAnsi="Times New Roman" w:cs="Times New Roman"/>
          <w:i w:val="0"/>
          <w:color w:val="auto"/>
          <w:sz w:val="24"/>
          <w:szCs w:val="24"/>
        </w:rPr>
        <w:t xml:space="preserve"> dans les plantations des filaos </w:t>
      </w:r>
      <w:r w:rsidR="00D664C9" w:rsidRPr="00D664C9">
        <w:rPr>
          <w:rFonts w:ascii="Times New Roman" w:hAnsi="Times New Roman" w:cs="Times New Roman"/>
          <w:i w:val="0"/>
          <w:color w:val="auto"/>
          <w:sz w:val="24"/>
          <w:szCs w:val="24"/>
        </w:rPr>
        <w:t>(Kane</w:t>
      </w:r>
      <w:r w:rsidRPr="00D664C9">
        <w:rPr>
          <w:rFonts w:ascii="Times New Roman" w:hAnsi="Times New Roman" w:cs="Times New Roman"/>
          <w:i w:val="0"/>
          <w:color w:val="auto"/>
          <w:sz w:val="24"/>
          <w:szCs w:val="24"/>
        </w:rPr>
        <w:t>, 2022).</w:t>
      </w:r>
      <w:bookmarkEnd w:id="480"/>
    </w:p>
    <w:p w14:paraId="79060A76" w14:textId="707DF53C" w:rsidR="002B0690" w:rsidRDefault="005A299C" w:rsidP="003C5746">
      <w:pPr>
        <w:tabs>
          <w:tab w:val="left" w:pos="5373"/>
        </w:tabs>
        <w:rPr>
          <w:rFonts w:ascii="Times New Roman" w:hAnsi="Times New Roman" w:cs="Times New Roman"/>
          <w:b/>
          <w:sz w:val="24"/>
          <w:szCs w:val="24"/>
        </w:rPr>
      </w:pPr>
      <w:r w:rsidRPr="005A299C">
        <w:rPr>
          <w:rFonts w:ascii="Times New Roman" w:hAnsi="Times New Roman" w:cs="Times New Roman"/>
          <w:b/>
          <w:sz w:val="24"/>
          <w:szCs w:val="24"/>
        </w:rPr>
        <w:lastRenderedPageBreak/>
        <w:t xml:space="preserve">6-2-2-2- </w:t>
      </w:r>
      <w:r w:rsidR="002B0690" w:rsidRPr="005A299C">
        <w:rPr>
          <w:rFonts w:ascii="Times New Roman" w:hAnsi="Times New Roman" w:cs="Times New Roman"/>
          <w:b/>
          <w:sz w:val="24"/>
          <w:szCs w:val="24"/>
        </w:rPr>
        <w:t>Les contraintes financières</w:t>
      </w:r>
      <w:r w:rsidR="003C5746">
        <w:rPr>
          <w:rFonts w:ascii="Times New Roman" w:hAnsi="Times New Roman" w:cs="Times New Roman"/>
          <w:b/>
          <w:sz w:val="24"/>
          <w:szCs w:val="24"/>
        </w:rPr>
        <w:tab/>
      </w:r>
    </w:p>
    <w:p w14:paraId="0526B1B1" w14:textId="77E64654" w:rsidR="005A299C" w:rsidRPr="003C5746" w:rsidRDefault="005A299C" w:rsidP="00760E06">
      <w:pPr>
        <w:spacing w:line="360" w:lineRule="auto"/>
        <w:rPr>
          <w:rFonts w:ascii="Times New Roman" w:hAnsi="Times New Roman" w:cs="Times New Roman"/>
          <w:sz w:val="24"/>
          <w:szCs w:val="24"/>
        </w:rPr>
      </w:pPr>
      <w:r w:rsidRPr="003C5746">
        <w:rPr>
          <w:rFonts w:ascii="Times New Roman" w:hAnsi="Times New Roman" w:cs="Times New Roman"/>
          <w:sz w:val="24"/>
          <w:szCs w:val="24"/>
        </w:rPr>
        <w:t xml:space="preserve">La gestion de la bande de filao </w:t>
      </w:r>
      <w:r w:rsidR="003C5746" w:rsidRPr="003C5746">
        <w:rPr>
          <w:rFonts w:ascii="Times New Roman" w:hAnsi="Times New Roman" w:cs="Times New Roman"/>
          <w:sz w:val="24"/>
          <w:szCs w:val="24"/>
        </w:rPr>
        <w:t xml:space="preserve">demande </w:t>
      </w:r>
      <w:r w:rsidR="00C12E9C" w:rsidRPr="003C5746">
        <w:rPr>
          <w:rFonts w:ascii="Times New Roman" w:hAnsi="Times New Roman" w:cs="Times New Roman"/>
          <w:sz w:val="24"/>
          <w:szCs w:val="24"/>
        </w:rPr>
        <w:t xml:space="preserve">un accompagnement </w:t>
      </w:r>
      <w:r w:rsidR="00C12E9C">
        <w:rPr>
          <w:rFonts w:ascii="Times New Roman" w:hAnsi="Times New Roman" w:cs="Times New Roman"/>
          <w:sz w:val="24"/>
          <w:szCs w:val="24"/>
        </w:rPr>
        <w:t>financier</w:t>
      </w:r>
      <w:r w:rsidR="003C5746">
        <w:rPr>
          <w:rFonts w:ascii="Times New Roman" w:hAnsi="Times New Roman" w:cs="Times New Roman"/>
          <w:sz w:val="24"/>
          <w:szCs w:val="24"/>
        </w:rPr>
        <w:t xml:space="preserve"> des GIE qui sont chargés de l’exploitation et la replantation. </w:t>
      </w:r>
      <w:r w:rsidR="00760E06">
        <w:rPr>
          <w:rFonts w:ascii="Times New Roman" w:hAnsi="Times New Roman" w:cs="Times New Roman"/>
          <w:sz w:val="24"/>
          <w:szCs w:val="24"/>
        </w:rPr>
        <w:t xml:space="preserve">Par ailleurs pour la régénération d’une parcelle au moins 2 à 3 millions de F </w:t>
      </w:r>
      <w:proofErr w:type="spellStart"/>
      <w:r w:rsidR="00760E06">
        <w:rPr>
          <w:rFonts w:ascii="Times New Roman" w:hAnsi="Times New Roman" w:cs="Times New Roman"/>
          <w:sz w:val="24"/>
          <w:szCs w:val="24"/>
        </w:rPr>
        <w:t>cfa</w:t>
      </w:r>
      <w:proofErr w:type="spellEnd"/>
      <w:r w:rsidR="00760E06">
        <w:rPr>
          <w:rFonts w:ascii="Times New Roman" w:hAnsi="Times New Roman" w:cs="Times New Roman"/>
          <w:sz w:val="24"/>
          <w:szCs w:val="24"/>
        </w:rPr>
        <w:t xml:space="preserve"> donc le coût des dépenses est très élevé. Ces coûts des dépenses très élevés constituent toujours un obstacle pour les GIE</w:t>
      </w:r>
      <w:r w:rsidR="009B2E69">
        <w:rPr>
          <w:rFonts w:ascii="Times New Roman" w:hAnsi="Times New Roman" w:cs="Times New Roman"/>
          <w:sz w:val="24"/>
          <w:szCs w:val="24"/>
        </w:rPr>
        <w:t xml:space="preserve"> en effet parfois atteindre le taux de </w:t>
      </w:r>
      <w:r w:rsidR="009B2E69" w:rsidRPr="00EF0662">
        <w:rPr>
          <w:rFonts w:ascii="Times New Roman" w:hAnsi="Times New Roman" w:cs="Times New Roman"/>
          <w:sz w:val="24"/>
          <w:szCs w:val="24"/>
        </w:rPr>
        <w:t>réussite édicté par le plan d’aménagement ils vont dépenser leur fond de caisse parfais ils ont même des dettes.</w:t>
      </w:r>
    </w:p>
    <w:p w14:paraId="3EABD06F" w14:textId="20871420" w:rsidR="000551BB" w:rsidRPr="008C155F" w:rsidRDefault="005A299C" w:rsidP="0069500B">
      <w:pPr>
        <w:pStyle w:val="Titre5"/>
        <w:spacing w:line="360" w:lineRule="auto"/>
        <w:rPr>
          <w:rFonts w:ascii="Times New Roman" w:hAnsi="Times New Roman" w:cs="Times New Roman"/>
          <w:b/>
          <w:sz w:val="24"/>
          <w:szCs w:val="24"/>
        </w:rPr>
      </w:pPr>
      <w:bookmarkStart w:id="481" w:name="_Toc120097098"/>
      <w:bookmarkStart w:id="482" w:name="_Toc121010079"/>
      <w:bookmarkStart w:id="483" w:name="_Toc124358641"/>
      <w:bookmarkStart w:id="484" w:name="_Toc126363144"/>
      <w:r>
        <w:rPr>
          <w:rFonts w:ascii="Times New Roman" w:hAnsi="Times New Roman" w:cs="Times New Roman"/>
          <w:b/>
          <w:color w:val="auto"/>
          <w:sz w:val="24"/>
          <w:szCs w:val="24"/>
        </w:rPr>
        <w:t>6-2-2-3</w:t>
      </w:r>
      <w:r w:rsidR="008C155F" w:rsidRPr="008C155F">
        <w:rPr>
          <w:rFonts w:ascii="Times New Roman" w:hAnsi="Times New Roman" w:cs="Times New Roman"/>
          <w:b/>
          <w:color w:val="auto"/>
          <w:sz w:val="24"/>
          <w:szCs w:val="24"/>
        </w:rPr>
        <w:t xml:space="preserve">- </w:t>
      </w:r>
      <w:r w:rsidR="009A5322" w:rsidRPr="008C155F">
        <w:rPr>
          <w:rFonts w:ascii="Times New Roman" w:hAnsi="Times New Roman" w:cs="Times New Roman"/>
          <w:b/>
          <w:color w:val="auto"/>
          <w:sz w:val="24"/>
          <w:szCs w:val="24"/>
        </w:rPr>
        <w:t>Les coupes frauduleuses</w:t>
      </w:r>
      <w:bookmarkEnd w:id="481"/>
      <w:bookmarkEnd w:id="482"/>
      <w:bookmarkEnd w:id="483"/>
      <w:bookmarkEnd w:id="484"/>
      <w:r w:rsidR="00042AF9" w:rsidRPr="008C155F">
        <w:rPr>
          <w:rFonts w:ascii="Times New Roman" w:hAnsi="Times New Roman" w:cs="Times New Roman"/>
          <w:b/>
          <w:sz w:val="24"/>
          <w:szCs w:val="24"/>
        </w:rPr>
        <w:tab/>
      </w:r>
    </w:p>
    <w:p w14:paraId="678E4D29" w14:textId="582509A9" w:rsidR="00C466C3" w:rsidRDefault="00C1502A" w:rsidP="0069500B">
      <w:pPr>
        <w:spacing w:line="360" w:lineRule="auto"/>
        <w:jc w:val="both"/>
        <w:rPr>
          <w:rFonts w:ascii="Times New Roman" w:hAnsi="Times New Roman" w:cs="Times New Roman"/>
          <w:sz w:val="24"/>
          <w:szCs w:val="24"/>
        </w:rPr>
      </w:pPr>
      <w:r>
        <w:rPr>
          <w:rFonts w:ascii="Times New Roman" w:hAnsi="Times New Roman" w:cs="Times New Roman"/>
          <w:sz w:val="24"/>
          <w:szCs w:val="24"/>
        </w:rPr>
        <w:t>La bande de filao est de plus en plus agressée par des coupes illicites sur le littoral de Ka</w:t>
      </w:r>
      <w:r w:rsidR="005D30B2">
        <w:rPr>
          <w:rFonts w:ascii="Times New Roman" w:hAnsi="Times New Roman" w:cs="Times New Roman"/>
          <w:sz w:val="24"/>
          <w:szCs w:val="24"/>
        </w:rPr>
        <w:t>ya</w:t>
      </w:r>
      <w:r>
        <w:rPr>
          <w:rFonts w:ascii="Times New Roman" w:hAnsi="Times New Roman" w:cs="Times New Roman"/>
          <w:sz w:val="24"/>
          <w:szCs w:val="24"/>
        </w:rPr>
        <w:t xml:space="preserve">r-Notto Gouye Diama. Depuis quelques années, l’exploitation </w:t>
      </w:r>
      <w:r w:rsidR="00123191">
        <w:rPr>
          <w:rFonts w:ascii="Times New Roman" w:hAnsi="Times New Roman" w:cs="Times New Roman"/>
          <w:sz w:val="24"/>
          <w:szCs w:val="24"/>
        </w:rPr>
        <w:t xml:space="preserve">illicite </w:t>
      </w:r>
      <w:r w:rsidR="005D30B2">
        <w:rPr>
          <w:rFonts w:ascii="Times New Roman" w:hAnsi="Times New Roman" w:cs="Times New Roman"/>
          <w:sz w:val="24"/>
          <w:szCs w:val="24"/>
        </w:rPr>
        <w:t>du bois de filao est devenue un marché économique pour les jeunes de cette localité.</w:t>
      </w:r>
      <w:r w:rsidR="004C7E0D">
        <w:rPr>
          <w:rFonts w:ascii="Times New Roman" w:hAnsi="Times New Roman" w:cs="Times New Roman"/>
          <w:sz w:val="24"/>
          <w:szCs w:val="24"/>
        </w:rPr>
        <w:t xml:space="preserve"> Les </w:t>
      </w:r>
      <w:r w:rsidR="00C466C3">
        <w:rPr>
          <w:rFonts w:ascii="Times New Roman" w:hAnsi="Times New Roman" w:cs="Times New Roman"/>
          <w:sz w:val="24"/>
          <w:szCs w:val="24"/>
        </w:rPr>
        <w:t>trafiquants</w:t>
      </w:r>
      <w:r w:rsidR="004C7E0D">
        <w:rPr>
          <w:rFonts w:ascii="Times New Roman" w:hAnsi="Times New Roman" w:cs="Times New Roman"/>
          <w:sz w:val="24"/>
          <w:szCs w:val="24"/>
        </w:rPr>
        <w:t xml:space="preserve"> de bois sont souvent des charret</w:t>
      </w:r>
      <w:r w:rsidR="00C466C3">
        <w:rPr>
          <w:rFonts w:ascii="Times New Roman" w:hAnsi="Times New Roman" w:cs="Times New Roman"/>
          <w:sz w:val="24"/>
          <w:szCs w:val="24"/>
        </w:rPr>
        <w:t>iers</w:t>
      </w:r>
      <w:r w:rsidR="00C078AB">
        <w:rPr>
          <w:rFonts w:ascii="Times New Roman" w:hAnsi="Times New Roman" w:cs="Times New Roman"/>
          <w:sz w:val="24"/>
          <w:szCs w:val="24"/>
        </w:rPr>
        <w:t>. I</w:t>
      </w:r>
      <w:r w:rsidR="004C7E0D">
        <w:rPr>
          <w:rFonts w:ascii="Times New Roman" w:hAnsi="Times New Roman" w:cs="Times New Roman"/>
          <w:sz w:val="24"/>
          <w:szCs w:val="24"/>
        </w:rPr>
        <w:t xml:space="preserve">ls sont armés de haches et parfois de </w:t>
      </w:r>
      <w:r w:rsidR="00C466C3">
        <w:rPr>
          <w:rFonts w:ascii="Times New Roman" w:hAnsi="Times New Roman" w:cs="Times New Roman"/>
          <w:sz w:val="24"/>
          <w:szCs w:val="24"/>
        </w:rPr>
        <w:t>tronçonneuse</w:t>
      </w:r>
      <w:r w:rsidR="004C7E0D">
        <w:rPr>
          <w:rFonts w:ascii="Times New Roman" w:hAnsi="Times New Roman" w:cs="Times New Roman"/>
          <w:sz w:val="24"/>
          <w:szCs w:val="24"/>
        </w:rPr>
        <w:t xml:space="preserve"> et viennent la plupart </w:t>
      </w:r>
      <w:r w:rsidR="00C466C3">
        <w:rPr>
          <w:rFonts w:ascii="Times New Roman" w:hAnsi="Times New Roman" w:cs="Times New Roman"/>
          <w:sz w:val="24"/>
          <w:szCs w:val="24"/>
        </w:rPr>
        <w:t>la nuit ou les weekends ou les garde</w:t>
      </w:r>
      <w:r w:rsidR="00C12E9C">
        <w:rPr>
          <w:rFonts w:ascii="Times New Roman" w:hAnsi="Times New Roman" w:cs="Times New Roman"/>
          <w:sz w:val="24"/>
          <w:szCs w:val="24"/>
        </w:rPr>
        <w:t>s</w:t>
      </w:r>
      <w:r w:rsidR="00C466C3">
        <w:rPr>
          <w:rFonts w:ascii="Times New Roman" w:hAnsi="Times New Roman" w:cs="Times New Roman"/>
          <w:sz w:val="24"/>
          <w:szCs w:val="24"/>
        </w:rPr>
        <w:t xml:space="preserve"> forestiers ne sont pas en services.</w:t>
      </w:r>
    </w:p>
    <w:p w14:paraId="0FC1EA01" w14:textId="746FE2C1" w:rsidR="00134AF7" w:rsidRDefault="00134AF7" w:rsidP="000551BB">
      <w:pPr>
        <w:spacing w:line="360" w:lineRule="auto"/>
        <w:jc w:val="both"/>
        <w:rPr>
          <w:rFonts w:ascii="Times New Roman" w:hAnsi="Times New Roman" w:cs="Times New Roman"/>
          <w:sz w:val="24"/>
          <w:szCs w:val="24"/>
        </w:rPr>
      </w:pPr>
    </w:p>
    <w:p w14:paraId="43269F8A" w14:textId="1E1A57A6" w:rsidR="00C466C3" w:rsidRDefault="00134AF7" w:rsidP="00A87C55">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62D862D7" wp14:editId="62730A0D">
            <wp:extent cx="3614400" cy="1727835"/>
            <wp:effectExtent l="19050" t="19050" r="24765" b="2476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684847" cy="1761512"/>
                    </a:xfrm>
                    <a:prstGeom prst="rect">
                      <a:avLst/>
                    </a:prstGeom>
                    <a:noFill/>
                    <a:ln w="9525">
                      <a:solidFill>
                        <a:schemeClr val="tx1"/>
                      </a:solidFill>
                    </a:ln>
                  </pic:spPr>
                </pic:pic>
              </a:graphicData>
            </a:graphic>
          </wp:inline>
        </w:drawing>
      </w:r>
    </w:p>
    <w:p w14:paraId="49A43C50" w14:textId="51A67506" w:rsidR="004B7B93" w:rsidRPr="00B02479" w:rsidRDefault="00C1502A" w:rsidP="00B02479">
      <w:pPr>
        <w:pStyle w:val="Lgende"/>
        <w:rPr>
          <w:rFonts w:ascii="Times New Roman" w:hAnsi="Times New Roman" w:cs="Times New Roman"/>
          <w:i w:val="0"/>
          <w:color w:val="auto"/>
          <w:sz w:val="24"/>
          <w:szCs w:val="24"/>
        </w:rPr>
      </w:pPr>
      <w:r w:rsidRPr="00B02479">
        <w:rPr>
          <w:rFonts w:ascii="Times New Roman" w:hAnsi="Times New Roman" w:cs="Times New Roman"/>
          <w:i w:val="0"/>
          <w:color w:val="auto"/>
          <w:sz w:val="24"/>
          <w:szCs w:val="24"/>
        </w:rPr>
        <w:t xml:space="preserve"> </w:t>
      </w:r>
      <w:bookmarkStart w:id="485" w:name="_Toc125928717"/>
      <w:r w:rsidR="00B02479" w:rsidRPr="00E720F7">
        <w:rPr>
          <w:rFonts w:ascii="Times New Roman" w:hAnsi="Times New Roman" w:cs="Times New Roman"/>
          <w:b/>
          <w:i w:val="0"/>
          <w:color w:val="auto"/>
          <w:sz w:val="24"/>
          <w:szCs w:val="24"/>
        </w:rPr>
        <w:t xml:space="preserve">Photographie </w:t>
      </w:r>
      <w:r w:rsidR="00B02479" w:rsidRPr="00E720F7">
        <w:rPr>
          <w:rFonts w:ascii="Times New Roman" w:hAnsi="Times New Roman" w:cs="Times New Roman"/>
          <w:b/>
          <w:i w:val="0"/>
          <w:color w:val="auto"/>
          <w:sz w:val="24"/>
          <w:szCs w:val="24"/>
        </w:rPr>
        <w:fldChar w:fldCharType="begin"/>
      </w:r>
      <w:r w:rsidR="00B02479" w:rsidRPr="00E720F7">
        <w:rPr>
          <w:rFonts w:ascii="Times New Roman" w:hAnsi="Times New Roman" w:cs="Times New Roman"/>
          <w:b/>
          <w:i w:val="0"/>
          <w:color w:val="auto"/>
          <w:sz w:val="24"/>
          <w:szCs w:val="24"/>
        </w:rPr>
        <w:instrText xml:space="preserve"> SEQ Photographie \* ARABIC </w:instrText>
      </w:r>
      <w:r w:rsidR="00B02479" w:rsidRPr="00E720F7">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19</w:t>
      </w:r>
      <w:r w:rsidR="00B02479" w:rsidRPr="00E720F7">
        <w:rPr>
          <w:rFonts w:ascii="Times New Roman" w:hAnsi="Times New Roman" w:cs="Times New Roman"/>
          <w:b/>
          <w:i w:val="0"/>
          <w:color w:val="auto"/>
          <w:sz w:val="24"/>
          <w:szCs w:val="24"/>
        </w:rPr>
        <w:fldChar w:fldCharType="end"/>
      </w:r>
      <w:r w:rsidR="00B02479" w:rsidRPr="00B02479">
        <w:rPr>
          <w:rFonts w:ascii="Times New Roman" w:hAnsi="Times New Roman" w:cs="Times New Roman"/>
          <w:i w:val="0"/>
          <w:color w:val="auto"/>
          <w:sz w:val="24"/>
          <w:szCs w:val="24"/>
        </w:rPr>
        <w:t>: Coupe illicite dans la bande de filaos (Kane, 2022)</w:t>
      </w:r>
      <w:bookmarkEnd w:id="485"/>
    </w:p>
    <w:p w14:paraId="2D2A9E3B" w14:textId="7A811F95" w:rsidR="002B459B" w:rsidRDefault="00134AF7" w:rsidP="00555FFE">
      <w:pPr>
        <w:spacing w:line="360" w:lineRule="auto"/>
        <w:jc w:val="both"/>
        <w:rPr>
          <w:rFonts w:ascii="Times New Roman" w:hAnsi="Times New Roman" w:cs="Times New Roman"/>
          <w:sz w:val="24"/>
          <w:szCs w:val="24"/>
        </w:rPr>
      </w:pPr>
      <w:r>
        <w:rPr>
          <w:rFonts w:ascii="Times New Roman" w:hAnsi="Times New Roman" w:cs="Times New Roman"/>
          <w:sz w:val="24"/>
          <w:szCs w:val="24"/>
        </w:rPr>
        <w:t>Cette image illus</w:t>
      </w:r>
      <w:r w:rsidR="00C078AB">
        <w:rPr>
          <w:rFonts w:ascii="Times New Roman" w:hAnsi="Times New Roman" w:cs="Times New Roman"/>
          <w:sz w:val="24"/>
          <w:szCs w:val="24"/>
        </w:rPr>
        <w:t>tre les coupes frauduleuses de</w:t>
      </w:r>
      <w:r>
        <w:rPr>
          <w:rFonts w:ascii="Times New Roman" w:hAnsi="Times New Roman" w:cs="Times New Roman"/>
          <w:sz w:val="24"/>
          <w:szCs w:val="24"/>
        </w:rPr>
        <w:t xml:space="preserve"> la bande de filaos, qui est l’une des causes de sa régénération. Les coupes frauduleuses constituent </w:t>
      </w:r>
      <w:r w:rsidR="003266FE">
        <w:rPr>
          <w:rFonts w:ascii="Times New Roman" w:hAnsi="Times New Roman" w:cs="Times New Roman"/>
          <w:sz w:val="24"/>
          <w:szCs w:val="24"/>
        </w:rPr>
        <w:t>un réel</w:t>
      </w:r>
      <w:r>
        <w:rPr>
          <w:rFonts w:ascii="Times New Roman" w:hAnsi="Times New Roman" w:cs="Times New Roman"/>
          <w:sz w:val="24"/>
          <w:szCs w:val="24"/>
        </w:rPr>
        <w:t xml:space="preserve"> problème pour la mise en application du plan d’aménagement. </w:t>
      </w:r>
      <w:r w:rsidR="003266FE">
        <w:rPr>
          <w:rFonts w:ascii="Times New Roman" w:hAnsi="Times New Roman" w:cs="Times New Roman"/>
          <w:sz w:val="24"/>
          <w:szCs w:val="24"/>
        </w:rPr>
        <w:t>Ainsi la seule solution est d’augmenter le nombre de garde</w:t>
      </w:r>
      <w:r w:rsidR="00C078AB">
        <w:rPr>
          <w:rFonts w:ascii="Times New Roman" w:hAnsi="Times New Roman" w:cs="Times New Roman"/>
          <w:sz w:val="24"/>
          <w:szCs w:val="24"/>
        </w:rPr>
        <w:t xml:space="preserve">s forestiers et les </w:t>
      </w:r>
      <w:r w:rsidR="003266FE">
        <w:rPr>
          <w:rFonts w:ascii="Times New Roman" w:hAnsi="Times New Roman" w:cs="Times New Roman"/>
          <w:sz w:val="24"/>
          <w:szCs w:val="24"/>
        </w:rPr>
        <w:t>équipements (véhicules, motos et dr</w:t>
      </w:r>
      <w:r w:rsidR="00C078AB">
        <w:rPr>
          <w:rFonts w:ascii="Times New Roman" w:hAnsi="Times New Roman" w:cs="Times New Roman"/>
          <w:sz w:val="24"/>
          <w:szCs w:val="24"/>
        </w:rPr>
        <w:t>one de surveillance) en matérielles de surveillance</w:t>
      </w:r>
      <w:r w:rsidR="003266FE">
        <w:rPr>
          <w:rFonts w:ascii="Times New Roman" w:hAnsi="Times New Roman" w:cs="Times New Roman"/>
          <w:sz w:val="24"/>
          <w:szCs w:val="24"/>
        </w:rPr>
        <w:t>.</w:t>
      </w:r>
    </w:p>
    <w:p w14:paraId="5A6AAEB5" w14:textId="60E90D03" w:rsidR="0046067F" w:rsidRPr="008C155F" w:rsidRDefault="005054FF" w:rsidP="00A87C55">
      <w:pPr>
        <w:pStyle w:val="Titre5"/>
        <w:spacing w:line="360" w:lineRule="auto"/>
        <w:rPr>
          <w:rFonts w:ascii="Times New Roman" w:hAnsi="Times New Roman" w:cs="Times New Roman"/>
          <w:b/>
          <w:color w:val="auto"/>
          <w:sz w:val="24"/>
          <w:szCs w:val="24"/>
        </w:rPr>
      </w:pPr>
      <w:bookmarkStart w:id="486" w:name="_Toc120097099"/>
      <w:bookmarkStart w:id="487" w:name="_Toc121010080"/>
      <w:bookmarkStart w:id="488" w:name="_Toc124358642"/>
      <w:bookmarkStart w:id="489" w:name="_Toc126363145"/>
      <w:r>
        <w:rPr>
          <w:rFonts w:ascii="Times New Roman" w:hAnsi="Times New Roman" w:cs="Times New Roman"/>
          <w:b/>
          <w:color w:val="auto"/>
          <w:sz w:val="24"/>
          <w:szCs w:val="24"/>
        </w:rPr>
        <w:t>6-2-2-3</w:t>
      </w:r>
      <w:r w:rsidR="008C155F" w:rsidRPr="008C155F">
        <w:rPr>
          <w:rFonts w:ascii="Times New Roman" w:hAnsi="Times New Roman" w:cs="Times New Roman"/>
          <w:b/>
          <w:color w:val="auto"/>
          <w:sz w:val="24"/>
          <w:szCs w:val="24"/>
        </w:rPr>
        <w:t xml:space="preserve">- </w:t>
      </w:r>
      <w:r w:rsidR="0046067F" w:rsidRPr="008C155F">
        <w:rPr>
          <w:rFonts w:ascii="Times New Roman" w:hAnsi="Times New Roman" w:cs="Times New Roman"/>
          <w:b/>
          <w:color w:val="auto"/>
          <w:sz w:val="24"/>
          <w:szCs w:val="24"/>
        </w:rPr>
        <w:t>Occupation de la bande de filao</w:t>
      </w:r>
      <w:bookmarkEnd w:id="486"/>
      <w:bookmarkEnd w:id="487"/>
      <w:bookmarkEnd w:id="488"/>
      <w:bookmarkEnd w:id="489"/>
      <w:r w:rsidR="0046067F" w:rsidRPr="008C155F">
        <w:rPr>
          <w:rFonts w:ascii="Times New Roman" w:hAnsi="Times New Roman" w:cs="Times New Roman"/>
          <w:b/>
          <w:color w:val="auto"/>
          <w:sz w:val="24"/>
          <w:szCs w:val="24"/>
        </w:rPr>
        <w:t xml:space="preserve"> </w:t>
      </w:r>
    </w:p>
    <w:p w14:paraId="21655808" w14:textId="24F65D1E" w:rsidR="009E5639" w:rsidRDefault="001E54A9" w:rsidP="00A87C5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dynamique </w:t>
      </w:r>
      <w:r w:rsidR="000E7A93">
        <w:rPr>
          <w:rFonts w:ascii="Times New Roman" w:hAnsi="Times New Roman" w:cs="Times New Roman"/>
          <w:sz w:val="24"/>
          <w:szCs w:val="24"/>
        </w:rPr>
        <w:t xml:space="preserve">démographique de ces dernières années fait de la commune de Kayar </w:t>
      </w:r>
      <w:r w:rsidR="000106EE">
        <w:rPr>
          <w:rFonts w:ascii="Times New Roman" w:hAnsi="Times New Roman" w:cs="Times New Roman"/>
          <w:sz w:val="24"/>
          <w:szCs w:val="24"/>
        </w:rPr>
        <w:t>une commune très peuplée</w:t>
      </w:r>
      <w:r w:rsidR="000E7A93">
        <w:rPr>
          <w:rFonts w:ascii="Times New Roman" w:hAnsi="Times New Roman" w:cs="Times New Roman"/>
          <w:sz w:val="24"/>
          <w:szCs w:val="24"/>
        </w:rPr>
        <w:t xml:space="preserve"> qui exercent une pression toujours croissante sur les ressources du littoral détruisant au passage son équilibre.</w:t>
      </w:r>
      <w:r w:rsidR="005027E5">
        <w:rPr>
          <w:rFonts w:ascii="Times New Roman" w:hAnsi="Times New Roman" w:cs="Times New Roman"/>
          <w:sz w:val="24"/>
          <w:szCs w:val="24"/>
        </w:rPr>
        <w:t xml:space="preserve"> Dans la commune de Kayar la dynamique démographique est accompagné</w:t>
      </w:r>
      <w:r w:rsidR="00C12E9C">
        <w:rPr>
          <w:rFonts w:ascii="Times New Roman" w:hAnsi="Times New Roman" w:cs="Times New Roman"/>
          <w:sz w:val="24"/>
          <w:szCs w:val="24"/>
        </w:rPr>
        <w:t>e</w:t>
      </w:r>
      <w:r w:rsidR="005027E5">
        <w:rPr>
          <w:rFonts w:ascii="Times New Roman" w:hAnsi="Times New Roman" w:cs="Times New Roman"/>
          <w:sz w:val="24"/>
          <w:szCs w:val="24"/>
        </w:rPr>
        <w:t xml:space="preserve"> d’un étalement urbain très rapide ce qui est à l’origine des </w:t>
      </w:r>
      <w:r w:rsidR="005027E5">
        <w:rPr>
          <w:rFonts w:ascii="Times New Roman" w:hAnsi="Times New Roman" w:cs="Times New Roman"/>
          <w:sz w:val="24"/>
          <w:szCs w:val="24"/>
        </w:rPr>
        <w:lastRenderedPageBreak/>
        <w:t>occupations irrégulières du domaine public maritime (DPM</w:t>
      </w:r>
      <w:r w:rsidR="000106EE">
        <w:rPr>
          <w:rFonts w:ascii="Times New Roman" w:hAnsi="Times New Roman" w:cs="Times New Roman"/>
          <w:sz w:val="24"/>
          <w:szCs w:val="24"/>
        </w:rPr>
        <w:t xml:space="preserve">). </w:t>
      </w:r>
      <w:r w:rsidR="00670B1D">
        <w:rPr>
          <w:rFonts w:ascii="Times New Roman" w:hAnsi="Times New Roman" w:cs="Times New Roman"/>
          <w:sz w:val="24"/>
          <w:szCs w:val="24"/>
        </w:rPr>
        <w:t xml:space="preserve">Ces occupations anarchiques </w:t>
      </w:r>
      <w:r w:rsidR="00A224A1">
        <w:rPr>
          <w:rFonts w:ascii="Times New Roman" w:hAnsi="Times New Roman" w:cs="Times New Roman"/>
          <w:sz w:val="24"/>
          <w:szCs w:val="24"/>
        </w:rPr>
        <w:t>suscitent</w:t>
      </w:r>
      <w:r w:rsidR="005027E5">
        <w:rPr>
          <w:rFonts w:ascii="Times New Roman" w:hAnsi="Times New Roman" w:cs="Times New Roman"/>
          <w:sz w:val="24"/>
          <w:szCs w:val="24"/>
        </w:rPr>
        <w:t xml:space="preserve"> des con</w:t>
      </w:r>
      <w:r w:rsidR="00871551">
        <w:rPr>
          <w:rFonts w:ascii="Times New Roman" w:hAnsi="Times New Roman" w:cs="Times New Roman"/>
          <w:sz w:val="24"/>
          <w:szCs w:val="24"/>
        </w:rPr>
        <w:t>flits entre la collectivité locale et certains leaders coutumiers ou politiques.</w:t>
      </w:r>
      <w:r w:rsidR="00BD399D">
        <w:rPr>
          <w:rFonts w:ascii="Times New Roman" w:hAnsi="Times New Roman" w:cs="Times New Roman"/>
          <w:sz w:val="24"/>
          <w:szCs w:val="24"/>
        </w:rPr>
        <w:t xml:space="preserve"> </w:t>
      </w:r>
      <w:r w:rsidR="00871551">
        <w:rPr>
          <w:rFonts w:ascii="Times New Roman" w:hAnsi="Times New Roman" w:cs="Times New Roman"/>
          <w:sz w:val="24"/>
          <w:szCs w:val="24"/>
        </w:rPr>
        <w:t xml:space="preserve">Des </w:t>
      </w:r>
      <w:r w:rsidR="00BD399D">
        <w:rPr>
          <w:rFonts w:ascii="Times New Roman" w:hAnsi="Times New Roman" w:cs="Times New Roman"/>
          <w:sz w:val="24"/>
          <w:szCs w:val="24"/>
        </w:rPr>
        <w:t xml:space="preserve">litiges fonciers sont </w:t>
      </w:r>
      <w:r w:rsidR="00EA65AF">
        <w:rPr>
          <w:rFonts w:ascii="Times New Roman" w:hAnsi="Times New Roman" w:cs="Times New Roman"/>
          <w:sz w:val="24"/>
          <w:szCs w:val="24"/>
        </w:rPr>
        <w:t>notés</w:t>
      </w:r>
      <w:r w:rsidR="00BD399D">
        <w:rPr>
          <w:rFonts w:ascii="Times New Roman" w:hAnsi="Times New Roman" w:cs="Times New Roman"/>
          <w:sz w:val="24"/>
          <w:szCs w:val="24"/>
        </w:rPr>
        <w:t xml:space="preserve"> au niveau de la bande de filao parfois des lotissement</w:t>
      </w:r>
      <w:r w:rsidR="00EA65AF">
        <w:rPr>
          <w:rFonts w:ascii="Times New Roman" w:hAnsi="Times New Roman" w:cs="Times New Roman"/>
          <w:sz w:val="24"/>
          <w:szCs w:val="24"/>
        </w:rPr>
        <w:t>s</w:t>
      </w:r>
      <w:r w:rsidR="00BD399D">
        <w:rPr>
          <w:rFonts w:ascii="Times New Roman" w:hAnsi="Times New Roman" w:cs="Times New Roman"/>
          <w:sz w:val="24"/>
          <w:szCs w:val="24"/>
        </w:rPr>
        <w:t xml:space="preserve"> au niveau de la bande.</w:t>
      </w:r>
      <w:r w:rsidR="00EA65AF">
        <w:rPr>
          <w:rFonts w:ascii="Times New Roman" w:hAnsi="Times New Roman" w:cs="Times New Roman"/>
          <w:sz w:val="24"/>
          <w:szCs w:val="24"/>
        </w:rPr>
        <w:t xml:space="preserve"> D’ailleurs dans la commune de Kayar la bande de filao a connu une régression considérable en effet entre 1981 et </w:t>
      </w:r>
      <w:r w:rsidR="000106EE">
        <w:rPr>
          <w:rFonts w:ascii="Times New Roman" w:hAnsi="Times New Roman" w:cs="Times New Roman"/>
          <w:sz w:val="24"/>
          <w:szCs w:val="24"/>
        </w:rPr>
        <w:t>2017 une surface estimée</w:t>
      </w:r>
      <w:r w:rsidR="00EA65AF">
        <w:rPr>
          <w:rFonts w:ascii="Times New Roman" w:hAnsi="Times New Roman" w:cs="Times New Roman"/>
          <w:sz w:val="24"/>
          <w:szCs w:val="24"/>
        </w:rPr>
        <w:t xml:space="preserve"> à 145 ha est perdu (PAOS, 2017).</w:t>
      </w:r>
    </w:p>
    <w:p w14:paraId="6A8CD3F6" w14:textId="3E7840E7" w:rsidR="00BD399D" w:rsidRDefault="00BD399D" w:rsidP="00A87C55">
      <w:pPr>
        <w:spacing w:line="360" w:lineRule="auto"/>
        <w:jc w:val="center"/>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4E8CCB6C" wp14:editId="4AAA5409">
            <wp:extent cx="3722400" cy="1713109"/>
            <wp:effectExtent l="19050" t="19050" r="11430" b="20955"/>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95998" cy="1746980"/>
                    </a:xfrm>
                    <a:prstGeom prst="rect">
                      <a:avLst/>
                    </a:prstGeom>
                    <a:noFill/>
                    <a:ln w="9525">
                      <a:solidFill>
                        <a:schemeClr val="tx1"/>
                      </a:solidFill>
                    </a:ln>
                  </pic:spPr>
                </pic:pic>
              </a:graphicData>
            </a:graphic>
          </wp:inline>
        </w:drawing>
      </w:r>
    </w:p>
    <w:p w14:paraId="75CB2460" w14:textId="03D5C5DF" w:rsidR="003266FE" w:rsidRPr="00BA1DD4" w:rsidRDefault="00B02479" w:rsidP="00B02479">
      <w:pPr>
        <w:pStyle w:val="Lgende"/>
        <w:rPr>
          <w:rFonts w:ascii="Times New Roman" w:hAnsi="Times New Roman" w:cs="Times New Roman"/>
          <w:i w:val="0"/>
          <w:color w:val="auto"/>
          <w:sz w:val="24"/>
          <w:szCs w:val="24"/>
        </w:rPr>
      </w:pPr>
      <w:r w:rsidRPr="00BA1DD4">
        <w:rPr>
          <w:rFonts w:ascii="Times New Roman" w:hAnsi="Times New Roman" w:cs="Times New Roman"/>
          <w:i w:val="0"/>
          <w:color w:val="auto"/>
          <w:sz w:val="24"/>
          <w:szCs w:val="24"/>
        </w:rPr>
        <w:t> </w:t>
      </w:r>
      <w:bookmarkStart w:id="490" w:name="_Toc125928718"/>
      <w:r w:rsidRPr="00E720F7">
        <w:rPr>
          <w:rFonts w:ascii="Times New Roman" w:hAnsi="Times New Roman" w:cs="Times New Roman"/>
          <w:b/>
          <w:i w:val="0"/>
          <w:color w:val="auto"/>
          <w:sz w:val="24"/>
          <w:szCs w:val="24"/>
        </w:rPr>
        <w:t xml:space="preserve">Photographie </w:t>
      </w:r>
      <w:r w:rsidRPr="00E720F7">
        <w:rPr>
          <w:rFonts w:ascii="Times New Roman" w:hAnsi="Times New Roman" w:cs="Times New Roman"/>
          <w:b/>
          <w:i w:val="0"/>
          <w:color w:val="auto"/>
          <w:sz w:val="24"/>
          <w:szCs w:val="24"/>
        </w:rPr>
        <w:fldChar w:fldCharType="begin"/>
      </w:r>
      <w:r w:rsidRPr="00E720F7">
        <w:rPr>
          <w:rFonts w:ascii="Times New Roman" w:hAnsi="Times New Roman" w:cs="Times New Roman"/>
          <w:b/>
          <w:i w:val="0"/>
          <w:color w:val="auto"/>
          <w:sz w:val="24"/>
          <w:szCs w:val="24"/>
        </w:rPr>
        <w:instrText xml:space="preserve"> SEQ Photographie \* ARABIC </w:instrText>
      </w:r>
      <w:r w:rsidRPr="00E720F7">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20</w:t>
      </w:r>
      <w:r w:rsidRPr="00E720F7">
        <w:rPr>
          <w:rFonts w:ascii="Times New Roman" w:hAnsi="Times New Roman" w:cs="Times New Roman"/>
          <w:b/>
          <w:i w:val="0"/>
          <w:color w:val="auto"/>
          <w:sz w:val="24"/>
          <w:szCs w:val="24"/>
        </w:rPr>
        <w:fldChar w:fldCharType="end"/>
      </w:r>
      <w:r w:rsidRPr="00BA1DD4">
        <w:rPr>
          <w:rFonts w:ascii="Times New Roman" w:hAnsi="Times New Roman" w:cs="Times New Roman"/>
          <w:i w:val="0"/>
          <w:color w:val="auto"/>
          <w:sz w:val="24"/>
          <w:szCs w:val="24"/>
        </w:rPr>
        <w:t>: Partie défrichée et lotie dans le bloc 17 à Ndiokhope (Kane, 2022)</w:t>
      </w:r>
      <w:bookmarkEnd w:id="490"/>
    </w:p>
    <w:p w14:paraId="524D86FE" w14:textId="435C9670" w:rsidR="00A25F3A" w:rsidRDefault="00A61CCB" w:rsidP="00555FFE">
      <w:pPr>
        <w:spacing w:line="360" w:lineRule="auto"/>
        <w:jc w:val="both"/>
        <w:rPr>
          <w:rFonts w:ascii="Times New Roman" w:hAnsi="Times New Roman" w:cs="Times New Roman"/>
          <w:sz w:val="24"/>
          <w:szCs w:val="24"/>
        </w:rPr>
      </w:pPr>
      <w:r>
        <w:rPr>
          <w:rFonts w:ascii="Times New Roman" w:hAnsi="Times New Roman" w:cs="Times New Roman"/>
          <w:sz w:val="24"/>
          <w:szCs w:val="24"/>
        </w:rPr>
        <w:t>Cette photo montre</w:t>
      </w:r>
      <w:r w:rsidR="00A25F3A">
        <w:rPr>
          <w:rFonts w:ascii="Times New Roman" w:hAnsi="Times New Roman" w:cs="Times New Roman"/>
          <w:sz w:val="24"/>
          <w:szCs w:val="24"/>
        </w:rPr>
        <w:t xml:space="preserve"> une partie de la bande de filao qui est lotis dans la commune de Kayar </w:t>
      </w:r>
      <w:r w:rsidR="00F93DD3">
        <w:rPr>
          <w:rFonts w:ascii="Times New Roman" w:hAnsi="Times New Roman" w:cs="Times New Roman"/>
          <w:sz w:val="24"/>
          <w:szCs w:val="24"/>
        </w:rPr>
        <w:t xml:space="preserve">ce qui est illégale. Selon le coordonnateur de CMOABF une surface d’environ 1,2 ha est </w:t>
      </w:r>
      <w:r w:rsidR="00F93DD3" w:rsidRPr="00F93DD3">
        <w:rPr>
          <w:rFonts w:ascii="Times New Roman" w:hAnsi="Times New Roman" w:cs="Times New Roman"/>
          <w:sz w:val="24"/>
          <w:szCs w:val="24"/>
        </w:rPr>
        <w:t>déjà bornée pour servir de</w:t>
      </w:r>
      <w:r w:rsidR="00F93DD3">
        <w:rPr>
          <w:rFonts w:ascii="Times New Roman" w:hAnsi="Times New Roman" w:cs="Times New Roman"/>
          <w:sz w:val="24"/>
          <w:szCs w:val="24"/>
        </w:rPr>
        <w:t xml:space="preserve"> parcelles à usage d’habitation mais une enquête est ouverte pour situer les responsabilités.</w:t>
      </w:r>
    </w:p>
    <w:p w14:paraId="08C1B941" w14:textId="74CB48DD" w:rsidR="006B7DC9" w:rsidRDefault="000F4A03" w:rsidP="006B7DC9">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En plus de cela des </w:t>
      </w:r>
      <w:r w:rsidR="006B7DC9">
        <w:rPr>
          <w:rFonts w:ascii="Times New Roman" w:hAnsi="Times New Roman" w:cs="Times New Roman"/>
          <w:sz w:val="24"/>
          <w:szCs w:val="24"/>
        </w:rPr>
        <w:t>constructions</w:t>
      </w:r>
      <w:r>
        <w:rPr>
          <w:rFonts w:ascii="Times New Roman" w:hAnsi="Times New Roman" w:cs="Times New Roman"/>
          <w:sz w:val="24"/>
          <w:szCs w:val="24"/>
        </w:rPr>
        <w:t xml:space="preserve"> en dur sont noté</w:t>
      </w:r>
      <w:r w:rsidR="00C12E9C">
        <w:rPr>
          <w:rFonts w:ascii="Times New Roman" w:hAnsi="Times New Roman" w:cs="Times New Roman"/>
          <w:sz w:val="24"/>
          <w:szCs w:val="24"/>
        </w:rPr>
        <w:t>es</w:t>
      </w:r>
      <w:r>
        <w:rPr>
          <w:rFonts w:ascii="Times New Roman" w:hAnsi="Times New Roman" w:cs="Times New Roman"/>
          <w:sz w:val="24"/>
          <w:szCs w:val="24"/>
        </w:rPr>
        <w:t xml:space="preserve"> dans DPM alors que l’article L69 du code de l’environnement</w:t>
      </w:r>
      <w:r w:rsidR="006B7DC9">
        <w:rPr>
          <w:rFonts w:ascii="Times New Roman" w:hAnsi="Times New Roman" w:cs="Times New Roman"/>
          <w:sz w:val="24"/>
          <w:szCs w:val="24"/>
        </w:rPr>
        <w:t xml:space="preserve"> sauvegarde l’intégrité du DPM contre toute occupation « </w:t>
      </w:r>
      <w:r w:rsidR="006B7DC9" w:rsidRPr="006B7DC9">
        <w:rPr>
          <w:rFonts w:ascii="Times New Roman" w:hAnsi="Times New Roman" w:cs="Times New Roman"/>
          <w:i/>
          <w:sz w:val="24"/>
          <w:szCs w:val="24"/>
        </w:rPr>
        <w:t xml:space="preserve">L’autorisation d’occupation du domaine public ne doit entraver </w:t>
      </w:r>
      <w:r w:rsidR="006B7DC9" w:rsidRPr="0017245B">
        <w:rPr>
          <w:rFonts w:ascii="Times New Roman" w:hAnsi="Times New Roman" w:cs="Times New Roman"/>
          <w:i/>
          <w:sz w:val="24"/>
          <w:szCs w:val="24"/>
        </w:rPr>
        <w:t>ni le libre</w:t>
      </w:r>
      <w:r w:rsidR="006B7DC9" w:rsidRPr="006B7DC9">
        <w:rPr>
          <w:rFonts w:ascii="Times New Roman" w:hAnsi="Times New Roman" w:cs="Times New Roman"/>
          <w:i/>
          <w:sz w:val="24"/>
          <w:szCs w:val="24"/>
        </w:rPr>
        <w:t xml:space="preserve"> accès aux domaines public maritime et fluvial, ni la libre circulation sur la grève, ni être source d’érosion ou de dégradation du site.</w:t>
      </w:r>
      <w:r w:rsidR="006B7DC9" w:rsidRPr="006B7DC9">
        <w:rPr>
          <w:rFonts w:ascii="Times New Roman" w:hAnsi="Times New Roman" w:cs="Times New Roman"/>
          <w:i/>
          <w:sz w:val="24"/>
          <w:szCs w:val="24"/>
        </w:rPr>
        <w:cr/>
      </w:r>
      <w:r w:rsidR="006B7DC9" w:rsidRPr="006B7DC9">
        <w:rPr>
          <w:i/>
        </w:rPr>
        <w:t xml:space="preserve"> </w:t>
      </w:r>
      <w:r w:rsidR="006B7DC9" w:rsidRPr="006B7DC9">
        <w:rPr>
          <w:rFonts w:ascii="Times New Roman" w:hAnsi="Times New Roman" w:cs="Times New Roman"/>
          <w:i/>
          <w:sz w:val="24"/>
          <w:szCs w:val="24"/>
        </w:rPr>
        <w:t>Seules sont autorisées sur les domaines public, maritime et fluvial, à titre d’occupations privatives, les installations légères et démontables</w:t>
      </w:r>
      <w:r w:rsidR="006B7DC9">
        <w:rPr>
          <w:rFonts w:ascii="Times New Roman" w:hAnsi="Times New Roman" w:cs="Times New Roman"/>
          <w:sz w:val="24"/>
          <w:szCs w:val="24"/>
        </w:rPr>
        <w:t> »</w:t>
      </w:r>
      <w:r w:rsidR="006B7DC9" w:rsidRPr="006B7DC9">
        <w:rPr>
          <w:rFonts w:ascii="Times New Roman" w:hAnsi="Times New Roman" w:cs="Times New Roman"/>
          <w:sz w:val="24"/>
          <w:szCs w:val="24"/>
        </w:rPr>
        <w:t>.</w:t>
      </w:r>
      <w:r w:rsidR="00F37038">
        <w:rPr>
          <w:rFonts w:ascii="Times New Roman" w:hAnsi="Times New Roman" w:cs="Times New Roman"/>
          <w:sz w:val="24"/>
          <w:szCs w:val="24"/>
        </w:rPr>
        <w:t>Ainsi</w:t>
      </w:r>
      <w:r w:rsidR="006B7DC9">
        <w:rPr>
          <w:rFonts w:ascii="Times New Roman" w:hAnsi="Times New Roman" w:cs="Times New Roman"/>
          <w:sz w:val="24"/>
          <w:szCs w:val="24"/>
        </w:rPr>
        <w:t xml:space="preserve"> à Kayar c’est tout à fait le contraire.</w:t>
      </w:r>
    </w:p>
    <w:p w14:paraId="732BCEEB" w14:textId="72ADFA17" w:rsidR="0080229A" w:rsidRDefault="0080229A" w:rsidP="006B7DC9">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06FAABDB" wp14:editId="599FAF46">
            <wp:extent cx="2609460" cy="1841207"/>
            <wp:effectExtent l="19050" t="19050" r="19685" b="2603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20220214_154632.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56386" cy="1874317"/>
                    </a:xfrm>
                    <a:prstGeom prst="rect">
                      <a:avLst/>
                    </a:prstGeom>
                    <a:ln w="9525">
                      <a:solidFill>
                        <a:schemeClr val="tx1"/>
                      </a:solidFill>
                    </a:ln>
                  </pic:spPr>
                </pic:pic>
              </a:graphicData>
            </a:graphic>
          </wp:inline>
        </w:drawing>
      </w:r>
      <w:r>
        <w:rPr>
          <w:rFonts w:ascii="Times New Roman" w:hAnsi="Times New Roman" w:cs="Times New Roman"/>
          <w:noProof/>
          <w:sz w:val="24"/>
          <w:szCs w:val="24"/>
          <w:lang w:eastAsia="fr-FR"/>
        </w:rPr>
        <w:drawing>
          <wp:inline distT="0" distB="0" distL="0" distR="0" wp14:anchorId="2D2B3A2F" wp14:editId="6E63E1A2">
            <wp:extent cx="2522220" cy="1849841"/>
            <wp:effectExtent l="19050" t="19050" r="11430" b="1714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20220214_150948.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558595" cy="1876519"/>
                    </a:xfrm>
                    <a:prstGeom prst="rect">
                      <a:avLst/>
                    </a:prstGeom>
                    <a:ln w="9525">
                      <a:solidFill>
                        <a:schemeClr val="tx1"/>
                      </a:solidFill>
                    </a:ln>
                  </pic:spPr>
                </pic:pic>
              </a:graphicData>
            </a:graphic>
          </wp:inline>
        </w:drawing>
      </w:r>
    </w:p>
    <w:p w14:paraId="5EA464F8" w14:textId="60A1E4EF" w:rsidR="00BA1DD4" w:rsidRPr="00BA1DD4" w:rsidRDefault="00BA1DD4" w:rsidP="00BA1DD4">
      <w:pPr>
        <w:pStyle w:val="Lgende"/>
        <w:rPr>
          <w:rFonts w:ascii="Times New Roman" w:hAnsi="Times New Roman" w:cs="Times New Roman"/>
          <w:i w:val="0"/>
          <w:color w:val="auto"/>
          <w:sz w:val="24"/>
          <w:szCs w:val="24"/>
        </w:rPr>
      </w:pPr>
      <w:bookmarkStart w:id="491" w:name="_Toc125928719"/>
      <w:r w:rsidRPr="00E720F7">
        <w:rPr>
          <w:rFonts w:ascii="Times New Roman" w:hAnsi="Times New Roman" w:cs="Times New Roman"/>
          <w:b/>
          <w:i w:val="0"/>
          <w:color w:val="auto"/>
          <w:sz w:val="24"/>
          <w:szCs w:val="24"/>
        </w:rPr>
        <w:t xml:space="preserve">Photographie </w:t>
      </w:r>
      <w:r w:rsidRPr="00E720F7">
        <w:rPr>
          <w:rFonts w:ascii="Times New Roman" w:hAnsi="Times New Roman" w:cs="Times New Roman"/>
          <w:b/>
          <w:i w:val="0"/>
          <w:color w:val="auto"/>
          <w:sz w:val="24"/>
          <w:szCs w:val="24"/>
        </w:rPr>
        <w:fldChar w:fldCharType="begin"/>
      </w:r>
      <w:r w:rsidRPr="00E720F7">
        <w:rPr>
          <w:rFonts w:ascii="Times New Roman" w:hAnsi="Times New Roman" w:cs="Times New Roman"/>
          <w:b/>
          <w:i w:val="0"/>
          <w:color w:val="auto"/>
          <w:sz w:val="24"/>
          <w:szCs w:val="24"/>
        </w:rPr>
        <w:instrText xml:space="preserve"> SEQ Photographie \* ARABIC </w:instrText>
      </w:r>
      <w:r w:rsidRPr="00E720F7">
        <w:rPr>
          <w:rFonts w:ascii="Times New Roman" w:hAnsi="Times New Roman" w:cs="Times New Roman"/>
          <w:b/>
          <w:i w:val="0"/>
          <w:color w:val="auto"/>
          <w:sz w:val="24"/>
          <w:szCs w:val="24"/>
        </w:rPr>
        <w:fldChar w:fldCharType="separate"/>
      </w:r>
      <w:r w:rsidR="00E01FE2">
        <w:rPr>
          <w:rFonts w:ascii="Times New Roman" w:hAnsi="Times New Roman" w:cs="Times New Roman"/>
          <w:b/>
          <w:i w:val="0"/>
          <w:noProof/>
          <w:color w:val="auto"/>
          <w:sz w:val="24"/>
          <w:szCs w:val="24"/>
        </w:rPr>
        <w:t>21</w:t>
      </w:r>
      <w:r w:rsidRPr="00E720F7">
        <w:rPr>
          <w:rFonts w:ascii="Times New Roman" w:hAnsi="Times New Roman" w:cs="Times New Roman"/>
          <w:b/>
          <w:i w:val="0"/>
          <w:color w:val="auto"/>
          <w:sz w:val="24"/>
          <w:szCs w:val="24"/>
        </w:rPr>
        <w:fldChar w:fldCharType="end"/>
      </w:r>
      <w:r w:rsidRPr="00BA1DD4">
        <w:rPr>
          <w:rFonts w:ascii="Times New Roman" w:hAnsi="Times New Roman" w:cs="Times New Roman"/>
          <w:i w:val="0"/>
          <w:color w:val="auto"/>
          <w:sz w:val="24"/>
          <w:szCs w:val="24"/>
        </w:rPr>
        <w:t xml:space="preserve">: Des </w:t>
      </w:r>
      <w:r w:rsidR="00F94425" w:rsidRPr="00BA1DD4">
        <w:rPr>
          <w:rFonts w:ascii="Times New Roman" w:hAnsi="Times New Roman" w:cs="Times New Roman"/>
          <w:i w:val="0"/>
          <w:color w:val="auto"/>
          <w:sz w:val="24"/>
          <w:szCs w:val="24"/>
        </w:rPr>
        <w:t>constructions</w:t>
      </w:r>
      <w:r w:rsidRPr="00BA1DD4">
        <w:rPr>
          <w:rFonts w:ascii="Times New Roman" w:hAnsi="Times New Roman" w:cs="Times New Roman"/>
          <w:i w:val="0"/>
          <w:color w:val="auto"/>
          <w:sz w:val="24"/>
          <w:szCs w:val="24"/>
        </w:rPr>
        <w:t xml:space="preserve"> sur la bande de filaos (Kane, 2022)</w:t>
      </w:r>
      <w:bookmarkEnd w:id="491"/>
    </w:p>
    <w:p w14:paraId="1C1BCB78" w14:textId="2085988B" w:rsidR="00F93DD3" w:rsidRPr="008C155F" w:rsidRDefault="00EE41DA" w:rsidP="00F94425">
      <w:pPr>
        <w:pStyle w:val="Titre3"/>
        <w:numPr>
          <w:ilvl w:val="1"/>
          <w:numId w:val="32"/>
        </w:numPr>
        <w:spacing w:line="360" w:lineRule="auto"/>
        <w:rPr>
          <w:rFonts w:ascii="Times New Roman" w:hAnsi="Times New Roman" w:cs="Times New Roman"/>
          <w:b/>
          <w:color w:val="auto"/>
        </w:rPr>
      </w:pPr>
      <w:bookmarkStart w:id="492" w:name="_Toc121010081"/>
      <w:bookmarkStart w:id="493" w:name="_Toc126363146"/>
      <w:r w:rsidRPr="008C155F">
        <w:rPr>
          <w:rFonts w:ascii="Times New Roman" w:hAnsi="Times New Roman" w:cs="Times New Roman"/>
          <w:b/>
          <w:color w:val="auto"/>
        </w:rPr>
        <w:lastRenderedPageBreak/>
        <w:t>Les contraintes institutionnelles</w:t>
      </w:r>
      <w:bookmarkEnd w:id="492"/>
      <w:bookmarkEnd w:id="493"/>
    </w:p>
    <w:p w14:paraId="78F460C2" w14:textId="566F8EDF" w:rsidR="001063F1" w:rsidRDefault="008A2CEB" w:rsidP="00F94425">
      <w:pPr>
        <w:spacing w:line="360" w:lineRule="auto"/>
        <w:jc w:val="both"/>
        <w:rPr>
          <w:rFonts w:ascii="Times New Roman" w:hAnsi="Times New Roman" w:cs="Times New Roman"/>
          <w:sz w:val="24"/>
          <w:szCs w:val="24"/>
        </w:rPr>
      </w:pPr>
      <w:r w:rsidRPr="008A2CEB">
        <w:rPr>
          <w:rFonts w:ascii="Times New Roman" w:hAnsi="Times New Roman" w:cs="Times New Roman"/>
          <w:sz w:val="24"/>
          <w:szCs w:val="24"/>
        </w:rPr>
        <w:t>Officiellement, l</w:t>
      </w:r>
      <w:r>
        <w:rPr>
          <w:rFonts w:ascii="Times New Roman" w:hAnsi="Times New Roman" w:cs="Times New Roman"/>
          <w:sz w:val="24"/>
          <w:szCs w:val="24"/>
        </w:rPr>
        <w:t xml:space="preserve">es forêts de terroirs relèvent </w:t>
      </w:r>
      <w:r w:rsidRPr="008A2CEB">
        <w:rPr>
          <w:rFonts w:ascii="Times New Roman" w:hAnsi="Times New Roman" w:cs="Times New Roman"/>
          <w:sz w:val="24"/>
          <w:szCs w:val="24"/>
        </w:rPr>
        <w:t>de la compétence des collectivités locales dans le cadr</w:t>
      </w:r>
      <w:r>
        <w:rPr>
          <w:rFonts w:ascii="Times New Roman" w:hAnsi="Times New Roman" w:cs="Times New Roman"/>
          <w:sz w:val="24"/>
          <w:szCs w:val="24"/>
        </w:rPr>
        <w:t xml:space="preserve">e de la décentralisation de la </w:t>
      </w:r>
      <w:r w:rsidRPr="008A2CEB">
        <w:rPr>
          <w:rFonts w:ascii="Times New Roman" w:hAnsi="Times New Roman" w:cs="Times New Roman"/>
          <w:sz w:val="24"/>
          <w:szCs w:val="24"/>
        </w:rPr>
        <w:t>gestion des ressources naturelles à travers la loi 96-07 du 22 mars 1996</w:t>
      </w:r>
      <w:r w:rsidR="008914C5">
        <w:rPr>
          <w:rFonts w:ascii="Times New Roman" w:hAnsi="Times New Roman" w:cs="Times New Roman"/>
          <w:sz w:val="24"/>
          <w:szCs w:val="24"/>
        </w:rPr>
        <w:t xml:space="preserve"> (Baldé et </w:t>
      </w:r>
      <w:proofErr w:type="gramStart"/>
      <w:r w:rsidR="008914C5" w:rsidRPr="00C078AB">
        <w:rPr>
          <w:rFonts w:ascii="Times New Roman" w:hAnsi="Times New Roman" w:cs="Times New Roman"/>
          <w:i/>
          <w:sz w:val="24"/>
          <w:szCs w:val="24"/>
        </w:rPr>
        <w:t>al</w:t>
      </w:r>
      <w:r w:rsidR="00C078AB">
        <w:rPr>
          <w:rFonts w:ascii="Times New Roman" w:hAnsi="Times New Roman" w:cs="Times New Roman"/>
          <w:i/>
          <w:sz w:val="24"/>
          <w:szCs w:val="24"/>
        </w:rPr>
        <w:t>.</w:t>
      </w:r>
      <w:r w:rsidR="008914C5">
        <w:rPr>
          <w:rFonts w:ascii="Times New Roman" w:hAnsi="Times New Roman" w:cs="Times New Roman"/>
          <w:sz w:val="24"/>
          <w:szCs w:val="24"/>
        </w:rPr>
        <w:t>,</w:t>
      </w:r>
      <w:proofErr w:type="gramEnd"/>
      <w:r w:rsidR="001F0CCD">
        <w:rPr>
          <w:rFonts w:ascii="Times New Roman" w:hAnsi="Times New Roman" w:cs="Times New Roman"/>
          <w:sz w:val="24"/>
          <w:szCs w:val="24"/>
        </w:rPr>
        <w:t xml:space="preserve"> </w:t>
      </w:r>
      <w:r w:rsidR="008914C5">
        <w:rPr>
          <w:rFonts w:ascii="Times New Roman" w:hAnsi="Times New Roman" w:cs="Times New Roman"/>
          <w:sz w:val="24"/>
          <w:szCs w:val="24"/>
        </w:rPr>
        <w:t xml:space="preserve">2021). </w:t>
      </w:r>
      <w:r w:rsidR="001F0CCD">
        <w:rPr>
          <w:rFonts w:ascii="Times New Roman" w:hAnsi="Times New Roman" w:cs="Times New Roman"/>
          <w:sz w:val="24"/>
          <w:szCs w:val="24"/>
        </w:rPr>
        <w:t>Même</w:t>
      </w:r>
      <w:r w:rsidR="008914C5">
        <w:rPr>
          <w:rFonts w:ascii="Times New Roman" w:hAnsi="Times New Roman" w:cs="Times New Roman"/>
          <w:sz w:val="24"/>
          <w:szCs w:val="24"/>
        </w:rPr>
        <w:t xml:space="preserve"> si la </w:t>
      </w:r>
      <w:r w:rsidR="001F0CCD">
        <w:rPr>
          <w:rFonts w:ascii="Times New Roman" w:hAnsi="Times New Roman" w:cs="Times New Roman"/>
          <w:sz w:val="24"/>
          <w:szCs w:val="24"/>
        </w:rPr>
        <w:t>décentralisation</w:t>
      </w:r>
      <w:r w:rsidR="008914C5">
        <w:rPr>
          <w:rFonts w:ascii="Times New Roman" w:hAnsi="Times New Roman" w:cs="Times New Roman"/>
          <w:sz w:val="24"/>
          <w:szCs w:val="24"/>
        </w:rPr>
        <w:t xml:space="preserve"> </w:t>
      </w:r>
      <w:r w:rsidR="001F0CCD">
        <w:rPr>
          <w:rFonts w:ascii="Times New Roman" w:hAnsi="Times New Roman" w:cs="Times New Roman"/>
          <w:sz w:val="24"/>
          <w:szCs w:val="24"/>
        </w:rPr>
        <w:t>transfère</w:t>
      </w:r>
      <w:r w:rsidR="008914C5">
        <w:rPr>
          <w:rFonts w:ascii="Times New Roman" w:hAnsi="Times New Roman" w:cs="Times New Roman"/>
          <w:sz w:val="24"/>
          <w:szCs w:val="24"/>
        </w:rPr>
        <w:t xml:space="preserve"> </w:t>
      </w:r>
      <w:r w:rsidR="001F0CCD">
        <w:rPr>
          <w:rFonts w:ascii="Times New Roman" w:hAnsi="Times New Roman" w:cs="Times New Roman"/>
          <w:sz w:val="24"/>
          <w:szCs w:val="24"/>
        </w:rPr>
        <w:t>certaines</w:t>
      </w:r>
      <w:r w:rsidR="008914C5">
        <w:rPr>
          <w:rFonts w:ascii="Times New Roman" w:hAnsi="Times New Roman" w:cs="Times New Roman"/>
          <w:sz w:val="24"/>
          <w:szCs w:val="24"/>
        </w:rPr>
        <w:t xml:space="preserve"> compétences aux collectivités, l’Etat centralise contrôle tout de </w:t>
      </w:r>
      <w:r w:rsidR="001F0CCD">
        <w:rPr>
          <w:rFonts w:ascii="Times New Roman" w:hAnsi="Times New Roman" w:cs="Times New Roman"/>
          <w:sz w:val="24"/>
          <w:szCs w:val="24"/>
        </w:rPr>
        <w:t>même</w:t>
      </w:r>
      <w:r w:rsidR="008914C5">
        <w:rPr>
          <w:rFonts w:ascii="Times New Roman" w:hAnsi="Times New Roman" w:cs="Times New Roman"/>
          <w:sz w:val="24"/>
          <w:szCs w:val="24"/>
        </w:rPr>
        <w:t xml:space="preserve"> le domaine national.</w:t>
      </w:r>
      <w:r w:rsidR="008914C5" w:rsidRPr="008914C5">
        <w:rPr>
          <w:rFonts w:ascii="Times New Roman" w:hAnsi="Times New Roman" w:cs="Times New Roman"/>
          <w:sz w:val="24"/>
          <w:szCs w:val="24"/>
        </w:rPr>
        <w:t xml:space="preserve"> </w:t>
      </w:r>
      <w:r w:rsidR="008914C5">
        <w:rPr>
          <w:rFonts w:ascii="Times New Roman" w:hAnsi="Times New Roman" w:cs="Times New Roman"/>
          <w:sz w:val="24"/>
          <w:szCs w:val="24"/>
        </w:rPr>
        <w:t xml:space="preserve">Des </w:t>
      </w:r>
      <w:r w:rsidR="00982D2F" w:rsidRPr="008914C5">
        <w:rPr>
          <w:rFonts w:ascii="Times New Roman" w:hAnsi="Times New Roman" w:cs="Times New Roman"/>
          <w:sz w:val="24"/>
          <w:szCs w:val="24"/>
        </w:rPr>
        <w:t xml:space="preserve">lacunes </w:t>
      </w:r>
      <w:r w:rsidR="00982D2F">
        <w:rPr>
          <w:rFonts w:ascii="Times New Roman" w:hAnsi="Times New Roman" w:cs="Times New Roman"/>
          <w:sz w:val="24"/>
          <w:szCs w:val="24"/>
        </w:rPr>
        <w:t>sont</w:t>
      </w:r>
      <w:r w:rsidR="008914C5">
        <w:rPr>
          <w:rFonts w:ascii="Times New Roman" w:hAnsi="Times New Roman" w:cs="Times New Roman"/>
          <w:sz w:val="24"/>
          <w:szCs w:val="24"/>
        </w:rPr>
        <w:t xml:space="preserve"> </w:t>
      </w:r>
      <w:r w:rsidR="001F0CCD">
        <w:rPr>
          <w:rFonts w:ascii="Times New Roman" w:hAnsi="Times New Roman" w:cs="Times New Roman"/>
          <w:sz w:val="24"/>
          <w:szCs w:val="24"/>
        </w:rPr>
        <w:t>notées</w:t>
      </w:r>
      <w:r w:rsidR="008914C5">
        <w:rPr>
          <w:rFonts w:ascii="Times New Roman" w:hAnsi="Times New Roman" w:cs="Times New Roman"/>
          <w:sz w:val="24"/>
          <w:szCs w:val="24"/>
        </w:rPr>
        <w:t xml:space="preserve"> </w:t>
      </w:r>
      <w:r w:rsidR="008914C5" w:rsidRPr="008914C5">
        <w:rPr>
          <w:rFonts w:ascii="Times New Roman" w:hAnsi="Times New Roman" w:cs="Times New Roman"/>
          <w:sz w:val="24"/>
          <w:szCs w:val="24"/>
        </w:rPr>
        <w:t>dans la compréhension et la m</w:t>
      </w:r>
      <w:r w:rsidR="008914C5">
        <w:rPr>
          <w:rFonts w:ascii="Times New Roman" w:hAnsi="Times New Roman" w:cs="Times New Roman"/>
          <w:sz w:val="24"/>
          <w:szCs w:val="24"/>
        </w:rPr>
        <w:t>aîtrise des textes régissant la gestion décentralisée des ressources naturelles</w:t>
      </w:r>
      <w:r w:rsidR="008914C5" w:rsidRPr="008914C5">
        <w:rPr>
          <w:rFonts w:ascii="Times New Roman" w:hAnsi="Times New Roman" w:cs="Times New Roman"/>
          <w:sz w:val="24"/>
          <w:szCs w:val="24"/>
        </w:rPr>
        <w:t>. Les populations ne semblent ma</w:t>
      </w:r>
      <w:r w:rsidR="008914C5">
        <w:rPr>
          <w:rFonts w:ascii="Times New Roman" w:hAnsi="Times New Roman" w:cs="Times New Roman"/>
          <w:sz w:val="24"/>
          <w:szCs w:val="24"/>
        </w:rPr>
        <w:t xml:space="preserve">îtriser ni leurs droits, ni les </w:t>
      </w:r>
      <w:r w:rsidR="008914C5" w:rsidRPr="008914C5">
        <w:rPr>
          <w:rFonts w:ascii="Times New Roman" w:hAnsi="Times New Roman" w:cs="Times New Roman"/>
          <w:sz w:val="24"/>
          <w:szCs w:val="24"/>
        </w:rPr>
        <w:t>prérogatives d</w:t>
      </w:r>
      <w:r w:rsidR="00B00751">
        <w:rPr>
          <w:rFonts w:ascii="Times New Roman" w:hAnsi="Times New Roman" w:cs="Times New Roman"/>
          <w:sz w:val="24"/>
          <w:szCs w:val="24"/>
        </w:rPr>
        <w:t>es élus locaux au regard de la l</w:t>
      </w:r>
      <w:r w:rsidR="008914C5" w:rsidRPr="008914C5">
        <w:rPr>
          <w:rFonts w:ascii="Times New Roman" w:hAnsi="Times New Roman" w:cs="Times New Roman"/>
          <w:sz w:val="24"/>
          <w:szCs w:val="24"/>
        </w:rPr>
        <w:t xml:space="preserve">oi. Il y a souvent confusion </w:t>
      </w:r>
      <w:r w:rsidR="008914C5">
        <w:rPr>
          <w:rFonts w:ascii="Times New Roman" w:hAnsi="Times New Roman" w:cs="Times New Roman"/>
          <w:sz w:val="24"/>
          <w:szCs w:val="24"/>
        </w:rPr>
        <w:t xml:space="preserve">entre légalité et </w:t>
      </w:r>
      <w:r w:rsidR="008914C5" w:rsidRPr="008914C5">
        <w:rPr>
          <w:rFonts w:ascii="Times New Roman" w:hAnsi="Times New Roman" w:cs="Times New Roman"/>
          <w:sz w:val="24"/>
          <w:szCs w:val="24"/>
        </w:rPr>
        <w:t>légitimité du fait d’un déficit de formation pour les élus et d’u</w:t>
      </w:r>
      <w:r w:rsidR="008914C5">
        <w:rPr>
          <w:rFonts w:ascii="Times New Roman" w:hAnsi="Times New Roman" w:cs="Times New Roman"/>
          <w:sz w:val="24"/>
          <w:szCs w:val="24"/>
        </w:rPr>
        <w:t xml:space="preserve">n manque d’information pour les </w:t>
      </w:r>
      <w:r w:rsidR="008914C5" w:rsidRPr="008914C5">
        <w:rPr>
          <w:rFonts w:ascii="Times New Roman" w:hAnsi="Times New Roman" w:cs="Times New Roman"/>
          <w:sz w:val="24"/>
          <w:szCs w:val="24"/>
        </w:rPr>
        <w:t>populations. En outre, les élus estiment qu’il faudrait d’abord rendre plus effectif le transfert</w:t>
      </w:r>
      <w:r w:rsidR="008914C5">
        <w:rPr>
          <w:rFonts w:ascii="Times New Roman" w:hAnsi="Times New Roman" w:cs="Times New Roman"/>
          <w:sz w:val="24"/>
          <w:szCs w:val="24"/>
        </w:rPr>
        <w:t xml:space="preserve"> </w:t>
      </w:r>
      <w:r w:rsidR="008914C5" w:rsidRPr="008914C5">
        <w:rPr>
          <w:rFonts w:ascii="Times New Roman" w:hAnsi="Times New Roman" w:cs="Times New Roman"/>
          <w:sz w:val="24"/>
          <w:szCs w:val="24"/>
        </w:rPr>
        <w:t>de compétences, notamment en ce qui concerne la gestion des ressources forestières pour</w:t>
      </w:r>
      <w:r w:rsidR="008914C5">
        <w:rPr>
          <w:rFonts w:ascii="Times New Roman" w:hAnsi="Times New Roman" w:cs="Times New Roman"/>
          <w:sz w:val="24"/>
          <w:szCs w:val="24"/>
        </w:rPr>
        <w:t xml:space="preserve"> </w:t>
      </w:r>
      <w:r w:rsidR="008914C5" w:rsidRPr="008914C5">
        <w:rPr>
          <w:rFonts w:ascii="Times New Roman" w:hAnsi="Times New Roman" w:cs="Times New Roman"/>
          <w:sz w:val="24"/>
          <w:szCs w:val="24"/>
        </w:rPr>
        <w:t>laquelle l’essentiel des prérogatives restent aux mains de l’adm</w:t>
      </w:r>
      <w:r w:rsidR="008914C5">
        <w:rPr>
          <w:rFonts w:ascii="Times New Roman" w:hAnsi="Times New Roman" w:cs="Times New Roman"/>
          <w:sz w:val="24"/>
          <w:szCs w:val="24"/>
        </w:rPr>
        <w:t xml:space="preserve">inistration forestière, donc de </w:t>
      </w:r>
      <w:r w:rsidR="008914C5" w:rsidRPr="008914C5">
        <w:rPr>
          <w:rFonts w:ascii="Times New Roman" w:hAnsi="Times New Roman" w:cs="Times New Roman"/>
          <w:sz w:val="24"/>
          <w:szCs w:val="24"/>
        </w:rPr>
        <w:t>l’Etat</w:t>
      </w:r>
      <w:r w:rsidR="001F0CCD">
        <w:rPr>
          <w:rFonts w:ascii="Times New Roman" w:hAnsi="Times New Roman" w:cs="Times New Roman"/>
          <w:sz w:val="24"/>
          <w:szCs w:val="24"/>
        </w:rPr>
        <w:t xml:space="preserve"> (Ndiaye et </w:t>
      </w:r>
      <w:proofErr w:type="gramStart"/>
      <w:r w:rsidR="001F0CCD" w:rsidRPr="00C078AB">
        <w:rPr>
          <w:rFonts w:ascii="Times New Roman" w:hAnsi="Times New Roman" w:cs="Times New Roman"/>
          <w:i/>
          <w:sz w:val="24"/>
          <w:szCs w:val="24"/>
        </w:rPr>
        <w:t>al</w:t>
      </w:r>
      <w:r w:rsidR="00C078AB">
        <w:rPr>
          <w:rFonts w:ascii="Times New Roman" w:hAnsi="Times New Roman" w:cs="Times New Roman"/>
          <w:i/>
          <w:sz w:val="24"/>
          <w:szCs w:val="24"/>
        </w:rPr>
        <w:t>.</w:t>
      </w:r>
      <w:r w:rsidR="001F0CCD">
        <w:rPr>
          <w:rFonts w:ascii="Times New Roman" w:hAnsi="Times New Roman" w:cs="Times New Roman"/>
          <w:sz w:val="24"/>
          <w:szCs w:val="24"/>
        </w:rPr>
        <w:t>,</w:t>
      </w:r>
      <w:proofErr w:type="gramEnd"/>
      <w:r w:rsidR="001F0CCD">
        <w:rPr>
          <w:rFonts w:ascii="Times New Roman" w:hAnsi="Times New Roman" w:cs="Times New Roman"/>
          <w:sz w:val="24"/>
          <w:szCs w:val="24"/>
        </w:rPr>
        <w:t xml:space="preserve"> 2007)</w:t>
      </w:r>
      <w:r w:rsidR="008914C5" w:rsidRPr="008914C5">
        <w:rPr>
          <w:rFonts w:ascii="Times New Roman" w:hAnsi="Times New Roman" w:cs="Times New Roman"/>
          <w:sz w:val="24"/>
          <w:szCs w:val="24"/>
        </w:rPr>
        <w:t>.</w:t>
      </w:r>
      <w:r w:rsidR="001F0CCD">
        <w:rPr>
          <w:rFonts w:ascii="Times New Roman" w:hAnsi="Times New Roman" w:cs="Times New Roman"/>
          <w:sz w:val="24"/>
          <w:szCs w:val="24"/>
        </w:rPr>
        <w:t xml:space="preserve"> </w:t>
      </w:r>
      <w:r w:rsidR="00026ED5">
        <w:rPr>
          <w:rFonts w:ascii="Times New Roman" w:hAnsi="Times New Roman" w:cs="Times New Roman"/>
          <w:sz w:val="24"/>
          <w:szCs w:val="24"/>
        </w:rPr>
        <w:t>Sur le littoral Kayar Notto Gouye Diama une absence des municipalités est notée, ils n’ont fourni aucun effort dans la gestion de la bande de filao.</w:t>
      </w:r>
    </w:p>
    <w:p w14:paraId="7C266704" w14:textId="1A5F19CC" w:rsidR="001F0CCD" w:rsidRDefault="001F0CCD" w:rsidP="008914C5">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De même que les </w:t>
      </w:r>
      <w:r w:rsidR="002742CE">
        <w:rPr>
          <w:rFonts w:ascii="Times New Roman" w:hAnsi="Times New Roman" w:cs="Times New Roman"/>
          <w:sz w:val="24"/>
          <w:szCs w:val="24"/>
        </w:rPr>
        <w:t>conflits</w:t>
      </w:r>
      <w:r>
        <w:rPr>
          <w:rFonts w:ascii="Times New Roman" w:hAnsi="Times New Roman" w:cs="Times New Roman"/>
          <w:sz w:val="24"/>
          <w:szCs w:val="24"/>
        </w:rPr>
        <w:t xml:space="preserve"> de compétences ou d’</w:t>
      </w:r>
      <w:r w:rsidR="002742CE">
        <w:rPr>
          <w:rFonts w:ascii="Times New Roman" w:hAnsi="Times New Roman" w:cs="Times New Roman"/>
          <w:sz w:val="24"/>
          <w:szCs w:val="24"/>
        </w:rPr>
        <w:t>intérêt</w:t>
      </w:r>
      <w:r>
        <w:rPr>
          <w:rFonts w:ascii="Times New Roman" w:hAnsi="Times New Roman" w:cs="Times New Roman"/>
          <w:sz w:val="24"/>
          <w:szCs w:val="24"/>
        </w:rPr>
        <w:t xml:space="preserve"> entre </w:t>
      </w:r>
      <w:r w:rsidR="002742CE">
        <w:rPr>
          <w:rFonts w:ascii="Times New Roman" w:hAnsi="Times New Roman" w:cs="Times New Roman"/>
          <w:sz w:val="24"/>
          <w:szCs w:val="24"/>
        </w:rPr>
        <w:t>les différentes structures</w:t>
      </w:r>
      <w:r>
        <w:rPr>
          <w:rFonts w:ascii="Times New Roman" w:hAnsi="Times New Roman" w:cs="Times New Roman"/>
          <w:sz w:val="24"/>
          <w:szCs w:val="24"/>
        </w:rPr>
        <w:t xml:space="preserve"> </w:t>
      </w:r>
      <w:r w:rsidR="002742CE">
        <w:rPr>
          <w:rFonts w:ascii="Times New Roman" w:hAnsi="Times New Roman" w:cs="Times New Roman"/>
          <w:sz w:val="24"/>
          <w:szCs w:val="24"/>
        </w:rPr>
        <w:t xml:space="preserve">ou l’intérieur d’une même structure entrave la mise en œuvre des politiques de gestion de la bande de filao. Ainsi </w:t>
      </w:r>
      <w:proofErr w:type="gramStart"/>
      <w:r w:rsidR="002742CE">
        <w:rPr>
          <w:rFonts w:ascii="Times New Roman" w:hAnsi="Times New Roman" w:cs="Times New Roman"/>
          <w:sz w:val="24"/>
          <w:szCs w:val="24"/>
        </w:rPr>
        <w:t>l</w:t>
      </w:r>
      <w:r w:rsidR="00C12E9C">
        <w:rPr>
          <w:rFonts w:ascii="Times New Roman" w:hAnsi="Times New Roman" w:cs="Times New Roman"/>
          <w:sz w:val="24"/>
          <w:szCs w:val="24"/>
        </w:rPr>
        <w:t>a</w:t>
      </w:r>
      <w:proofErr w:type="gramEnd"/>
      <w:r w:rsidR="002742CE">
        <w:rPr>
          <w:rFonts w:ascii="Times New Roman" w:hAnsi="Times New Roman" w:cs="Times New Roman"/>
          <w:sz w:val="24"/>
          <w:szCs w:val="24"/>
        </w:rPr>
        <w:t xml:space="preserve"> non application rigoureuse des textes réglementaires par les autorités administratives constitue un problème à signaler. </w:t>
      </w:r>
      <w:r w:rsidR="00026ED5">
        <w:rPr>
          <w:rFonts w:ascii="Times New Roman" w:hAnsi="Times New Roman" w:cs="Times New Roman"/>
          <w:sz w:val="24"/>
          <w:szCs w:val="24"/>
        </w:rPr>
        <w:t xml:space="preserve">Une insuffisance des gardes forestiers dans ce secteur aussi pose un réel problème pour </w:t>
      </w:r>
      <w:r w:rsidR="00982D2F">
        <w:rPr>
          <w:rFonts w:ascii="Times New Roman" w:hAnsi="Times New Roman" w:cs="Times New Roman"/>
          <w:sz w:val="24"/>
          <w:szCs w:val="24"/>
        </w:rPr>
        <w:t>la régénération assistée</w:t>
      </w:r>
      <w:r w:rsidR="00026ED5">
        <w:rPr>
          <w:rFonts w:ascii="Times New Roman" w:hAnsi="Times New Roman" w:cs="Times New Roman"/>
          <w:sz w:val="24"/>
          <w:szCs w:val="24"/>
        </w:rPr>
        <w:t xml:space="preserve"> de la bande de filao.</w:t>
      </w:r>
    </w:p>
    <w:p w14:paraId="4DCE0476" w14:textId="558C9AC4" w:rsidR="00026ED5" w:rsidRPr="005E256E" w:rsidRDefault="00026ED5" w:rsidP="008914C5">
      <w:pPr>
        <w:spacing w:line="360"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Pr="005E256E">
        <w:rPr>
          <w:rFonts w:ascii="Times New Roman" w:hAnsi="Times New Roman" w:cs="Times New Roman"/>
          <w:b/>
          <w:sz w:val="24"/>
          <w:szCs w:val="24"/>
        </w:rPr>
        <w:t>Conclusion partielle</w:t>
      </w:r>
    </w:p>
    <w:p w14:paraId="449719F4" w14:textId="730DE16C" w:rsidR="00037587" w:rsidRPr="004030CC" w:rsidRDefault="007423BF" w:rsidP="004030CC">
      <w:pPr>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La mise en </w:t>
      </w:r>
      <w:r w:rsidR="00982D2F">
        <w:rPr>
          <w:rFonts w:ascii="Times New Roman" w:hAnsi="Times New Roman" w:cs="Times New Roman"/>
          <w:sz w:val="24"/>
          <w:szCs w:val="24"/>
        </w:rPr>
        <w:t>œuvre des</w:t>
      </w:r>
      <w:r>
        <w:rPr>
          <w:rFonts w:ascii="Times New Roman" w:hAnsi="Times New Roman" w:cs="Times New Roman"/>
          <w:sz w:val="24"/>
          <w:szCs w:val="24"/>
        </w:rPr>
        <w:t xml:space="preserve"> politiques l</w:t>
      </w:r>
      <w:r w:rsidR="003B4F2E" w:rsidRPr="0056053E">
        <w:rPr>
          <w:rFonts w:ascii="Times New Roman" w:hAnsi="Times New Roman" w:cs="Times New Roman"/>
          <w:sz w:val="24"/>
          <w:szCs w:val="24"/>
        </w:rPr>
        <w:t>’am</w:t>
      </w:r>
      <w:r w:rsidR="0056053E">
        <w:rPr>
          <w:rFonts w:ascii="Times New Roman" w:hAnsi="Times New Roman" w:cs="Times New Roman"/>
          <w:sz w:val="24"/>
          <w:szCs w:val="24"/>
        </w:rPr>
        <w:t>énagement de la bande de filao</w:t>
      </w:r>
      <w:r>
        <w:rPr>
          <w:rFonts w:ascii="Times New Roman" w:hAnsi="Times New Roman" w:cs="Times New Roman"/>
          <w:sz w:val="24"/>
          <w:szCs w:val="24"/>
        </w:rPr>
        <w:t xml:space="preserve"> </w:t>
      </w:r>
      <w:r w:rsidR="00F8077E">
        <w:rPr>
          <w:rFonts w:ascii="Times New Roman" w:hAnsi="Times New Roman" w:cs="Times New Roman"/>
          <w:sz w:val="24"/>
          <w:szCs w:val="24"/>
        </w:rPr>
        <w:t>est de plus en plus difficile car des contraintes technique</w:t>
      </w:r>
      <w:r w:rsidR="00C12E9C">
        <w:rPr>
          <w:rFonts w:ascii="Times New Roman" w:hAnsi="Times New Roman" w:cs="Times New Roman"/>
          <w:sz w:val="24"/>
          <w:szCs w:val="24"/>
        </w:rPr>
        <w:t>s</w:t>
      </w:r>
      <w:r w:rsidR="00F8077E">
        <w:rPr>
          <w:rFonts w:ascii="Times New Roman" w:hAnsi="Times New Roman" w:cs="Times New Roman"/>
          <w:sz w:val="24"/>
          <w:szCs w:val="24"/>
        </w:rPr>
        <w:t>, socio-économique</w:t>
      </w:r>
      <w:r w:rsidR="00C12E9C">
        <w:rPr>
          <w:rFonts w:ascii="Times New Roman" w:hAnsi="Times New Roman" w:cs="Times New Roman"/>
          <w:sz w:val="24"/>
          <w:szCs w:val="24"/>
        </w:rPr>
        <w:t>s</w:t>
      </w:r>
      <w:r w:rsidR="00F8077E">
        <w:rPr>
          <w:rFonts w:ascii="Times New Roman" w:hAnsi="Times New Roman" w:cs="Times New Roman"/>
          <w:sz w:val="24"/>
          <w:szCs w:val="24"/>
        </w:rPr>
        <w:t>, institutionnelle</w:t>
      </w:r>
      <w:r w:rsidR="00C12E9C">
        <w:rPr>
          <w:rFonts w:ascii="Times New Roman" w:hAnsi="Times New Roman" w:cs="Times New Roman"/>
          <w:sz w:val="24"/>
          <w:szCs w:val="24"/>
        </w:rPr>
        <w:t>s</w:t>
      </w:r>
      <w:r w:rsidR="00F8077E">
        <w:rPr>
          <w:rFonts w:ascii="Times New Roman" w:hAnsi="Times New Roman" w:cs="Times New Roman"/>
          <w:sz w:val="24"/>
          <w:szCs w:val="24"/>
        </w:rPr>
        <w:t>…Ces différentes contraintes</w:t>
      </w:r>
      <w:r w:rsidR="00A00315">
        <w:rPr>
          <w:rFonts w:ascii="Times New Roman" w:hAnsi="Times New Roman" w:cs="Times New Roman"/>
          <w:sz w:val="24"/>
          <w:szCs w:val="24"/>
        </w:rPr>
        <w:t xml:space="preserve"> </w:t>
      </w:r>
      <w:r w:rsidR="00982D2F">
        <w:rPr>
          <w:rFonts w:ascii="Times New Roman" w:hAnsi="Times New Roman" w:cs="Times New Roman"/>
          <w:sz w:val="24"/>
          <w:szCs w:val="24"/>
        </w:rPr>
        <w:t>constituent des</w:t>
      </w:r>
      <w:r w:rsidR="00A00315">
        <w:rPr>
          <w:rFonts w:ascii="Times New Roman" w:hAnsi="Times New Roman" w:cs="Times New Roman"/>
          <w:sz w:val="24"/>
          <w:szCs w:val="24"/>
        </w:rPr>
        <w:t xml:space="preserve"> </w:t>
      </w:r>
      <w:r w:rsidR="003243B8">
        <w:rPr>
          <w:rFonts w:ascii="Times New Roman" w:hAnsi="Times New Roman" w:cs="Times New Roman"/>
          <w:sz w:val="24"/>
          <w:szCs w:val="24"/>
        </w:rPr>
        <w:t>empêchements pour la régénération de la bande de filao</w:t>
      </w:r>
      <w:r w:rsidR="004F2FCB">
        <w:rPr>
          <w:rFonts w:ascii="Times New Roman" w:hAnsi="Times New Roman" w:cs="Times New Roman"/>
          <w:sz w:val="24"/>
          <w:szCs w:val="24"/>
        </w:rPr>
        <w:t>s</w:t>
      </w:r>
      <w:r w:rsidR="003243B8">
        <w:rPr>
          <w:rFonts w:ascii="Times New Roman" w:hAnsi="Times New Roman" w:cs="Times New Roman"/>
          <w:sz w:val="24"/>
          <w:szCs w:val="24"/>
        </w:rPr>
        <w:t>.</w:t>
      </w:r>
      <w:r w:rsidR="006E5606">
        <w:rPr>
          <w:rFonts w:ascii="Times New Roman" w:hAnsi="Times New Roman" w:cs="Times New Roman"/>
          <w:sz w:val="24"/>
          <w:szCs w:val="24"/>
        </w:rPr>
        <w:t xml:space="preserve"> Bien que des efforts aient été fournis toujours l’aménagement de la bande de filao cause</w:t>
      </w:r>
      <w:r w:rsidR="004F2FCB">
        <w:rPr>
          <w:rFonts w:ascii="Times New Roman" w:hAnsi="Times New Roman" w:cs="Times New Roman"/>
          <w:sz w:val="24"/>
          <w:szCs w:val="24"/>
        </w:rPr>
        <w:t xml:space="preserve"> des</w:t>
      </w:r>
      <w:r w:rsidR="006E5606">
        <w:rPr>
          <w:rFonts w:ascii="Times New Roman" w:hAnsi="Times New Roman" w:cs="Times New Roman"/>
          <w:sz w:val="24"/>
          <w:szCs w:val="24"/>
        </w:rPr>
        <w:t xml:space="preserve"> problèmes.</w:t>
      </w:r>
      <w:r w:rsidR="00D664C9">
        <w:rPr>
          <w:rFonts w:ascii="Times New Roman" w:hAnsi="Times New Roman" w:cs="Times New Roman"/>
          <w:b/>
        </w:rPr>
        <w:br w:type="page"/>
      </w:r>
    </w:p>
    <w:p w14:paraId="60314B80" w14:textId="612383AF" w:rsidR="00037587" w:rsidRPr="00185025" w:rsidRDefault="00037587" w:rsidP="00185025">
      <w:pPr>
        <w:pStyle w:val="Titre1"/>
        <w:spacing w:line="360" w:lineRule="auto"/>
        <w:jc w:val="center"/>
        <w:rPr>
          <w:rFonts w:ascii="Times New Roman" w:hAnsi="Times New Roman" w:cs="Times New Roman"/>
          <w:b/>
          <w:color w:val="auto"/>
        </w:rPr>
      </w:pPr>
      <w:bookmarkStart w:id="494" w:name="_Toc121010082"/>
      <w:bookmarkStart w:id="495" w:name="_Toc126363147"/>
      <w:r w:rsidRPr="008C155F">
        <w:rPr>
          <w:rFonts w:ascii="Times New Roman" w:hAnsi="Times New Roman" w:cs="Times New Roman"/>
          <w:b/>
          <w:color w:val="auto"/>
        </w:rPr>
        <w:lastRenderedPageBreak/>
        <w:t>CONCLUSION GENERALE</w:t>
      </w:r>
      <w:bookmarkEnd w:id="494"/>
      <w:bookmarkEnd w:id="495"/>
    </w:p>
    <w:p w14:paraId="0512FB2F" w14:textId="593FF7BE" w:rsidR="00D67A4E" w:rsidRPr="008B01EF" w:rsidRDefault="00EB17EF" w:rsidP="008B01EF">
      <w:pPr>
        <w:spacing w:line="360" w:lineRule="auto"/>
        <w:jc w:val="both"/>
        <w:rPr>
          <w:rFonts w:ascii="Times New Roman" w:hAnsi="Times New Roman" w:cs="Times New Roman"/>
          <w:sz w:val="24"/>
          <w:szCs w:val="24"/>
        </w:rPr>
      </w:pPr>
      <w:r w:rsidRPr="008B01EF">
        <w:rPr>
          <w:rFonts w:ascii="Times New Roman" w:hAnsi="Times New Roman" w:cs="Times New Roman"/>
          <w:sz w:val="24"/>
          <w:szCs w:val="24"/>
        </w:rPr>
        <w:t>La zone des Niayes constitue une des</w:t>
      </w:r>
      <w:r w:rsidR="009E43E5" w:rsidRPr="008B01EF">
        <w:rPr>
          <w:rFonts w:ascii="Times New Roman" w:hAnsi="Times New Roman" w:cs="Times New Roman"/>
          <w:sz w:val="24"/>
          <w:szCs w:val="24"/>
        </w:rPr>
        <w:t xml:space="preserve"> six zones </w:t>
      </w:r>
      <w:r w:rsidR="00AC1E82" w:rsidRPr="008B01EF">
        <w:rPr>
          <w:rFonts w:ascii="Times New Roman" w:hAnsi="Times New Roman" w:cs="Times New Roman"/>
          <w:sz w:val="24"/>
          <w:szCs w:val="24"/>
        </w:rPr>
        <w:t>écogéographiques</w:t>
      </w:r>
      <w:r w:rsidR="00E932E2">
        <w:rPr>
          <w:rFonts w:ascii="Times New Roman" w:hAnsi="Times New Roman" w:cs="Times New Roman"/>
          <w:sz w:val="24"/>
          <w:szCs w:val="24"/>
        </w:rPr>
        <w:t xml:space="preserve"> du Sénégal</w:t>
      </w:r>
      <w:r w:rsidRPr="008B01EF">
        <w:rPr>
          <w:rFonts w:ascii="Times New Roman" w:hAnsi="Times New Roman" w:cs="Times New Roman"/>
          <w:sz w:val="24"/>
          <w:szCs w:val="24"/>
        </w:rPr>
        <w:t>. Elle présente cependant des particularités p</w:t>
      </w:r>
      <w:r w:rsidR="009E43E5" w:rsidRPr="008B01EF">
        <w:rPr>
          <w:rFonts w:ascii="Times New Roman" w:hAnsi="Times New Roman" w:cs="Times New Roman"/>
          <w:sz w:val="24"/>
          <w:szCs w:val="24"/>
        </w:rPr>
        <w:t xml:space="preserve">ar rapport aux autres zones </w:t>
      </w:r>
      <w:r w:rsidR="00AC1E82" w:rsidRPr="008B01EF">
        <w:rPr>
          <w:rFonts w:ascii="Times New Roman" w:hAnsi="Times New Roman" w:cs="Times New Roman"/>
          <w:sz w:val="24"/>
          <w:szCs w:val="24"/>
        </w:rPr>
        <w:t>écogéographiques</w:t>
      </w:r>
      <w:r w:rsidRPr="008B01EF">
        <w:rPr>
          <w:rFonts w:ascii="Times New Roman" w:hAnsi="Times New Roman" w:cs="Times New Roman"/>
          <w:sz w:val="24"/>
          <w:szCs w:val="24"/>
        </w:rPr>
        <w:t xml:space="preserve"> en raison de son caractère humide et sa vocation agricole. </w:t>
      </w:r>
      <w:r w:rsidR="00D67A4E" w:rsidRPr="008B01EF">
        <w:rPr>
          <w:rFonts w:ascii="Times New Roman" w:hAnsi="Times New Roman" w:cs="Times New Roman"/>
          <w:sz w:val="24"/>
          <w:szCs w:val="24"/>
        </w:rPr>
        <w:t>Malgré</w:t>
      </w:r>
      <w:r w:rsidR="00E56B84" w:rsidRPr="008B01EF">
        <w:rPr>
          <w:rFonts w:ascii="Times New Roman" w:hAnsi="Times New Roman" w:cs="Times New Roman"/>
          <w:sz w:val="24"/>
          <w:szCs w:val="24"/>
        </w:rPr>
        <w:t xml:space="preserve"> son potentiel productif,</w:t>
      </w:r>
      <w:r w:rsidR="00D67A4E" w:rsidRPr="008B01EF">
        <w:rPr>
          <w:rFonts w:ascii="Times New Roman" w:hAnsi="Times New Roman" w:cs="Times New Roman"/>
          <w:sz w:val="24"/>
          <w:szCs w:val="24"/>
        </w:rPr>
        <w:t xml:space="preserve"> </w:t>
      </w:r>
      <w:r w:rsidR="00E56B84" w:rsidRPr="008B01EF">
        <w:rPr>
          <w:rFonts w:ascii="Times New Roman" w:hAnsi="Times New Roman" w:cs="Times New Roman"/>
          <w:sz w:val="24"/>
          <w:szCs w:val="24"/>
        </w:rPr>
        <w:t xml:space="preserve">l’horticulture dans les couloirs </w:t>
      </w:r>
      <w:r w:rsidR="00D67A4E" w:rsidRPr="008B01EF">
        <w:rPr>
          <w:rFonts w:ascii="Times New Roman" w:hAnsi="Times New Roman" w:cs="Times New Roman"/>
          <w:sz w:val="24"/>
          <w:szCs w:val="24"/>
        </w:rPr>
        <w:t>inter dunaires reste menacée par le mouvement des dunes dû à l’érosion éolienne.</w:t>
      </w:r>
      <w:r w:rsidR="00A029E7">
        <w:rPr>
          <w:rFonts w:ascii="Times New Roman" w:hAnsi="Times New Roman" w:cs="Times New Roman"/>
          <w:sz w:val="24"/>
          <w:szCs w:val="24"/>
        </w:rPr>
        <w:t xml:space="preserve"> L</w:t>
      </w:r>
      <w:r w:rsidR="00D67A4E" w:rsidRPr="008B01EF">
        <w:rPr>
          <w:rFonts w:ascii="Times New Roman" w:hAnsi="Times New Roman" w:cs="Times New Roman"/>
          <w:sz w:val="24"/>
          <w:szCs w:val="24"/>
        </w:rPr>
        <w:t>es dunes avançaient d’une manière très rapide vers le continent</w:t>
      </w:r>
      <w:r w:rsidR="007D5482" w:rsidRPr="008B01EF">
        <w:rPr>
          <w:rFonts w:ascii="Times New Roman" w:hAnsi="Times New Roman" w:cs="Times New Roman"/>
          <w:sz w:val="24"/>
          <w:szCs w:val="24"/>
        </w:rPr>
        <w:t>.</w:t>
      </w:r>
      <w:r w:rsidR="002F3D90" w:rsidRPr="008B01EF">
        <w:rPr>
          <w:rFonts w:ascii="Times New Roman" w:hAnsi="Times New Roman" w:cs="Times New Roman"/>
          <w:sz w:val="24"/>
          <w:szCs w:val="24"/>
        </w:rPr>
        <w:t xml:space="preserve"> </w:t>
      </w:r>
      <w:r w:rsidR="00D557A0" w:rsidRPr="008B01EF">
        <w:rPr>
          <w:rFonts w:ascii="Times New Roman" w:hAnsi="Times New Roman" w:cs="Times New Roman"/>
          <w:sz w:val="24"/>
          <w:szCs w:val="24"/>
        </w:rPr>
        <w:t>Afin de relever ce grand défi écologique, économique et social, l’Etat du Sénégal, partant des essais concluants de plantations cô</w:t>
      </w:r>
      <w:r w:rsidR="00BE11A8" w:rsidRPr="008B01EF">
        <w:rPr>
          <w:rFonts w:ascii="Times New Roman" w:hAnsi="Times New Roman" w:cs="Times New Roman"/>
          <w:sz w:val="24"/>
          <w:szCs w:val="24"/>
        </w:rPr>
        <w:t>tières mené</w:t>
      </w:r>
      <w:r w:rsidR="00C12E9C">
        <w:rPr>
          <w:rFonts w:ascii="Times New Roman" w:hAnsi="Times New Roman" w:cs="Times New Roman"/>
          <w:sz w:val="24"/>
          <w:szCs w:val="24"/>
        </w:rPr>
        <w:t>e</w:t>
      </w:r>
      <w:r w:rsidR="00BE11A8" w:rsidRPr="008B01EF">
        <w:rPr>
          <w:rFonts w:ascii="Times New Roman" w:hAnsi="Times New Roman" w:cs="Times New Roman"/>
          <w:sz w:val="24"/>
          <w:szCs w:val="24"/>
        </w:rPr>
        <w:t xml:space="preserve">s entre </w:t>
      </w:r>
      <w:r w:rsidR="00D557A0" w:rsidRPr="008B01EF">
        <w:rPr>
          <w:rFonts w:ascii="Times New Roman" w:hAnsi="Times New Roman" w:cs="Times New Roman"/>
          <w:sz w:val="24"/>
          <w:szCs w:val="24"/>
        </w:rPr>
        <w:t>les années 50 et 80</w:t>
      </w:r>
      <w:r w:rsidR="00C54FEB" w:rsidRPr="008B01EF">
        <w:rPr>
          <w:rFonts w:ascii="Times New Roman" w:hAnsi="Times New Roman" w:cs="Times New Roman"/>
          <w:sz w:val="24"/>
          <w:szCs w:val="24"/>
        </w:rPr>
        <w:t>,</w:t>
      </w:r>
      <w:r w:rsidR="002F3D90" w:rsidRPr="008B01EF">
        <w:rPr>
          <w:rFonts w:ascii="Times New Roman" w:hAnsi="Times New Roman" w:cs="Times New Roman"/>
          <w:sz w:val="24"/>
          <w:szCs w:val="24"/>
        </w:rPr>
        <w:t xml:space="preserve"> a entrepris à partir de 1974</w:t>
      </w:r>
      <w:r w:rsidR="00D557A0" w:rsidRPr="008B01EF">
        <w:rPr>
          <w:rFonts w:ascii="Times New Roman" w:hAnsi="Times New Roman" w:cs="Times New Roman"/>
          <w:sz w:val="24"/>
          <w:szCs w:val="24"/>
        </w:rPr>
        <w:t xml:space="preserve"> avec l’aide de partenaires techniques et financiers (FAO/PNUD, Etats Unis d’Amérique et Canada) l’édification d’un barrage vert pour fixer les dunes maritimes mobiles. Ce barrage est constitué d’une</w:t>
      </w:r>
      <w:r w:rsidR="002F3D90" w:rsidRPr="008B01EF">
        <w:rPr>
          <w:rFonts w:ascii="Times New Roman" w:hAnsi="Times New Roman" w:cs="Times New Roman"/>
          <w:sz w:val="24"/>
          <w:szCs w:val="24"/>
        </w:rPr>
        <w:t xml:space="preserve"> </w:t>
      </w:r>
      <w:r w:rsidR="00D557A0" w:rsidRPr="008B01EF">
        <w:rPr>
          <w:rFonts w:ascii="Times New Roman" w:hAnsi="Times New Roman" w:cs="Times New Roman"/>
          <w:sz w:val="24"/>
          <w:szCs w:val="24"/>
        </w:rPr>
        <w:t>bande côtière de Filao</w:t>
      </w:r>
      <w:r w:rsidR="00A029E7">
        <w:rPr>
          <w:rFonts w:ascii="Times New Roman" w:hAnsi="Times New Roman" w:cs="Times New Roman"/>
          <w:sz w:val="24"/>
          <w:szCs w:val="24"/>
        </w:rPr>
        <w:t>s</w:t>
      </w:r>
      <w:r w:rsidR="00D557A0" w:rsidRPr="008B01EF">
        <w:rPr>
          <w:rFonts w:ascii="Times New Roman" w:hAnsi="Times New Roman" w:cs="Times New Roman"/>
          <w:sz w:val="24"/>
          <w:szCs w:val="24"/>
        </w:rPr>
        <w:t xml:space="preserve"> (</w:t>
      </w:r>
      <w:r w:rsidR="00D557A0" w:rsidRPr="008B01EF">
        <w:rPr>
          <w:rFonts w:ascii="Times New Roman" w:hAnsi="Times New Roman" w:cs="Times New Roman"/>
          <w:i/>
          <w:sz w:val="24"/>
          <w:szCs w:val="24"/>
        </w:rPr>
        <w:t>Casuarina equisetifolia</w:t>
      </w:r>
      <w:r w:rsidR="00D557A0" w:rsidRPr="008B01EF">
        <w:rPr>
          <w:rFonts w:ascii="Times New Roman" w:hAnsi="Times New Roman" w:cs="Times New Roman"/>
          <w:sz w:val="24"/>
          <w:szCs w:val="24"/>
        </w:rPr>
        <w:t>), unique espèce ligneuse pouvant se déve</w:t>
      </w:r>
      <w:r w:rsidR="007851BE">
        <w:rPr>
          <w:rFonts w:ascii="Times New Roman" w:hAnsi="Times New Roman" w:cs="Times New Roman"/>
          <w:sz w:val="24"/>
          <w:szCs w:val="24"/>
        </w:rPr>
        <w:t>lopper sur de tels sols sablonneux très pauvres</w:t>
      </w:r>
      <w:r w:rsidR="00D557A0" w:rsidRPr="008B01EF">
        <w:rPr>
          <w:rFonts w:ascii="Times New Roman" w:hAnsi="Times New Roman" w:cs="Times New Roman"/>
          <w:sz w:val="24"/>
          <w:szCs w:val="24"/>
        </w:rPr>
        <w:t xml:space="preserve"> et supporter aussi les effets des embruns marins.</w:t>
      </w:r>
      <w:r w:rsidR="00E52560" w:rsidRPr="008B01EF">
        <w:rPr>
          <w:rFonts w:ascii="Times New Roman" w:hAnsi="Times New Roman" w:cs="Times New Roman"/>
          <w:sz w:val="24"/>
          <w:szCs w:val="24"/>
        </w:rPr>
        <w:t xml:space="preserve"> </w:t>
      </w:r>
    </w:p>
    <w:p w14:paraId="3D162AEB" w14:textId="18516D02" w:rsidR="00C54FEB" w:rsidRPr="008B01EF" w:rsidRDefault="00C54FEB" w:rsidP="008B01EF">
      <w:pPr>
        <w:spacing w:line="360" w:lineRule="auto"/>
        <w:jc w:val="both"/>
        <w:rPr>
          <w:rFonts w:ascii="Times New Roman" w:hAnsi="Times New Roman" w:cs="Times New Roman"/>
          <w:sz w:val="24"/>
          <w:szCs w:val="24"/>
        </w:rPr>
      </w:pPr>
      <w:r w:rsidRPr="008B01EF">
        <w:rPr>
          <w:rFonts w:ascii="Times New Roman" w:hAnsi="Times New Roman" w:cs="Times New Roman"/>
          <w:sz w:val="24"/>
          <w:szCs w:val="24"/>
        </w:rPr>
        <w:t>Dans le cadre de cette étude, nous nous sommes focalisé</w:t>
      </w:r>
      <w:r w:rsidR="00F37038" w:rsidRPr="008B01EF">
        <w:rPr>
          <w:rFonts w:ascii="Times New Roman" w:hAnsi="Times New Roman" w:cs="Times New Roman"/>
          <w:sz w:val="24"/>
          <w:szCs w:val="24"/>
        </w:rPr>
        <w:t>s</w:t>
      </w:r>
      <w:r w:rsidRPr="008B01EF">
        <w:rPr>
          <w:rFonts w:ascii="Times New Roman" w:hAnsi="Times New Roman" w:cs="Times New Roman"/>
          <w:sz w:val="24"/>
          <w:szCs w:val="24"/>
        </w:rPr>
        <w:t xml:space="preserve"> sur les impacts socio-économiques et environnementaux de la bande de filaos sur la viabilité écologique et économique sur le littoral Kayar-Notto Gouye Diama.</w:t>
      </w:r>
      <w:r w:rsidR="00692F38" w:rsidRPr="008B01EF">
        <w:rPr>
          <w:rFonts w:ascii="Times New Roman" w:hAnsi="Times New Roman" w:cs="Times New Roman"/>
        </w:rPr>
        <w:t xml:space="preserve"> </w:t>
      </w:r>
      <w:r w:rsidR="00BE11A8" w:rsidRPr="008B01EF">
        <w:rPr>
          <w:rFonts w:ascii="Times New Roman" w:hAnsi="Times New Roman" w:cs="Times New Roman"/>
          <w:sz w:val="24"/>
          <w:szCs w:val="24"/>
        </w:rPr>
        <w:t>Ainsi les plantations de filao</w:t>
      </w:r>
      <w:r w:rsidR="00E569D8" w:rsidRPr="008B01EF">
        <w:rPr>
          <w:rFonts w:ascii="Times New Roman" w:hAnsi="Times New Roman" w:cs="Times New Roman"/>
          <w:sz w:val="24"/>
          <w:szCs w:val="24"/>
        </w:rPr>
        <w:t>s</w:t>
      </w:r>
      <w:r w:rsidR="006B08EC">
        <w:rPr>
          <w:rFonts w:ascii="Times New Roman" w:hAnsi="Times New Roman" w:cs="Times New Roman"/>
          <w:sz w:val="24"/>
          <w:szCs w:val="24"/>
        </w:rPr>
        <w:t xml:space="preserve"> sont</w:t>
      </w:r>
      <w:r w:rsidR="00BE11A8" w:rsidRPr="008B01EF">
        <w:rPr>
          <w:rFonts w:ascii="Times New Roman" w:hAnsi="Times New Roman" w:cs="Times New Roman"/>
          <w:sz w:val="24"/>
          <w:szCs w:val="24"/>
        </w:rPr>
        <w:t xml:space="preserve"> réalisées </w:t>
      </w:r>
      <w:r w:rsidR="00692F38" w:rsidRPr="008B01EF">
        <w:rPr>
          <w:rFonts w:ascii="Times New Roman" w:hAnsi="Times New Roman" w:cs="Times New Roman"/>
          <w:sz w:val="24"/>
          <w:szCs w:val="24"/>
        </w:rPr>
        <w:t>dans le but de protéger les cuvettes maraîchères contre l’érosion éolienne. Elle a permis la sécurisation du substrat de production et une augmentati</w:t>
      </w:r>
      <w:r w:rsidR="006B08EC">
        <w:rPr>
          <w:rFonts w:ascii="Times New Roman" w:hAnsi="Times New Roman" w:cs="Times New Roman"/>
          <w:sz w:val="24"/>
          <w:szCs w:val="24"/>
        </w:rPr>
        <w:t xml:space="preserve">on des surfaces </w:t>
      </w:r>
      <w:r w:rsidR="00F84525" w:rsidRPr="008B01EF">
        <w:rPr>
          <w:rFonts w:ascii="Times New Roman" w:hAnsi="Times New Roman" w:cs="Times New Roman"/>
          <w:sz w:val="24"/>
          <w:szCs w:val="24"/>
        </w:rPr>
        <w:t xml:space="preserve">cultivables. Les résultats de notre étude nous </w:t>
      </w:r>
      <w:r w:rsidR="00E52560" w:rsidRPr="008B01EF">
        <w:rPr>
          <w:rFonts w:ascii="Times New Roman" w:hAnsi="Times New Roman" w:cs="Times New Roman"/>
          <w:sz w:val="24"/>
          <w:szCs w:val="24"/>
        </w:rPr>
        <w:t>montrent</w:t>
      </w:r>
      <w:r w:rsidR="00F84525" w:rsidRPr="008B01EF">
        <w:rPr>
          <w:rFonts w:ascii="Times New Roman" w:hAnsi="Times New Roman" w:cs="Times New Roman"/>
          <w:sz w:val="24"/>
          <w:szCs w:val="24"/>
        </w:rPr>
        <w:t xml:space="preserve"> que l’aménagement de la bande de filao a permis de maintenir l’activité </w:t>
      </w:r>
      <w:r w:rsidR="00F37038" w:rsidRPr="008B01EF">
        <w:rPr>
          <w:rFonts w:ascii="Times New Roman" w:hAnsi="Times New Roman" w:cs="Times New Roman"/>
          <w:sz w:val="24"/>
          <w:szCs w:val="24"/>
        </w:rPr>
        <w:t>maraîchère</w:t>
      </w:r>
      <w:r w:rsidR="00E52560" w:rsidRPr="008B01EF">
        <w:rPr>
          <w:rFonts w:ascii="Times New Roman" w:hAnsi="Times New Roman" w:cs="Times New Roman"/>
          <w:sz w:val="24"/>
          <w:szCs w:val="24"/>
        </w:rPr>
        <w:t xml:space="preserve">, qui procure tant au niveau </w:t>
      </w:r>
      <w:r w:rsidR="00BE11A8" w:rsidRPr="008B01EF">
        <w:rPr>
          <w:rFonts w:ascii="Times New Roman" w:hAnsi="Times New Roman" w:cs="Times New Roman"/>
          <w:sz w:val="24"/>
          <w:szCs w:val="24"/>
        </w:rPr>
        <w:t>des ménages</w:t>
      </w:r>
      <w:r w:rsidR="00E52560" w:rsidRPr="008B01EF">
        <w:rPr>
          <w:rFonts w:ascii="Times New Roman" w:hAnsi="Times New Roman" w:cs="Times New Roman"/>
          <w:sz w:val="24"/>
          <w:szCs w:val="24"/>
        </w:rPr>
        <w:t xml:space="preserve"> qu’au niveau individuel d’importants revenu</w:t>
      </w:r>
      <w:r w:rsidR="00F37038" w:rsidRPr="008B01EF">
        <w:rPr>
          <w:rFonts w:ascii="Times New Roman" w:hAnsi="Times New Roman" w:cs="Times New Roman"/>
          <w:sz w:val="24"/>
          <w:szCs w:val="24"/>
        </w:rPr>
        <w:t>s</w:t>
      </w:r>
      <w:r w:rsidR="00E52560" w:rsidRPr="008B01EF">
        <w:rPr>
          <w:rFonts w:ascii="Times New Roman" w:hAnsi="Times New Roman" w:cs="Times New Roman"/>
          <w:sz w:val="24"/>
          <w:szCs w:val="24"/>
        </w:rPr>
        <w:t>.</w:t>
      </w:r>
      <w:r w:rsidR="00F84525" w:rsidRPr="008B01EF">
        <w:rPr>
          <w:rFonts w:ascii="Times New Roman" w:hAnsi="Times New Roman" w:cs="Times New Roman"/>
          <w:sz w:val="24"/>
          <w:szCs w:val="24"/>
        </w:rPr>
        <w:t xml:space="preserve"> </w:t>
      </w:r>
      <w:r w:rsidR="0096546C" w:rsidRPr="008B01EF">
        <w:rPr>
          <w:rFonts w:ascii="Times New Roman" w:hAnsi="Times New Roman" w:cs="Times New Roman"/>
          <w:sz w:val="24"/>
          <w:szCs w:val="24"/>
        </w:rPr>
        <w:t>Les valeurs écologiques et sociodémographiques sont les plus perceptibles. Au plan écologique, la réapparition d’espèces ligneuses, herbacées, et fauniques sont des points saillants de la zone. A cela vient s’ajouter la transformation de la structure de l’habitat à proximité de la bande, ce qui témoigne le rôle de brise-vent. En plus de cela l</w:t>
      </w:r>
      <w:r w:rsidR="00B07238" w:rsidRPr="008B01EF">
        <w:rPr>
          <w:rFonts w:ascii="Times New Roman" w:hAnsi="Times New Roman" w:cs="Times New Roman"/>
          <w:sz w:val="24"/>
          <w:szCs w:val="24"/>
        </w:rPr>
        <w:t>’exploitation du bois de filao constitue une activité d’</w:t>
      </w:r>
      <w:r w:rsidR="00AD6DE4" w:rsidRPr="008B01EF">
        <w:rPr>
          <w:rFonts w:ascii="Times New Roman" w:hAnsi="Times New Roman" w:cs="Times New Roman"/>
          <w:sz w:val="24"/>
          <w:szCs w:val="24"/>
        </w:rPr>
        <w:t>appoint</w:t>
      </w:r>
      <w:r w:rsidR="00B07238" w:rsidRPr="008B01EF">
        <w:rPr>
          <w:rFonts w:ascii="Times New Roman" w:hAnsi="Times New Roman" w:cs="Times New Roman"/>
          <w:sz w:val="24"/>
          <w:szCs w:val="24"/>
        </w:rPr>
        <w:t xml:space="preserve"> pour les populations de la zone.</w:t>
      </w:r>
      <w:r w:rsidR="005F13E2" w:rsidRPr="008B01EF">
        <w:rPr>
          <w:rFonts w:ascii="Times New Roman" w:hAnsi="Times New Roman" w:cs="Times New Roman"/>
          <w:sz w:val="24"/>
          <w:szCs w:val="24"/>
        </w:rPr>
        <w:t xml:space="preserve"> En effet</w:t>
      </w:r>
      <w:r w:rsidR="006B08EC">
        <w:rPr>
          <w:rFonts w:ascii="Times New Roman" w:hAnsi="Times New Roman" w:cs="Times New Roman"/>
          <w:sz w:val="24"/>
          <w:szCs w:val="24"/>
        </w:rPr>
        <w:t>,</w:t>
      </w:r>
      <w:r w:rsidR="005F13E2" w:rsidRPr="008B01EF">
        <w:rPr>
          <w:rFonts w:ascii="Times New Roman" w:hAnsi="Times New Roman" w:cs="Times New Roman"/>
          <w:sz w:val="24"/>
          <w:szCs w:val="24"/>
        </w:rPr>
        <w:t xml:space="preserve"> les GIE </w:t>
      </w:r>
      <w:r w:rsidR="00EC23BE" w:rsidRPr="008B01EF">
        <w:rPr>
          <w:rFonts w:ascii="Times New Roman" w:hAnsi="Times New Roman" w:cs="Times New Roman"/>
          <w:sz w:val="24"/>
          <w:szCs w:val="24"/>
        </w:rPr>
        <w:t>qui exploitent la bande de filao</w:t>
      </w:r>
      <w:r w:rsidR="006B08EC">
        <w:rPr>
          <w:rFonts w:ascii="Times New Roman" w:hAnsi="Times New Roman" w:cs="Times New Roman"/>
          <w:sz w:val="24"/>
          <w:szCs w:val="24"/>
        </w:rPr>
        <w:t>s</w:t>
      </w:r>
      <w:r w:rsidR="005F13E2" w:rsidRPr="008B01EF">
        <w:rPr>
          <w:rFonts w:ascii="Times New Roman" w:hAnsi="Times New Roman" w:cs="Times New Roman"/>
          <w:sz w:val="24"/>
          <w:szCs w:val="24"/>
        </w:rPr>
        <w:t xml:space="preserve"> confirme</w:t>
      </w:r>
      <w:r w:rsidR="00F37038" w:rsidRPr="008B01EF">
        <w:rPr>
          <w:rFonts w:ascii="Times New Roman" w:hAnsi="Times New Roman" w:cs="Times New Roman"/>
          <w:sz w:val="24"/>
          <w:szCs w:val="24"/>
        </w:rPr>
        <w:t>nt</w:t>
      </w:r>
      <w:r w:rsidR="005F13E2" w:rsidRPr="008B01EF">
        <w:rPr>
          <w:rFonts w:ascii="Times New Roman" w:hAnsi="Times New Roman" w:cs="Times New Roman"/>
          <w:sz w:val="24"/>
          <w:szCs w:val="24"/>
        </w:rPr>
        <w:t xml:space="preserve"> les revenus </w:t>
      </w:r>
      <w:r w:rsidR="00EC23BE" w:rsidRPr="008B01EF">
        <w:rPr>
          <w:rFonts w:ascii="Times New Roman" w:hAnsi="Times New Roman" w:cs="Times New Roman"/>
          <w:sz w:val="24"/>
          <w:szCs w:val="24"/>
        </w:rPr>
        <w:t>qu’ils tirent de l’exploitation du bois de filao.</w:t>
      </w:r>
    </w:p>
    <w:p w14:paraId="23ABBEB4" w14:textId="4D6D6F0A" w:rsidR="006C184E" w:rsidRPr="008B01EF" w:rsidRDefault="006B08EC" w:rsidP="008B01EF">
      <w:pPr>
        <w:spacing w:line="360" w:lineRule="auto"/>
        <w:jc w:val="both"/>
        <w:rPr>
          <w:rFonts w:ascii="Times New Roman" w:hAnsi="Times New Roman" w:cs="Times New Roman"/>
          <w:sz w:val="24"/>
          <w:szCs w:val="24"/>
        </w:rPr>
      </w:pPr>
      <w:r>
        <w:rPr>
          <w:rFonts w:ascii="Times New Roman" w:hAnsi="Times New Roman" w:cs="Times New Roman"/>
          <w:sz w:val="24"/>
          <w:szCs w:val="24"/>
        </w:rPr>
        <w:t>En définitive cette étude a permis</w:t>
      </w:r>
      <w:r w:rsidR="006C184E" w:rsidRPr="008B01EF">
        <w:rPr>
          <w:rFonts w:ascii="Times New Roman" w:hAnsi="Times New Roman" w:cs="Times New Roman"/>
          <w:sz w:val="24"/>
          <w:szCs w:val="24"/>
        </w:rPr>
        <w:t xml:space="preserve"> de constater l’importance de la bande de fila</w:t>
      </w:r>
      <w:r>
        <w:rPr>
          <w:rFonts w:ascii="Times New Roman" w:hAnsi="Times New Roman" w:cs="Times New Roman"/>
          <w:sz w:val="24"/>
          <w:szCs w:val="24"/>
        </w:rPr>
        <w:t>o sur la protection du littoral</w:t>
      </w:r>
      <w:r w:rsidR="006C184E" w:rsidRPr="008B01EF">
        <w:rPr>
          <w:rFonts w:ascii="Times New Roman" w:hAnsi="Times New Roman" w:cs="Times New Roman"/>
          <w:sz w:val="24"/>
          <w:szCs w:val="24"/>
        </w:rPr>
        <w:t xml:space="preserve"> Nord du Sénégal. Le rôle non négligeable qu’elle joue dans la gestion de l’écosystème très fragile des Niayes. Elle constitue un rideau naturel </w:t>
      </w:r>
      <w:r w:rsidR="00B00CC2" w:rsidRPr="008B01EF">
        <w:rPr>
          <w:rFonts w:ascii="Times New Roman" w:hAnsi="Times New Roman" w:cs="Times New Roman"/>
          <w:sz w:val="24"/>
          <w:szCs w:val="24"/>
        </w:rPr>
        <w:t>qui protège les dépressions inter-dunaires humides contre les effets néfastes du vent.</w:t>
      </w:r>
    </w:p>
    <w:p w14:paraId="42C83B78" w14:textId="2409DDA5" w:rsidR="00E569D8" w:rsidRPr="008B01EF" w:rsidRDefault="00D35266" w:rsidP="008B01EF">
      <w:pPr>
        <w:spacing w:line="360" w:lineRule="auto"/>
        <w:jc w:val="both"/>
        <w:rPr>
          <w:rFonts w:ascii="Times New Roman" w:eastAsia="Calibri" w:hAnsi="Times New Roman" w:cs="Times New Roman"/>
          <w:b/>
        </w:rPr>
      </w:pPr>
      <w:r w:rsidRPr="008B01EF">
        <w:rPr>
          <w:rFonts w:ascii="Times New Roman" w:hAnsi="Times New Roman" w:cs="Times New Roman"/>
          <w:sz w:val="24"/>
          <w:szCs w:val="24"/>
        </w:rPr>
        <w:t>Cependant, cette bande de filao</w:t>
      </w:r>
      <w:r w:rsidR="006B08EC">
        <w:rPr>
          <w:rFonts w:ascii="Times New Roman" w:hAnsi="Times New Roman" w:cs="Times New Roman"/>
          <w:sz w:val="24"/>
          <w:szCs w:val="24"/>
        </w:rPr>
        <w:t xml:space="preserve">s </w:t>
      </w:r>
      <w:r w:rsidR="003F4D41" w:rsidRPr="008B01EF">
        <w:rPr>
          <w:rFonts w:ascii="Times New Roman" w:hAnsi="Times New Roman" w:cs="Times New Roman"/>
          <w:sz w:val="24"/>
          <w:szCs w:val="24"/>
        </w:rPr>
        <w:t>est confronté</w:t>
      </w:r>
      <w:r w:rsidR="00F37038" w:rsidRPr="008B01EF">
        <w:rPr>
          <w:rFonts w:ascii="Times New Roman" w:hAnsi="Times New Roman" w:cs="Times New Roman"/>
          <w:sz w:val="24"/>
          <w:szCs w:val="24"/>
        </w:rPr>
        <w:t>e</w:t>
      </w:r>
      <w:r w:rsidR="003F4D41" w:rsidRPr="008B01EF">
        <w:rPr>
          <w:rFonts w:ascii="Times New Roman" w:hAnsi="Times New Roman" w:cs="Times New Roman"/>
          <w:sz w:val="24"/>
          <w:szCs w:val="24"/>
        </w:rPr>
        <w:t xml:space="preserve"> à des </w:t>
      </w:r>
      <w:r w:rsidR="00FA5D63" w:rsidRPr="008B01EF">
        <w:rPr>
          <w:rFonts w:ascii="Times New Roman" w:hAnsi="Times New Roman" w:cs="Times New Roman"/>
          <w:sz w:val="24"/>
          <w:szCs w:val="24"/>
        </w:rPr>
        <w:t xml:space="preserve">agressions </w:t>
      </w:r>
      <w:r w:rsidR="006B08EC">
        <w:rPr>
          <w:rFonts w:ascii="Times New Roman" w:hAnsi="Times New Roman" w:cs="Times New Roman"/>
          <w:sz w:val="24"/>
          <w:szCs w:val="24"/>
        </w:rPr>
        <w:t>d’ordre naturel et anthropique</w:t>
      </w:r>
      <w:r w:rsidR="006F4FC8" w:rsidRPr="008B01EF">
        <w:rPr>
          <w:rFonts w:ascii="Times New Roman" w:hAnsi="Times New Roman" w:cs="Times New Roman"/>
          <w:sz w:val="24"/>
          <w:szCs w:val="24"/>
        </w:rPr>
        <w:t>.</w:t>
      </w:r>
      <w:r w:rsidR="00C42EB0" w:rsidRPr="008B01EF">
        <w:rPr>
          <w:rFonts w:ascii="Times New Roman" w:hAnsi="Times New Roman" w:cs="Times New Roman"/>
          <w:sz w:val="24"/>
          <w:szCs w:val="24"/>
        </w:rPr>
        <w:t xml:space="preserve"> </w:t>
      </w:r>
      <w:r w:rsidR="00FD3104" w:rsidRPr="008B01EF">
        <w:rPr>
          <w:rFonts w:ascii="Times New Roman" w:hAnsi="Times New Roman" w:cs="Times New Roman"/>
          <w:sz w:val="24"/>
          <w:szCs w:val="24"/>
        </w:rPr>
        <w:t xml:space="preserve">En outre la </w:t>
      </w:r>
      <w:r w:rsidR="00670B1D" w:rsidRPr="008B01EF">
        <w:rPr>
          <w:rFonts w:ascii="Times New Roman" w:hAnsi="Times New Roman" w:cs="Times New Roman"/>
          <w:sz w:val="24"/>
          <w:szCs w:val="24"/>
        </w:rPr>
        <w:t>surface</w:t>
      </w:r>
      <w:r w:rsidR="00FD3104" w:rsidRPr="008B01EF">
        <w:rPr>
          <w:rFonts w:ascii="Times New Roman" w:hAnsi="Times New Roman" w:cs="Times New Roman"/>
          <w:sz w:val="24"/>
          <w:szCs w:val="24"/>
        </w:rPr>
        <w:t xml:space="preserve"> de la bande de filao</w:t>
      </w:r>
      <w:r w:rsidR="006B08EC">
        <w:rPr>
          <w:rFonts w:ascii="Times New Roman" w:hAnsi="Times New Roman" w:cs="Times New Roman"/>
          <w:sz w:val="24"/>
          <w:szCs w:val="24"/>
        </w:rPr>
        <w:t>s</w:t>
      </w:r>
      <w:r w:rsidR="00FD3104" w:rsidRPr="008B01EF">
        <w:rPr>
          <w:rFonts w:ascii="Times New Roman" w:hAnsi="Times New Roman" w:cs="Times New Roman"/>
          <w:sz w:val="24"/>
          <w:szCs w:val="24"/>
        </w:rPr>
        <w:t xml:space="preserve"> </w:t>
      </w:r>
      <w:r w:rsidR="00880AD4" w:rsidRPr="008B01EF">
        <w:rPr>
          <w:rFonts w:ascii="Times New Roman" w:hAnsi="Times New Roman" w:cs="Times New Roman"/>
          <w:sz w:val="24"/>
          <w:szCs w:val="24"/>
        </w:rPr>
        <w:t>a connu une évolution régressive selon des études dans la zone</w:t>
      </w:r>
      <w:r w:rsidR="00586D78" w:rsidRPr="008B01EF">
        <w:rPr>
          <w:rFonts w:ascii="Times New Roman" w:hAnsi="Times New Roman" w:cs="Times New Roman"/>
          <w:sz w:val="24"/>
          <w:szCs w:val="24"/>
        </w:rPr>
        <w:t xml:space="preserve"> ou l’urbanisation et la </w:t>
      </w:r>
      <w:r w:rsidR="00C42EB0" w:rsidRPr="008B01EF">
        <w:rPr>
          <w:rFonts w:ascii="Times New Roman" w:hAnsi="Times New Roman" w:cs="Times New Roman"/>
          <w:sz w:val="24"/>
          <w:szCs w:val="24"/>
        </w:rPr>
        <w:t>conquête</w:t>
      </w:r>
      <w:r w:rsidR="00586D78" w:rsidRPr="008B01EF">
        <w:rPr>
          <w:rFonts w:ascii="Times New Roman" w:hAnsi="Times New Roman" w:cs="Times New Roman"/>
          <w:sz w:val="24"/>
          <w:szCs w:val="24"/>
        </w:rPr>
        <w:t xml:space="preserve"> des terres cultivables sont </w:t>
      </w:r>
      <w:r w:rsidR="00945D7E" w:rsidRPr="008B01EF">
        <w:rPr>
          <w:rFonts w:ascii="Times New Roman" w:hAnsi="Times New Roman" w:cs="Times New Roman"/>
          <w:sz w:val="24"/>
          <w:szCs w:val="24"/>
        </w:rPr>
        <w:t>les principales raisons</w:t>
      </w:r>
      <w:r w:rsidR="00586D78" w:rsidRPr="008B01EF">
        <w:rPr>
          <w:rFonts w:ascii="Times New Roman" w:hAnsi="Times New Roman" w:cs="Times New Roman"/>
          <w:sz w:val="24"/>
          <w:szCs w:val="24"/>
        </w:rPr>
        <w:t>.</w:t>
      </w:r>
      <w:r w:rsidR="00945D7E" w:rsidRPr="008B01EF">
        <w:rPr>
          <w:rFonts w:ascii="Times New Roman" w:hAnsi="Times New Roman" w:cs="Times New Roman"/>
          <w:sz w:val="24"/>
          <w:szCs w:val="24"/>
        </w:rPr>
        <w:t xml:space="preserve"> </w:t>
      </w:r>
      <w:r w:rsidR="00C42EB0" w:rsidRPr="008B01EF">
        <w:rPr>
          <w:rFonts w:ascii="Times New Roman" w:hAnsi="Times New Roman" w:cs="Times New Roman"/>
          <w:sz w:val="24"/>
          <w:szCs w:val="24"/>
        </w:rPr>
        <w:t xml:space="preserve">En </w:t>
      </w:r>
      <w:r w:rsidR="00C42EB0" w:rsidRPr="008B01EF">
        <w:rPr>
          <w:rFonts w:ascii="Times New Roman" w:hAnsi="Times New Roman" w:cs="Times New Roman"/>
          <w:sz w:val="24"/>
          <w:szCs w:val="24"/>
        </w:rPr>
        <w:lastRenderedPageBreak/>
        <w:t xml:space="preserve">plus le </w:t>
      </w:r>
      <w:r w:rsidR="00F80B74" w:rsidRPr="008B01EF">
        <w:rPr>
          <w:rFonts w:ascii="Times New Roman" w:hAnsi="Times New Roman" w:cs="Times New Roman"/>
          <w:sz w:val="24"/>
          <w:szCs w:val="24"/>
        </w:rPr>
        <w:t>vieillissement</w:t>
      </w:r>
      <w:r w:rsidR="00E945A9">
        <w:rPr>
          <w:rFonts w:ascii="Times New Roman" w:hAnsi="Times New Roman" w:cs="Times New Roman"/>
          <w:sz w:val="24"/>
          <w:szCs w:val="24"/>
        </w:rPr>
        <w:t xml:space="preserve"> des individus </w:t>
      </w:r>
      <w:r w:rsidR="00CF1689" w:rsidRPr="008B01EF">
        <w:rPr>
          <w:rFonts w:ascii="Times New Roman" w:hAnsi="Times New Roman" w:cs="Times New Roman"/>
          <w:sz w:val="24"/>
          <w:szCs w:val="24"/>
        </w:rPr>
        <w:t xml:space="preserve">et </w:t>
      </w:r>
      <w:r w:rsidR="00945D7E" w:rsidRPr="008B01EF">
        <w:rPr>
          <w:rFonts w:ascii="Times New Roman" w:hAnsi="Times New Roman" w:cs="Times New Roman"/>
          <w:sz w:val="24"/>
          <w:szCs w:val="24"/>
        </w:rPr>
        <w:t>les désistements</w:t>
      </w:r>
      <w:r w:rsidR="00CF1689" w:rsidRPr="008B01EF">
        <w:rPr>
          <w:rFonts w:ascii="Times New Roman" w:hAnsi="Times New Roman" w:cs="Times New Roman"/>
          <w:sz w:val="24"/>
          <w:szCs w:val="24"/>
        </w:rPr>
        <w:t xml:space="preserve"> de plusieurs GIE e</w:t>
      </w:r>
      <w:r w:rsidR="00F80B74" w:rsidRPr="008B01EF">
        <w:rPr>
          <w:rFonts w:ascii="Times New Roman" w:hAnsi="Times New Roman" w:cs="Times New Roman"/>
          <w:sz w:val="24"/>
          <w:szCs w:val="24"/>
        </w:rPr>
        <w:t>t les coupes frauduleuses peuvent expliquer c</w:t>
      </w:r>
      <w:r w:rsidR="00E945A9">
        <w:rPr>
          <w:rFonts w:ascii="Times New Roman" w:hAnsi="Times New Roman" w:cs="Times New Roman"/>
          <w:sz w:val="24"/>
          <w:szCs w:val="24"/>
        </w:rPr>
        <w:t>ette dégradation</w:t>
      </w:r>
      <w:r w:rsidR="00F80B74" w:rsidRPr="008B01EF">
        <w:rPr>
          <w:rFonts w:ascii="Times New Roman" w:hAnsi="Times New Roman" w:cs="Times New Roman"/>
          <w:sz w:val="24"/>
          <w:szCs w:val="24"/>
        </w:rPr>
        <w:t>.</w:t>
      </w:r>
      <w:r w:rsidR="00522F07" w:rsidRPr="008B01EF">
        <w:rPr>
          <w:rFonts w:ascii="Times New Roman" w:eastAsia="Calibri" w:hAnsi="Times New Roman" w:cs="Times New Roman"/>
          <w:b/>
        </w:rPr>
        <w:t xml:space="preserve"> </w:t>
      </w:r>
    </w:p>
    <w:p w14:paraId="0E547942" w14:textId="7AC09A04" w:rsidR="007201C8" w:rsidRDefault="00E569D8" w:rsidP="008B01EF">
      <w:pPr>
        <w:spacing w:line="360" w:lineRule="auto"/>
        <w:jc w:val="both"/>
        <w:rPr>
          <w:rFonts w:ascii="Times New Roman" w:eastAsia="Calibri" w:hAnsi="Times New Roman" w:cs="Times New Roman"/>
          <w:sz w:val="24"/>
          <w:szCs w:val="24"/>
        </w:rPr>
      </w:pPr>
      <w:r w:rsidRPr="008B01EF">
        <w:rPr>
          <w:rFonts w:ascii="Times New Roman" w:eastAsia="Calibri" w:hAnsi="Times New Roman" w:cs="Times New Roman"/>
          <w:sz w:val="24"/>
          <w:szCs w:val="24"/>
        </w:rPr>
        <w:t>La lutte contre la désertification et en particulier la lutte contre l’ensablement pose encore des problèmes dans plusieurs pays malgré les efforts investis dans le cad</w:t>
      </w:r>
      <w:r w:rsidR="00720E37" w:rsidRPr="008B01EF">
        <w:rPr>
          <w:rFonts w:ascii="Times New Roman" w:eastAsia="Calibri" w:hAnsi="Times New Roman" w:cs="Times New Roman"/>
          <w:sz w:val="24"/>
          <w:szCs w:val="24"/>
        </w:rPr>
        <w:t>r</w:t>
      </w:r>
      <w:r w:rsidRPr="008B01EF">
        <w:rPr>
          <w:rFonts w:ascii="Times New Roman" w:eastAsia="Calibri" w:hAnsi="Times New Roman" w:cs="Times New Roman"/>
          <w:sz w:val="24"/>
          <w:szCs w:val="24"/>
        </w:rPr>
        <w:t>e de projets, programmes ainsi que les nombreuses expériences qui ont été développées pour y faire face</w:t>
      </w:r>
      <w:r w:rsidR="00B00CC2" w:rsidRPr="008B01EF">
        <w:rPr>
          <w:rFonts w:ascii="Times New Roman" w:eastAsia="Calibri" w:hAnsi="Times New Roman" w:cs="Times New Roman"/>
          <w:sz w:val="24"/>
          <w:szCs w:val="24"/>
        </w:rPr>
        <w:t xml:space="preserve"> (FAO,</w:t>
      </w:r>
      <w:r w:rsidR="008B01EF" w:rsidRPr="008B01EF">
        <w:rPr>
          <w:rFonts w:ascii="Times New Roman" w:eastAsia="Calibri" w:hAnsi="Times New Roman" w:cs="Times New Roman"/>
          <w:sz w:val="24"/>
          <w:szCs w:val="24"/>
        </w:rPr>
        <w:t xml:space="preserve"> </w:t>
      </w:r>
      <w:r w:rsidR="00B00CC2" w:rsidRPr="008B01EF">
        <w:rPr>
          <w:rFonts w:ascii="Times New Roman" w:eastAsia="Calibri" w:hAnsi="Times New Roman" w:cs="Times New Roman"/>
          <w:sz w:val="24"/>
          <w:szCs w:val="24"/>
        </w:rPr>
        <w:t>2011)</w:t>
      </w:r>
      <w:r w:rsidRPr="008B01EF">
        <w:rPr>
          <w:rFonts w:ascii="Times New Roman" w:eastAsia="Calibri" w:hAnsi="Times New Roman" w:cs="Times New Roman"/>
          <w:sz w:val="24"/>
          <w:szCs w:val="24"/>
        </w:rPr>
        <w:t xml:space="preserve">. </w:t>
      </w:r>
      <w:r w:rsidR="00EC05B5" w:rsidRPr="008B01EF">
        <w:rPr>
          <w:rFonts w:ascii="Times New Roman" w:eastAsia="Calibri" w:hAnsi="Times New Roman" w:cs="Times New Roman"/>
          <w:sz w:val="24"/>
          <w:szCs w:val="24"/>
        </w:rPr>
        <w:t>Aujourd’</w:t>
      </w:r>
      <w:r w:rsidR="005B083A" w:rsidRPr="008B01EF">
        <w:rPr>
          <w:rFonts w:ascii="Times New Roman" w:eastAsia="Calibri" w:hAnsi="Times New Roman" w:cs="Times New Roman"/>
          <w:sz w:val="24"/>
          <w:szCs w:val="24"/>
        </w:rPr>
        <w:t>hui,</w:t>
      </w:r>
      <w:r w:rsidR="00720E37" w:rsidRPr="008B01EF">
        <w:rPr>
          <w:rFonts w:ascii="Times New Roman" w:eastAsia="Calibri" w:hAnsi="Times New Roman" w:cs="Times New Roman"/>
          <w:sz w:val="24"/>
          <w:szCs w:val="24"/>
        </w:rPr>
        <w:t xml:space="preserve"> sur le littoral Nord du Sénégal les</w:t>
      </w:r>
      <w:r w:rsidR="005B083A" w:rsidRPr="008B01EF">
        <w:rPr>
          <w:rFonts w:ascii="Times New Roman" w:eastAsia="Calibri" w:hAnsi="Times New Roman" w:cs="Times New Roman"/>
          <w:sz w:val="24"/>
          <w:szCs w:val="24"/>
        </w:rPr>
        <w:t xml:space="preserve"> </w:t>
      </w:r>
      <w:r w:rsidR="00720E37" w:rsidRPr="008B01EF">
        <w:rPr>
          <w:rFonts w:ascii="Times New Roman" w:eastAsia="Calibri" w:hAnsi="Times New Roman" w:cs="Times New Roman"/>
          <w:sz w:val="24"/>
          <w:szCs w:val="24"/>
        </w:rPr>
        <w:t>dunes autrefois fixées grâce aux efforts des populations loca</w:t>
      </w:r>
      <w:r w:rsidR="006B08EC">
        <w:rPr>
          <w:rFonts w:ascii="Times New Roman" w:eastAsia="Calibri" w:hAnsi="Times New Roman" w:cs="Times New Roman"/>
          <w:sz w:val="24"/>
          <w:szCs w:val="24"/>
        </w:rPr>
        <w:t xml:space="preserve">les, des gouvernements et </w:t>
      </w:r>
      <w:r w:rsidR="00720E37" w:rsidRPr="008B01EF">
        <w:rPr>
          <w:rFonts w:ascii="Times New Roman" w:eastAsia="Calibri" w:hAnsi="Times New Roman" w:cs="Times New Roman"/>
          <w:sz w:val="24"/>
          <w:szCs w:val="24"/>
        </w:rPr>
        <w:t>l’aide internationale, étaient à nouveau mobiles suite à la dégradation et la disparition du couvert végétal qui les protégeait, en raison de l’absence d’une véritable gestion à long terme de ces espaces.</w:t>
      </w:r>
      <w:r w:rsidR="00DB2024" w:rsidRPr="008B01EF">
        <w:rPr>
          <w:rFonts w:ascii="Times New Roman" w:eastAsia="Calibri" w:hAnsi="Times New Roman" w:cs="Times New Roman"/>
          <w:sz w:val="24"/>
          <w:szCs w:val="24"/>
        </w:rPr>
        <w:t xml:space="preserve"> </w:t>
      </w:r>
      <w:r w:rsidR="00720E37" w:rsidRPr="008B01EF">
        <w:rPr>
          <w:rFonts w:ascii="Times New Roman" w:eastAsia="Calibri" w:hAnsi="Times New Roman" w:cs="Times New Roman"/>
          <w:sz w:val="24"/>
          <w:szCs w:val="24"/>
        </w:rPr>
        <w:t>D</w:t>
      </w:r>
      <w:r w:rsidR="005B083A" w:rsidRPr="008B01EF">
        <w:rPr>
          <w:rFonts w:ascii="Times New Roman" w:eastAsia="Calibri" w:hAnsi="Times New Roman" w:cs="Times New Roman"/>
          <w:sz w:val="24"/>
          <w:szCs w:val="24"/>
        </w:rPr>
        <w:t>ans la zone des Niayes</w:t>
      </w:r>
      <w:r w:rsidR="00F53B3B">
        <w:rPr>
          <w:rFonts w:ascii="Times New Roman" w:eastAsia="Calibri" w:hAnsi="Times New Roman" w:cs="Times New Roman"/>
          <w:sz w:val="24"/>
          <w:szCs w:val="24"/>
        </w:rPr>
        <w:t>,</w:t>
      </w:r>
      <w:r w:rsidR="005B083A" w:rsidRPr="008B01EF">
        <w:rPr>
          <w:rFonts w:ascii="Times New Roman" w:eastAsia="Calibri" w:hAnsi="Times New Roman" w:cs="Times New Roman"/>
          <w:sz w:val="24"/>
          <w:szCs w:val="24"/>
        </w:rPr>
        <w:t xml:space="preserve"> vue les nombreuses </w:t>
      </w:r>
      <w:r w:rsidR="00720E37" w:rsidRPr="008B01EF">
        <w:rPr>
          <w:rFonts w:ascii="Times New Roman" w:eastAsia="Calibri" w:hAnsi="Times New Roman" w:cs="Times New Roman"/>
          <w:sz w:val="24"/>
          <w:szCs w:val="24"/>
        </w:rPr>
        <w:t>contraintes</w:t>
      </w:r>
      <w:r w:rsidR="005B083A" w:rsidRPr="008B01EF">
        <w:rPr>
          <w:rFonts w:ascii="Times New Roman" w:eastAsia="Calibri" w:hAnsi="Times New Roman" w:cs="Times New Roman"/>
          <w:sz w:val="24"/>
          <w:szCs w:val="24"/>
        </w:rPr>
        <w:t xml:space="preserve"> qui pèsent sur la zone tels que l’exploitation du zircon et des phos</w:t>
      </w:r>
      <w:r w:rsidR="00720E37" w:rsidRPr="008B01EF">
        <w:rPr>
          <w:rFonts w:ascii="Times New Roman" w:eastAsia="Calibri" w:hAnsi="Times New Roman" w:cs="Times New Roman"/>
          <w:sz w:val="24"/>
          <w:szCs w:val="24"/>
        </w:rPr>
        <w:t>phates, l’urbanisation galopante, conquêtes d’espaces cultivable</w:t>
      </w:r>
      <w:r w:rsidR="00C12E9C">
        <w:rPr>
          <w:rFonts w:ascii="Times New Roman" w:eastAsia="Calibri" w:hAnsi="Times New Roman" w:cs="Times New Roman"/>
          <w:sz w:val="24"/>
          <w:szCs w:val="24"/>
        </w:rPr>
        <w:t>s</w:t>
      </w:r>
      <w:r w:rsidR="006876C6">
        <w:rPr>
          <w:rFonts w:ascii="Times New Roman" w:eastAsia="Calibri" w:hAnsi="Times New Roman" w:cs="Times New Roman"/>
          <w:sz w:val="24"/>
          <w:szCs w:val="24"/>
        </w:rPr>
        <w:t xml:space="preserve"> entrave l’aménagement de la bande de filaos</w:t>
      </w:r>
      <w:r w:rsidR="00720E37" w:rsidRPr="008B01EF">
        <w:rPr>
          <w:rFonts w:ascii="Times New Roman" w:eastAsia="Calibri" w:hAnsi="Times New Roman" w:cs="Times New Roman"/>
          <w:sz w:val="24"/>
          <w:szCs w:val="24"/>
        </w:rPr>
        <w:t>.</w:t>
      </w:r>
      <w:r w:rsidR="00720E37" w:rsidRPr="008B01EF">
        <w:rPr>
          <w:rFonts w:ascii="Times New Roman" w:hAnsi="Times New Roman" w:cs="Times New Roman"/>
          <w:sz w:val="24"/>
          <w:szCs w:val="24"/>
        </w:rPr>
        <w:t xml:space="preserve"> Face à cette situation, </w:t>
      </w:r>
      <w:r w:rsidR="00DB2024" w:rsidRPr="008B01EF">
        <w:rPr>
          <w:rFonts w:ascii="Times New Roman" w:hAnsi="Times New Roman" w:cs="Times New Roman"/>
          <w:sz w:val="24"/>
          <w:szCs w:val="24"/>
        </w:rPr>
        <w:t>l’Etat du S</w:t>
      </w:r>
      <w:r w:rsidR="003F555A" w:rsidRPr="008B01EF">
        <w:rPr>
          <w:rFonts w:ascii="Times New Roman" w:hAnsi="Times New Roman" w:cs="Times New Roman"/>
          <w:sz w:val="24"/>
          <w:szCs w:val="24"/>
        </w:rPr>
        <w:t>énégal doit instaurer une gouvernance du littoral pour sauvegarder l’écosystème des Niayes</w:t>
      </w:r>
      <w:r w:rsidR="00501B94" w:rsidRPr="008B01EF">
        <w:rPr>
          <w:rFonts w:ascii="Times New Roman" w:hAnsi="Times New Roman" w:cs="Times New Roman"/>
          <w:sz w:val="24"/>
          <w:szCs w:val="24"/>
        </w:rPr>
        <w:t>.</w:t>
      </w:r>
      <w:r w:rsidRPr="008B01EF">
        <w:rPr>
          <w:rFonts w:ascii="Times New Roman" w:eastAsia="Calibri" w:hAnsi="Times New Roman" w:cs="Times New Roman"/>
          <w:color w:val="FF0000"/>
          <w:sz w:val="24"/>
          <w:szCs w:val="24"/>
        </w:rPr>
        <w:t xml:space="preserve"> </w:t>
      </w:r>
      <w:r w:rsidRPr="008B01EF">
        <w:rPr>
          <w:rFonts w:ascii="Times New Roman" w:eastAsia="Calibri" w:hAnsi="Times New Roman" w:cs="Times New Roman"/>
          <w:sz w:val="24"/>
          <w:szCs w:val="24"/>
        </w:rPr>
        <w:t>En effet, la gestion d</w:t>
      </w:r>
      <w:r w:rsidR="008B01EF" w:rsidRPr="008B01EF">
        <w:rPr>
          <w:rFonts w:ascii="Times New Roman" w:eastAsia="Calibri" w:hAnsi="Times New Roman" w:cs="Times New Roman"/>
          <w:sz w:val="24"/>
          <w:szCs w:val="24"/>
        </w:rPr>
        <w:t>urable des plantations de filaos</w:t>
      </w:r>
      <w:r w:rsidRPr="008B01EF">
        <w:rPr>
          <w:rFonts w:ascii="Times New Roman" w:eastAsia="Calibri" w:hAnsi="Times New Roman" w:cs="Times New Roman"/>
          <w:sz w:val="24"/>
          <w:szCs w:val="24"/>
        </w:rPr>
        <w:t xml:space="preserve"> reste un des plus grands défis posés à ce jour.</w:t>
      </w:r>
      <w:r w:rsidR="00522F07" w:rsidRPr="008B01EF">
        <w:rPr>
          <w:rFonts w:ascii="Times New Roman" w:eastAsia="Calibri" w:hAnsi="Times New Roman" w:cs="Times New Roman"/>
          <w:sz w:val="24"/>
          <w:szCs w:val="24"/>
        </w:rPr>
        <w:t xml:space="preserve">  </w:t>
      </w:r>
    </w:p>
    <w:p w14:paraId="67C8E752" w14:textId="37BC2C78" w:rsidR="00D664C9" w:rsidRPr="00E569D8" w:rsidRDefault="007201C8" w:rsidP="008B01EF">
      <w:pPr>
        <w:spacing w:line="36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L</w:t>
      </w:r>
      <w:r w:rsidR="00BE066E">
        <w:rPr>
          <w:rFonts w:ascii="Times New Roman" w:eastAsia="Calibri" w:hAnsi="Times New Roman" w:cs="Times New Roman"/>
          <w:sz w:val="24"/>
          <w:szCs w:val="24"/>
        </w:rPr>
        <w:t xml:space="preserve">a relation entre la variabilité climatique, les mutations </w:t>
      </w:r>
      <w:r w:rsidR="00D1118C">
        <w:rPr>
          <w:rFonts w:ascii="Times New Roman" w:eastAsia="Calibri" w:hAnsi="Times New Roman" w:cs="Times New Roman"/>
          <w:sz w:val="24"/>
          <w:szCs w:val="24"/>
        </w:rPr>
        <w:t>socio-économiques</w:t>
      </w:r>
      <w:r w:rsidR="00BE066E">
        <w:rPr>
          <w:rFonts w:ascii="Times New Roman" w:eastAsia="Calibri" w:hAnsi="Times New Roman" w:cs="Times New Roman"/>
          <w:sz w:val="24"/>
          <w:szCs w:val="24"/>
        </w:rPr>
        <w:t xml:space="preserve">, la </w:t>
      </w:r>
      <w:r w:rsidR="00D1118C">
        <w:rPr>
          <w:rFonts w:ascii="Times New Roman" w:eastAsia="Calibri" w:hAnsi="Times New Roman" w:cs="Times New Roman"/>
          <w:sz w:val="24"/>
          <w:szCs w:val="24"/>
        </w:rPr>
        <w:t>vulnérabilité</w:t>
      </w:r>
      <w:r w:rsidR="00BE066E">
        <w:rPr>
          <w:rFonts w:ascii="Times New Roman" w:eastAsia="Calibri" w:hAnsi="Times New Roman" w:cs="Times New Roman"/>
          <w:sz w:val="24"/>
          <w:szCs w:val="24"/>
        </w:rPr>
        <w:t xml:space="preserve"> de la grande </w:t>
      </w:r>
      <w:r w:rsidR="00D1118C">
        <w:rPr>
          <w:rFonts w:ascii="Times New Roman" w:eastAsia="Calibri" w:hAnsi="Times New Roman" w:cs="Times New Roman"/>
          <w:sz w:val="24"/>
          <w:szCs w:val="24"/>
        </w:rPr>
        <w:t>côte</w:t>
      </w:r>
      <w:r w:rsidR="00BE066E">
        <w:rPr>
          <w:rFonts w:ascii="Times New Roman" w:eastAsia="Calibri" w:hAnsi="Times New Roman" w:cs="Times New Roman"/>
          <w:sz w:val="24"/>
          <w:szCs w:val="24"/>
        </w:rPr>
        <w:t xml:space="preserve"> </w:t>
      </w:r>
      <w:r w:rsidR="00D1118C">
        <w:rPr>
          <w:rFonts w:ascii="Times New Roman" w:eastAsia="Calibri" w:hAnsi="Times New Roman" w:cs="Times New Roman"/>
          <w:sz w:val="24"/>
          <w:szCs w:val="24"/>
        </w:rPr>
        <w:t xml:space="preserve"> et la recomposition territoriale dans cette zone semblent être de bonne</w:t>
      </w:r>
      <w:r w:rsidR="006C2302">
        <w:rPr>
          <w:rFonts w:ascii="Times New Roman" w:eastAsia="Calibri" w:hAnsi="Times New Roman" w:cs="Times New Roman"/>
          <w:sz w:val="24"/>
          <w:szCs w:val="24"/>
        </w:rPr>
        <w:t>s</w:t>
      </w:r>
      <w:r w:rsidR="00D1118C">
        <w:rPr>
          <w:rFonts w:ascii="Times New Roman" w:eastAsia="Calibri" w:hAnsi="Times New Roman" w:cs="Times New Roman"/>
          <w:sz w:val="24"/>
          <w:szCs w:val="24"/>
        </w:rPr>
        <w:t xml:space="preserve"> piste</w:t>
      </w:r>
      <w:r w:rsidR="006C2302">
        <w:rPr>
          <w:rFonts w:ascii="Times New Roman" w:eastAsia="Calibri" w:hAnsi="Times New Roman" w:cs="Times New Roman"/>
          <w:sz w:val="24"/>
          <w:szCs w:val="24"/>
        </w:rPr>
        <w:t>s</w:t>
      </w:r>
      <w:r w:rsidR="00D1118C">
        <w:rPr>
          <w:rFonts w:ascii="Times New Roman" w:eastAsia="Calibri" w:hAnsi="Times New Roman" w:cs="Times New Roman"/>
          <w:sz w:val="24"/>
          <w:szCs w:val="24"/>
        </w:rPr>
        <w:t xml:space="preserve"> de réflexion  pour alimenter nos futures études. </w:t>
      </w:r>
      <w:r w:rsidR="00522F07" w:rsidRPr="008B01EF">
        <w:rPr>
          <w:rFonts w:ascii="Times New Roman" w:eastAsia="Calibri" w:hAnsi="Times New Roman" w:cs="Times New Roman"/>
          <w:sz w:val="24"/>
          <w:szCs w:val="24"/>
        </w:rPr>
        <w:t xml:space="preserve">         </w:t>
      </w:r>
    </w:p>
    <w:p w14:paraId="52034760" w14:textId="77777777" w:rsidR="003422D7" w:rsidRDefault="008F0745" w:rsidP="00E569D8">
      <w:pPr>
        <w:pStyle w:val="Titre1"/>
        <w:tabs>
          <w:tab w:val="left" w:pos="7563"/>
        </w:tabs>
        <w:spacing w:after="240"/>
        <w:rPr>
          <w:rFonts w:ascii="Times New Roman" w:eastAsia="Calibri" w:hAnsi="Times New Roman" w:cs="Times New Roman"/>
          <w:b/>
          <w:color w:val="auto"/>
        </w:rPr>
      </w:pPr>
      <w:r>
        <w:rPr>
          <w:rFonts w:ascii="Times New Roman" w:eastAsia="Calibri" w:hAnsi="Times New Roman" w:cs="Times New Roman"/>
          <w:b/>
          <w:color w:val="auto"/>
        </w:rPr>
        <w:t xml:space="preserve">                      </w:t>
      </w:r>
      <w:bookmarkStart w:id="496" w:name="_Toc121010083"/>
      <w:r w:rsidR="003422D7">
        <w:rPr>
          <w:rFonts w:ascii="Times New Roman" w:eastAsia="Calibri" w:hAnsi="Times New Roman" w:cs="Times New Roman"/>
          <w:b/>
          <w:color w:val="auto"/>
        </w:rPr>
        <w:t xml:space="preserve"> </w:t>
      </w:r>
    </w:p>
    <w:p w14:paraId="46467C6C" w14:textId="77777777" w:rsidR="003422D7" w:rsidRDefault="003422D7" w:rsidP="00E569D8">
      <w:pPr>
        <w:pStyle w:val="Titre1"/>
        <w:tabs>
          <w:tab w:val="left" w:pos="7563"/>
        </w:tabs>
        <w:spacing w:after="240"/>
        <w:rPr>
          <w:rFonts w:ascii="Times New Roman" w:eastAsia="Calibri" w:hAnsi="Times New Roman" w:cs="Times New Roman"/>
          <w:b/>
          <w:color w:val="auto"/>
        </w:rPr>
      </w:pPr>
    </w:p>
    <w:p w14:paraId="192014DA" w14:textId="77777777" w:rsidR="003422D7" w:rsidRDefault="003422D7" w:rsidP="00E569D8">
      <w:pPr>
        <w:pStyle w:val="Titre1"/>
        <w:tabs>
          <w:tab w:val="left" w:pos="7563"/>
        </w:tabs>
        <w:spacing w:after="240"/>
        <w:rPr>
          <w:rFonts w:ascii="Times New Roman" w:eastAsia="Calibri" w:hAnsi="Times New Roman" w:cs="Times New Roman"/>
          <w:b/>
          <w:color w:val="auto"/>
        </w:rPr>
      </w:pPr>
    </w:p>
    <w:p w14:paraId="7ECCABF5" w14:textId="77777777" w:rsidR="003422D7" w:rsidRDefault="003422D7" w:rsidP="00E569D8">
      <w:pPr>
        <w:pStyle w:val="Titre1"/>
        <w:tabs>
          <w:tab w:val="left" w:pos="7563"/>
        </w:tabs>
        <w:spacing w:after="240"/>
        <w:rPr>
          <w:rFonts w:ascii="Times New Roman" w:eastAsia="Calibri" w:hAnsi="Times New Roman" w:cs="Times New Roman"/>
          <w:b/>
          <w:color w:val="auto"/>
        </w:rPr>
      </w:pPr>
    </w:p>
    <w:p w14:paraId="0CEDE220" w14:textId="77777777" w:rsidR="003422D7" w:rsidRDefault="003422D7" w:rsidP="00E569D8">
      <w:pPr>
        <w:pStyle w:val="Titre1"/>
        <w:tabs>
          <w:tab w:val="left" w:pos="7563"/>
        </w:tabs>
        <w:spacing w:after="240"/>
        <w:rPr>
          <w:rFonts w:ascii="Times New Roman" w:eastAsia="Calibri" w:hAnsi="Times New Roman" w:cs="Times New Roman"/>
          <w:b/>
          <w:color w:val="auto"/>
        </w:rPr>
      </w:pPr>
    </w:p>
    <w:p w14:paraId="230127AA" w14:textId="77777777" w:rsidR="00F65F3E" w:rsidRDefault="00F65F3E" w:rsidP="00E569D8">
      <w:pPr>
        <w:pStyle w:val="Titre1"/>
        <w:tabs>
          <w:tab w:val="left" w:pos="7563"/>
        </w:tabs>
        <w:spacing w:after="240"/>
        <w:rPr>
          <w:rFonts w:ascii="Times New Roman" w:eastAsia="Calibri" w:hAnsi="Times New Roman" w:cs="Times New Roman"/>
          <w:b/>
          <w:color w:val="auto"/>
        </w:rPr>
      </w:pPr>
    </w:p>
    <w:p w14:paraId="2FBC0783" w14:textId="77777777" w:rsidR="006C494E" w:rsidRDefault="006C494E" w:rsidP="006C494E"/>
    <w:p w14:paraId="5B790468" w14:textId="77777777" w:rsidR="006C494E" w:rsidRPr="006C494E" w:rsidRDefault="006C494E" w:rsidP="006C494E"/>
    <w:p w14:paraId="79412986" w14:textId="2617F74E" w:rsidR="000A6D20" w:rsidRDefault="00F65F3E" w:rsidP="00E569D8">
      <w:pPr>
        <w:pStyle w:val="Titre1"/>
        <w:tabs>
          <w:tab w:val="left" w:pos="7563"/>
        </w:tabs>
        <w:spacing w:after="240"/>
        <w:rPr>
          <w:rFonts w:ascii="Times New Roman" w:eastAsia="Calibri" w:hAnsi="Times New Roman" w:cs="Times New Roman"/>
          <w:b/>
          <w:color w:val="auto"/>
        </w:rPr>
      </w:pPr>
      <w:r>
        <w:rPr>
          <w:rFonts w:ascii="Times New Roman" w:eastAsia="Calibri" w:hAnsi="Times New Roman" w:cs="Times New Roman"/>
          <w:b/>
          <w:color w:val="auto"/>
        </w:rPr>
        <w:lastRenderedPageBreak/>
        <w:t xml:space="preserve">                                          </w:t>
      </w:r>
      <w:bookmarkStart w:id="497" w:name="_Toc126363148"/>
      <w:r w:rsidR="000A6D20" w:rsidRPr="00522F07">
        <w:rPr>
          <w:rFonts w:ascii="Times New Roman" w:eastAsia="Calibri" w:hAnsi="Times New Roman" w:cs="Times New Roman"/>
          <w:b/>
          <w:color w:val="auto"/>
        </w:rPr>
        <w:t>B</w:t>
      </w:r>
      <w:r w:rsidR="008137A1">
        <w:rPr>
          <w:rFonts w:ascii="Times New Roman" w:eastAsia="Calibri" w:hAnsi="Times New Roman" w:cs="Times New Roman"/>
          <w:b/>
          <w:color w:val="auto"/>
        </w:rPr>
        <w:t>IBLIOGRAPHIE</w:t>
      </w:r>
      <w:bookmarkEnd w:id="496"/>
      <w:bookmarkEnd w:id="497"/>
      <w:r w:rsidR="00E569D8">
        <w:rPr>
          <w:rFonts w:ascii="Times New Roman" w:eastAsia="Calibri" w:hAnsi="Times New Roman" w:cs="Times New Roman"/>
          <w:b/>
          <w:color w:val="auto"/>
        </w:rPr>
        <w:tab/>
      </w:r>
    </w:p>
    <w:p w14:paraId="53E2FB61" w14:textId="023FAFFA"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t>Aguiar L.A.A (2009) </w:t>
      </w:r>
      <w:r w:rsidRPr="000A6D20">
        <w:rPr>
          <w:rFonts w:ascii="Times New Roman" w:eastAsia="Calibri" w:hAnsi="Times New Roman" w:cs="Times New Roman"/>
          <w:sz w:val="24"/>
          <w:szCs w:val="24"/>
        </w:rPr>
        <w:t>:</w:t>
      </w:r>
      <w:r w:rsidRPr="000A6D20">
        <w:rPr>
          <w:rFonts w:ascii="Calibri" w:eastAsia="Calibri" w:hAnsi="Calibri" w:cs="Times New Roman"/>
        </w:rPr>
        <w:t xml:space="preserve"> </w:t>
      </w:r>
      <w:r w:rsidRPr="000A6D20">
        <w:rPr>
          <w:rFonts w:ascii="Times New Roman" w:eastAsia="Calibri" w:hAnsi="Times New Roman" w:cs="Times New Roman"/>
          <w:sz w:val="24"/>
          <w:szCs w:val="24"/>
        </w:rPr>
        <w:t>Impact de la variabilité climatique récente sur les écosystèmes des Niayes du Sénégal entre 1950 et 2004. Thèse de doctorat en Sciences de l’Environnement à l’uni</w:t>
      </w:r>
      <w:r w:rsidR="00F53B3B">
        <w:rPr>
          <w:rFonts w:ascii="Times New Roman" w:eastAsia="Calibri" w:hAnsi="Times New Roman" w:cs="Times New Roman"/>
          <w:sz w:val="24"/>
          <w:szCs w:val="24"/>
        </w:rPr>
        <w:t xml:space="preserve">versité du Québec à Montréal, </w:t>
      </w:r>
      <w:r w:rsidRPr="000A6D20">
        <w:rPr>
          <w:rFonts w:ascii="Times New Roman" w:eastAsia="Calibri" w:hAnsi="Times New Roman" w:cs="Times New Roman"/>
          <w:sz w:val="24"/>
          <w:szCs w:val="24"/>
        </w:rPr>
        <w:t>208</w:t>
      </w:r>
      <w:r w:rsidR="00F53B3B">
        <w:rPr>
          <w:rFonts w:ascii="Times New Roman" w:eastAsia="Calibri" w:hAnsi="Times New Roman" w:cs="Times New Roman"/>
          <w:sz w:val="24"/>
          <w:szCs w:val="24"/>
        </w:rPr>
        <w:t xml:space="preserve"> pages</w:t>
      </w:r>
    </w:p>
    <w:p w14:paraId="45D2A243" w14:textId="64A9BFF4"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ANSD (2017)</w:t>
      </w:r>
      <w:r w:rsidRPr="000A6D20">
        <w:rPr>
          <w:rFonts w:ascii="Times New Roman" w:eastAsia="Calibri" w:hAnsi="Times New Roman" w:cs="Times New Roman"/>
          <w:sz w:val="24"/>
          <w:szCs w:val="24"/>
        </w:rPr>
        <w:t> : Rapport régional</w:t>
      </w:r>
      <w:r w:rsidR="00F53B3B">
        <w:rPr>
          <w:rFonts w:ascii="Times New Roman" w:eastAsia="Calibri" w:hAnsi="Times New Roman" w:cs="Times New Roman"/>
          <w:sz w:val="24"/>
          <w:szCs w:val="24"/>
        </w:rPr>
        <w:t xml:space="preserve"> définitif : région de Thiès, </w:t>
      </w:r>
      <w:r w:rsidRPr="000A6D20">
        <w:rPr>
          <w:rFonts w:ascii="Times New Roman" w:eastAsia="Calibri" w:hAnsi="Times New Roman" w:cs="Times New Roman"/>
          <w:sz w:val="24"/>
          <w:szCs w:val="24"/>
        </w:rPr>
        <w:t>110</w:t>
      </w:r>
      <w:r w:rsidR="00F53B3B">
        <w:rPr>
          <w:rFonts w:ascii="Times New Roman" w:eastAsia="Calibri" w:hAnsi="Times New Roman" w:cs="Times New Roman"/>
          <w:sz w:val="24"/>
          <w:szCs w:val="24"/>
        </w:rPr>
        <w:t xml:space="preserve"> pages</w:t>
      </w:r>
    </w:p>
    <w:p w14:paraId="3CA7BF01" w14:textId="24382CB0"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ANSD/Thiès</w:t>
      </w:r>
      <w:r w:rsidRPr="000A6D20">
        <w:rPr>
          <w:rFonts w:ascii="Times New Roman" w:eastAsia="Calibri" w:hAnsi="Times New Roman" w:cs="Times New Roman"/>
          <w:sz w:val="24"/>
          <w:szCs w:val="24"/>
        </w:rPr>
        <w:t xml:space="preserve"> (2013) : Situation économique sociale régionale : Chapitre VIII Ressources fore</w:t>
      </w:r>
      <w:r w:rsidR="00F53B3B">
        <w:rPr>
          <w:rFonts w:ascii="Times New Roman" w:eastAsia="Calibri" w:hAnsi="Times New Roman" w:cs="Times New Roman"/>
          <w:sz w:val="24"/>
          <w:szCs w:val="24"/>
        </w:rPr>
        <w:t xml:space="preserve">stières de la région de Thiès, </w:t>
      </w:r>
      <w:r w:rsidRPr="000A6D20">
        <w:rPr>
          <w:rFonts w:ascii="Times New Roman" w:eastAsia="Calibri" w:hAnsi="Times New Roman" w:cs="Times New Roman"/>
          <w:sz w:val="24"/>
          <w:szCs w:val="24"/>
        </w:rPr>
        <w:t xml:space="preserve"> 13</w:t>
      </w:r>
      <w:r w:rsidR="00F53B3B">
        <w:rPr>
          <w:rFonts w:ascii="Times New Roman" w:eastAsia="Calibri" w:hAnsi="Times New Roman" w:cs="Times New Roman"/>
          <w:sz w:val="24"/>
          <w:szCs w:val="24"/>
        </w:rPr>
        <w:t xml:space="preserve"> pages</w:t>
      </w:r>
    </w:p>
    <w:p w14:paraId="0A575AF7" w14:textId="0BD41427" w:rsidR="000A6D20" w:rsidRDefault="000A6D20" w:rsidP="000A6D20">
      <w:pPr>
        <w:spacing w:line="360" w:lineRule="auto"/>
        <w:jc w:val="both"/>
        <w:rPr>
          <w:rFonts w:ascii="Times New Roman" w:eastAsia="Calibri" w:hAnsi="Times New Roman" w:cs="Times New Roman"/>
          <w:sz w:val="24"/>
          <w:szCs w:val="24"/>
        </w:rPr>
      </w:pPr>
      <w:proofErr w:type="spellStart"/>
      <w:r w:rsidRPr="000A6D20">
        <w:rPr>
          <w:rFonts w:ascii="Times New Roman" w:eastAsia="Calibri" w:hAnsi="Times New Roman" w:cs="Times New Roman"/>
          <w:b/>
          <w:sz w:val="24"/>
          <w:szCs w:val="24"/>
        </w:rPr>
        <w:t>Balde</w:t>
      </w:r>
      <w:proofErr w:type="spellEnd"/>
      <w:r w:rsidRPr="000A6D20">
        <w:rPr>
          <w:rFonts w:ascii="Times New Roman" w:eastAsia="Calibri" w:hAnsi="Times New Roman" w:cs="Times New Roman"/>
          <w:b/>
          <w:sz w:val="24"/>
          <w:szCs w:val="24"/>
        </w:rPr>
        <w:t> M.M, Diouf A.C, BA A. I. S. W</w:t>
      </w:r>
      <w:r w:rsidRPr="000A6D20">
        <w:rPr>
          <w:rFonts w:ascii="Times New Roman" w:eastAsia="Calibri" w:hAnsi="Times New Roman" w:cs="Times New Roman"/>
          <w:sz w:val="24"/>
          <w:szCs w:val="24"/>
        </w:rPr>
        <w:t xml:space="preserve"> (2021):</w:t>
      </w:r>
      <w:r w:rsidRPr="000A6D20">
        <w:rPr>
          <w:rFonts w:ascii="Calibri" w:eastAsia="Calibri" w:hAnsi="Calibri" w:cs="Times New Roman"/>
        </w:rPr>
        <w:t xml:space="preserve"> </w:t>
      </w:r>
      <w:r w:rsidRPr="000A6D20">
        <w:rPr>
          <w:rFonts w:ascii="Times New Roman" w:eastAsia="Calibri" w:hAnsi="Times New Roman" w:cs="Times New Roman"/>
          <w:sz w:val="24"/>
          <w:szCs w:val="24"/>
        </w:rPr>
        <w:t xml:space="preserve">Coupe illicite de bois et recomposition territoriale : le cas des communes de </w:t>
      </w:r>
      <w:proofErr w:type="spellStart"/>
      <w:r w:rsidRPr="000A6D20">
        <w:rPr>
          <w:rFonts w:ascii="Times New Roman" w:eastAsia="Calibri" w:hAnsi="Times New Roman" w:cs="Times New Roman"/>
          <w:sz w:val="24"/>
          <w:szCs w:val="24"/>
        </w:rPr>
        <w:t>Badion</w:t>
      </w:r>
      <w:proofErr w:type="spellEnd"/>
      <w:r w:rsidRPr="000A6D20">
        <w:rPr>
          <w:rFonts w:ascii="Times New Roman" w:eastAsia="Calibri" w:hAnsi="Times New Roman" w:cs="Times New Roman"/>
          <w:sz w:val="24"/>
          <w:szCs w:val="24"/>
        </w:rPr>
        <w:t xml:space="preserve"> et de </w:t>
      </w:r>
      <w:proofErr w:type="spellStart"/>
      <w:r w:rsidRPr="000A6D20">
        <w:rPr>
          <w:rFonts w:ascii="Times New Roman" w:eastAsia="Calibri" w:hAnsi="Times New Roman" w:cs="Times New Roman"/>
          <w:sz w:val="24"/>
          <w:szCs w:val="24"/>
        </w:rPr>
        <w:t>Kandia</w:t>
      </w:r>
      <w:proofErr w:type="spellEnd"/>
      <w:r w:rsidRPr="000A6D20">
        <w:rPr>
          <w:rFonts w:ascii="Times New Roman" w:eastAsia="Calibri" w:hAnsi="Times New Roman" w:cs="Times New Roman"/>
          <w:sz w:val="24"/>
          <w:szCs w:val="24"/>
        </w:rPr>
        <w:t xml:space="preserve"> en haute Casamance (sud du Sénégal), </w:t>
      </w:r>
      <w:proofErr w:type="spellStart"/>
      <w:r w:rsidRPr="000A6D20">
        <w:rPr>
          <w:rFonts w:ascii="Times New Roman" w:eastAsia="Calibri" w:hAnsi="Times New Roman" w:cs="Times New Roman"/>
          <w:sz w:val="24"/>
          <w:szCs w:val="24"/>
        </w:rPr>
        <w:t>Reve</w:t>
      </w:r>
      <w:proofErr w:type="spellEnd"/>
      <w:r w:rsidRPr="000A6D20">
        <w:rPr>
          <w:rFonts w:ascii="Times New Roman" w:eastAsia="Calibri" w:hAnsi="Times New Roman" w:cs="Times New Roman"/>
          <w:sz w:val="24"/>
          <w:szCs w:val="24"/>
        </w:rPr>
        <w:t xml:space="preserve"> Espace Géographique et </w:t>
      </w:r>
      <w:r w:rsidR="00F53B3B">
        <w:rPr>
          <w:rFonts w:ascii="Times New Roman" w:eastAsia="Calibri" w:hAnsi="Times New Roman" w:cs="Times New Roman"/>
          <w:sz w:val="24"/>
          <w:szCs w:val="24"/>
        </w:rPr>
        <w:t xml:space="preserve">Société Marocaine n°49, 2021, </w:t>
      </w:r>
      <w:r w:rsidRPr="000A6D20">
        <w:rPr>
          <w:rFonts w:ascii="Times New Roman" w:eastAsia="Calibri" w:hAnsi="Times New Roman" w:cs="Times New Roman"/>
          <w:sz w:val="24"/>
          <w:szCs w:val="24"/>
        </w:rPr>
        <w:t>16</w:t>
      </w:r>
      <w:r w:rsidR="00F53B3B">
        <w:rPr>
          <w:rFonts w:ascii="Times New Roman" w:eastAsia="Calibri" w:hAnsi="Times New Roman" w:cs="Times New Roman"/>
          <w:sz w:val="24"/>
          <w:szCs w:val="24"/>
        </w:rPr>
        <w:t xml:space="preserve"> pages</w:t>
      </w:r>
    </w:p>
    <w:p w14:paraId="6BBAC985" w14:textId="1A830904" w:rsidR="00772725" w:rsidRPr="000A6D20" w:rsidRDefault="00772725" w:rsidP="000A6D20">
      <w:pPr>
        <w:spacing w:line="360" w:lineRule="auto"/>
        <w:jc w:val="both"/>
        <w:rPr>
          <w:rFonts w:ascii="Times New Roman" w:eastAsia="Calibri" w:hAnsi="Times New Roman" w:cs="Times New Roman"/>
          <w:sz w:val="24"/>
          <w:szCs w:val="24"/>
        </w:rPr>
      </w:pPr>
      <w:proofErr w:type="spellStart"/>
      <w:r w:rsidRPr="005E0E1A">
        <w:rPr>
          <w:rFonts w:ascii="Times New Roman" w:eastAsia="Calibri" w:hAnsi="Times New Roman" w:cs="Times New Roman"/>
          <w:b/>
          <w:sz w:val="24"/>
          <w:szCs w:val="24"/>
        </w:rPr>
        <w:t>Bélizal</w:t>
      </w:r>
      <w:proofErr w:type="spellEnd"/>
      <w:r w:rsidRPr="005E0E1A">
        <w:rPr>
          <w:rFonts w:ascii="Times New Roman" w:eastAsia="Calibri" w:hAnsi="Times New Roman" w:cs="Times New Roman"/>
          <w:b/>
          <w:sz w:val="24"/>
          <w:szCs w:val="24"/>
        </w:rPr>
        <w:t xml:space="preserve"> E, </w:t>
      </w:r>
      <w:proofErr w:type="spellStart"/>
      <w:r w:rsidRPr="005E0E1A">
        <w:rPr>
          <w:rFonts w:ascii="Times New Roman" w:eastAsia="Calibri" w:hAnsi="Times New Roman" w:cs="Times New Roman"/>
          <w:b/>
          <w:sz w:val="24"/>
          <w:szCs w:val="24"/>
        </w:rPr>
        <w:t>Fourault-Cauet</w:t>
      </w:r>
      <w:proofErr w:type="spellEnd"/>
      <w:r w:rsidRPr="005E0E1A">
        <w:rPr>
          <w:rFonts w:ascii="Times New Roman" w:eastAsia="Calibri" w:hAnsi="Times New Roman" w:cs="Times New Roman"/>
          <w:b/>
          <w:sz w:val="24"/>
          <w:szCs w:val="24"/>
        </w:rPr>
        <w:t xml:space="preserve"> </w:t>
      </w:r>
      <w:proofErr w:type="spellStart"/>
      <w:r w:rsidRPr="005E0E1A">
        <w:rPr>
          <w:rFonts w:ascii="Times New Roman" w:eastAsia="Calibri" w:hAnsi="Times New Roman" w:cs="Times New Roman"/>
          <w:b/>
          <w:sz w:val="24"/>
          <w:szCs w:val="24"/>
        </w:rPr>
        <w:t>V</w:t>
      </w:r>
      <w:proofErr w:type="gramStart"/>
      <w:r w:rsidRPr="005E0E1A">
        <w:rPr>
          <w:rFonts w:ascii="Times New Roman" w:eastAsia="Calibri" w:hAnsi="Times New Roman" w:cs="Times New Roman"/>
          <w:b/>
          <w:sz w:val="24"/>
          <w:szCs w:val="24"/>
        </w:rPr>
        <w:t>,Germaine</w:t>
      </w:r>
      <w:proofErr w:type="spellEnd"/>
      <w:proofErr w:type="gramEnd"/>
      <w:r w:rsidRPr="005E0E1A">
        <w:rPr>
          <w:rFonts w:ascii="Times New Roman" w:eastAsia="Calibri" w:hAnsi="Times New Roman" w:cs="Times New Roman"/>
          <w:b/>
          <w:sz w:val="24"/>
          <w:szCs w:val="24"/>
        </w:rPr>
        <w:t xml:space="preserve"> M, Temple-Boyer</w:t>
      </w:r>
      <w:r>
        <w:rPr>
          <w:rFonts w:ascii="Times New Roman" w:eastAsia="Calibri" w:hAnsi="Times New Roman" w:cs="Times New Roman"/>
          <w:sz w:val="24"/>
          <w:szCs w:val="24"/>
        </w:rPr>
        <w:t xml:space="preserve"> (2017) : Géographie de l’environnement </w:t>
      </w:r>
      <w:r w:rsidR="005E0E1A">
        <w:rPr>
          <w:rFonts w:ascii="Times New Roman" w:eastAsia="Calibri" w:hAnsi="Times New Roman" w:cs="Times New Roman"/>
          <w:sz w:val="24"/>
          <w:szCs w:val="24"/>
        </w:rPr>
        <w:t xml:space="preserve">, </w:t>
      </w:r>
      <w:r w:rsidR="005E0E1A" w:rsidRPr="005E0E1A">
        <w:rPr>
          <w:rFonts w:ascii="Times New Roman" w:eastAsia="Calibri" w:hAnsi="Times New Roman" w:cs="Times New Roman"/>
          <w:i/>
          <w:sz w:val="24"/>
          <w:szCs w:val="24"/>
        </w:rPr>
        <w:t>Editions Armand Colin</w:t>
      </w:r>
      <w:r w:rsidR="00F53B3B">
        <w:rPr>
          <w:rFonts w:ascii="Times New Roman" w:eastAsia="Calibri" w:hAnsi="Times New Roman" w:cs="Times New Roman"/>
          <w:sz w:val="24"/>
          <w:szCs w:val="24"/>
        </w:rPr>
        <w:t xml:space="preserve">; </w:t>
      </w:r>
      <w:r w:rsidR="005E0E1A">
        <w:rPr>
          <w:rFonts w:ascii="Times New Roman" w:eastAsia="Calibri" w:hAnsi="Times New Roman" w:cs="Times New Roman"/>
          <w:sz w:val="24"/>
          <w:szCs w:val="24"/>
        </w:rPr>
        <w:t>273</w:t>
      </w:r>
      <w:r w:rsidR="00F53B3B">
        <w:rPr>
          <w:rFonts w:ascii="Times New Roman" w:eastAsia="Calibri" w:hAnsi="Times New Roman" w:cs="Times New Roman"/>
          <w:sz w:val="24"/>
          <w:szCs w:val="24"/>
        </w:rPr>
        <w:t xml:space="preserve"> pages</w:t>
      </w:r>
    </w:p>
    <w:p w14:paraId="544961CA" w14:textId="2D23E950" w:rsidR="000A6D20" w:rsidRDefault="000A6D20" w:rsidP="000A6D20">
      <w:pPr>
        <w:spacing w:line="360" w:lineRule="auto"/>
        <w:rPr>
          <w:rFonts w:ascii="Times New Roman" w:eastAsia="Calibri" w:hAnsi="Times New Roman" w:cs="Times New Roman"/>
          <w:sz w:val="24"/>
          <w:szCs w:val="24"/>
        </w:rPr>
      </w:pPr>
      <w:proofErr w:type="spellStart"/>
      <w:r w:rsidRPr="000A6D20">
        <w:rPr>
          <w:rFonts w:ascii="Times New Roman" w:eastAsia="Calibri" w:hAnsi="Times New Roman" w:cs="Times New Roman"/>
          <w:b/>
          <w:sz w:val="24"/>
          <w:szCs w:val="24"/>
        </w:rPr>
        <w:t>Binga</w:t>
      </w:r>
      <w:proofErr w:type="spellEnd"/>
      <w:r w:rsidRPr="000A6D20">
        <w:rPr>
          <w:rFonts w:ascii="Times New Roman" w:eastAsia="Calibri" w:hAnsi="Times New Roman" w:cs="Times New Roman"/>
          <w:b/>
          <w:sz w:val="24"/>
          <w:szCs w:val="24"/>
        </w:rPr>
        <w:t>. B</w:t>
      </w:r>
      <w:r w:rsidRPr="000A6D20">
        <w:rPr>
          <w:rFonts w:ascii="Times New Roman" w:eastAsia="Calibri" w:hAnsi="Times New Roman" w:cs="Times New Roman"/>
          <w:sz w:val="24"/>
          <w:szCs w:val="24"/>
        </w:rPr>
        <w:t xml:space="preserve"> (2009) : Stratégies de lutte contre la dégradation des ressources naturelles dans la communauté rurale de Keur Moussa (Thiès</w:t>
      </w:r>
      <w:r w:rsidR="00F53B3B">
        <w:rPr>
          <w:rFonts w:ascii="Times New Roman" w:eastAsia="Calibri" w:hAnsi="Times New Roman" w:cs="Times New Roman"/>
          <w:sz w:val="24"/>
          <w:szCs w:val="24"/>
        </w:rPr>
        <w:t xml:space="preserve">). Mémoire de Master II UCAD, </w:t>
      </w:r>
      <w:r w:rsidRPr="000A6D20">
        <w:rPr>
          <w:rFonts w:ascii="Times New Roman" w:eastAsia="Calibri" w:hAnsi="Times New Roman" w:cs="Times New Roman"/>
          <w:sz w:val="24"/>
          <w:szCs w:val="24"/>
        </w:rPr>
        <w:t>105</w:t>
      </w:r>
      <w:r w:rsidR="00F53B3B">
        <w:rPr>
          <w:rFonts w:ascii="Times New Roman" w:eastAsia="Calibri" w:hAnsi="Times New Roman" w:cs="Times New Roman"/>
          <w:sz w:val="24"/>
          <w:szCs w:val="24"/>
        </w:rPr>
        <w:t xml:space="preserve"> pages</w:t>
      </w:r>
      <w:r w:rsidRPr="000A6D20">
        <w:rPr>
          <w:rFonts w:ascii="Times New Roman" w:eastAsia="Calibri" w:hAnsi="Times New Roman" w:cs="Times New Roman"/>
          <w:sz w:val="24"/>
          <w:szCs w:val="24"/>
        </w:rPr>
        <w:t xml:space="preserve"> </w:t>
      </w:r>
    </w:p>
    <w:p w14:paraId="726C2FEE" w14:textId="40E6BC30" w:rsidR="00017040" w:rsidRPr="00017040" w:rsidRDefault="0055024D" w:rsidP="00017040">
      <w:pPr>
        <w:spacing w:line="360" w:lineRule="auto"/>
        <w:jc w:val="both"/>
        <w:rPr>
          <w:rFonts w:ascii="Times New Roman" w:eastAsia="Calibri" w:hAnsi="Times New Roman" w:cs="Times New Roman"/>
          <w:i/>
          <w:sz w:val="24"/>
          <w:szCs w:val="24"/>
        </w:rPr>
      </w:pPr>
      <w:r>
        <w:rPr>
          <w:rFonts w:ascii="Times New Roman" w:eastAsia="Calibri" w:hAnsi="Times New Roman" w:cs="Times New Roman"/>
          <w:b/>
          <w:sz w:val="24"/>
          <w:szCs w:val="24"/>
        </w:rPr>
        <w:t xml:space="preserve">Ba. </w:t>
      </w:r>
      <w:proofErr w:type="gramStart"/>
      <w:r>
        <w:rPr>
          <w:rFonts w:ascii="Times New Roman" w:eastAsia="Calibri" w:hAnsi="Times New Roman" w:cs="Times New Roman"/>
          <w:b/>
          <w:sz w:val="24"/>
          <w:szCs w:val="24"/>
        </w:rPr>
        <w:t>B ,</w:t>
      </w:r>
      <w:proofErr w:type="gramEnd"/>
      <w:r>
        <w:rPr>
          <w:rFonts w:ascii="Times New Roman" w:eastAsia="Calibri" w:hAnsi="Times New Roman" w:cs="Times New Roman"/>
          <w:b/>
          <w:sz w:val="24"/>
          <w:szCs w:val="24"/>
        </w:rPr>
        <w:t xml:space="preserve"> </w:t>
      </w:r>
      <w:r w:rsidR="00017040" w:rsidRPr="00017040">
        <w:rPr>
          <w:rFonts w:ascii="Times New Roman" w:eastAsia="Calibri" w:hAnsi="Times New Roman" w:cs="Times New Roman"/>
          <w:b/>
          <w:sz w:val="24"/>
          <w:szCs w:val="24"/>
        </w:rPr>
        <w:t>Ka</w:t>
      </w:r>
      <w:r>
        <w:rPr>
          <w:rFonts w:ascii="Times New Roman" w:eastAsia="Calibri" w:hAnsi="Times New Roman" w:cs="Times New Roman"/>
          <w:b/>
          <w:sz w:val="24"/>
          <w:szCs w:val="24"/>
        </w:rPr>
        <w:t>. R</w:t>
      </w:r>
      <w:r w:rsidR="00017040" w:rsidRPr="00017040">
        <w:rPr>
          <w:rFonts w:ascii="Times New Roman" w:eastAsia="Calibri" w:hAnsi="Times New Roman" w:cs="Times New Roman"/>
          <w:sz w:val="24"/>
          <w:szCs w:val="24"/>
        </w:rPr>
        <w:t xml:space="preserve"> (2019) : Recompositions territoriales à Kayar : Approches méthodologiques et étude géographique d’un système territorial en mutation</w:t>
      </w:r>
      <w:r w:rsidR="00017040" w:rsidRPr="00017040">
        <w:rPr>
          <w:rFonts w:ascii="Times New Roman" w:eastAsia="Calibri" w:hAnsi="Times New Roman" w:cs="Times New Roman"/>
          <w:i/>
          <w:sz w:val="24"/>
          <w:szCs w:val="24"/>
        </w:rPr>
        <w:t>. Editions u</w:t>
      </w:r>
      <w:r w:rsidR="005E0E1A">
        <w:rPr>
          <w:rFonts w:ascii="Times New Roman" w:eastAsia="Calibri" w:hAnsi="Times New Roman" w:cs="Times New Roman"/>
          <w:i/>
          <w:sz w:val="24"/>
          <w:szCs w:val="24"/>
        </w:rPr>
        <w:t>niv</w:t>
      </w:r>
      <w:r w:rsidR="00F53B3B">
        <w:rPr>
          <w:rFonts w:ascii="Times New Roman" w:eastAsia="Calibri" w:hAnsi="Times New Roman" w:cs="Times New Roman"/>
          <w:i/>
          <w:sz w:val="24"/>
          <w:szCs w:val="24"/>
        </w:rPr>
        <w:t xml:space="preserve">ersitaires européennes (EUE) ; </w:t>
      </w:r>
      <w:r w:rsidR="005E0E1A">
        <w:rPr>
          <w:rFonts w:ascii="Times New Roman" w:eastAsia="Calibri" w:hAnsi="Times New Roman" w:cs="Times New Roman"/>
          <w:i/>
          <w:sz w:val="24"/>
          <w:szCs w:val="24"/>
        </w:rPr>
        <w:t xml:space="preserve"> 201</w:t>
      </w:r>
      <w:r w:rsidR="00F53B3B">
        <w:rPr>
          <w:rFonts w:ascii="Times New Roman" w:eastAsia="Calibri" w:hAnsi="Times New Roman" w:cs="Times New Roman"/>
          <w:i/>
          <w:sz w:val="24"/>
          <w:szCs w:val="24"/>
        </w:rPr>
        <w:t xml:space="preserve"> pages</w:t>
      </w:r>
    </w:p>
    <w:p w14:paraId="1E3954BB" w14:textId="150AE366" w:rsidR="000A6D20" w:rsidRPr="000A6D20" w:rsidRDefault="000A6D20" w:rsidP="000A6D20">
      <w:pPr>
        <w:spacing w:line="360" w:lineRule="auto"/>
        <w:jc w:val="both"/>
        <w:rPr>
          <w:rFonts w:ascii="Times New Roman" w:eastAsia="Calibri" w:hAnsi="Times New Roman" w:cs="Times New Roman"/>
          <w:sz w:val="24"/>
          <w:szCs w:val="24"/>
        </w:rPr>
      </w:pPr>
      <w:proofErr w:type="spellStart"/>
      <w:r w:rsidRPr="000A6D20">
        <w:rPr>
          <w:rFonts w:ascii="Times New Roman" w:eastAsia="Calibri" w:hAnsi="Times New Roman" w:cs="Times New Roman"/>
          <w:b/>
          <w:sz w:val="24"/>
          <w:szCs w:val="24"/>
        </w:rPr>
        <w:t>Boutinot</w:t>
      </w:r>
      <w:proofErr w:type="spellEnd"/>
      <w:r w:rsidRPr="000A6D20">
        <w:rPr>
          <w:rFonts w:ascii="Times New Roman" w:eastAsia="Calibri" w:hAnsi="Times New Roman" w:cs="Times New Roman"/>
          <w:b/>
          <w:sz w:val="24"/>
          <w:szCs w:val="24"/>
        </w:rPr>
        <w:t>, L</w:t>
      </w:r>
      <w:r w:rsidRPr="000A6D20">
        <w:rPr>
          <w:rFonts w:ascii="Times New Roman" w:eastAsia="Calibri" w:hAnsi="Times New Roman" w:cs="Times New Roman"/>
          <w:sz w:val="24"/>
          <w:szCs w:val="24"/>
        </w:rPr>
        <w:t xml:space="preserve"> (2003) : La décentralisation de la gestion des ressources forestières au Sénégal : un processus contraint par le marché ?</w:t>
      </w:r>
      <w:r w:rsidRPr="000A6D20">
        <w:rPr>
          <w:rFonts w:ascii="Calibri" w:eastAsia="Calibri" w:hAnsi="Calibri" w:cs="Times New Roman"/>
        </w:rPr>
        <w:t xml:space="preserve"> </w:t>
      </w:r>
      <w:hyperlink r:id="rId81" w:history="1">
        <w:r w:rsidRPr="000A6D20">
          <w:rPr>
            <w:rFonts w:ascii="Times New Roman" w:eastAsia="Calibri" w:hAnsi="Times New Roman" w:cs="Times New Roman"/>
            <w:color w:val="0563C1"/>
            <w:sz w:val="24"/>
            <w:szCs w:val="24"/>
            <w:u w:val="single"/>
          </w:rPr>
          <w:t>https://journals.openedition.org/apad/3583</w:t>
        </w:r>
      </w:hyperlink>
      <w:r w:rsidRPr="000A6D20">
        <w:rPr>
          <w:rFonts w:ascii="Times New Roman" w:eastAsia="Calibri" w:hAnsi="Times New Roman" w:cs="Times New Roman"/>
          <w:sz w:val="24"/>
          <w:szCs w:val="24"/>
        </w:rPr>
        <w:t xml:space="preserve"> DOI : 10.400</w:t>
      </w:r>
      <w:r w:rsidR="00F53B3B">
        <w:rPr>
          <w:rFonts w:ascii="Times New Roman" w:eastAsia="Calibri" w:hAnsi="Times New Roman" w:cs="Times New Roman"/>
          <w:sz w:val="24"/>
          <w:szCs w:val="24"/>
        </w:rPr>
        <w:t xml:space="preserve">0/apad.3583 ISSN : 1950-6929, </w:t>
      </w:r>
      <w:r w:rsidRPr="000A6D20">
        <w:rPr>
          <w:rFonts w:ascii="Times New Roman" w:eastAsia="Calibri" w:hAnsi="Times New Roman" w:cs="Times New Roman"/>
          <w:sz w:val="24"/>
          <w:szCs w:val="24"/>
        </w:rPr>
        <w:t>16</w:t>
      </w:r>
      <w:r w:rsidR="00F53B3B">
        <w:rPr>
          <w:rFonts w:ascii="Times New Roman" w:eastAsia="Calibri" w:hAnsi="Times New Roman" w:cs="Times New Roman"/>
          <w:sz w:val="24"/>
          <w:szCs w:val="24"/>
        </w:rPr>
        <w:t xml:space="preserve"> pages</w:t>
      </w:r>
    </w:p>
    <w:p w14:paraId="18745550" w14:textId="59198B35"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Centre de Suivie Ecologique (CSE)</w:t>
      </w:r>
      <w:r w:rsidRPr="000A6D20">
        <w:rPr>
          <w:rFonts w:ascii="Times New Roman" w:eastAsia="Calibri" w:hAnsi="Times New Roman" w:cs="Times New Roman"/>
          <w:sz w:val="24"/>
          <w:szCs w:val="24"/>
        </w:rPr>
        <w:t xml:space="preserve"> (2018) : Annuaire sur l’environnement et l</w:t>
      </w:r>
      <w:r w:rsidR="00F53B3B">
        <w:rPr>
          <w:rFonts w:ascii="Times New Roman" w:eastAsia="Calibri" w:hAnsi="Times New Roman" w:cs="Times New Roman"/>
          <w:sz w:val="24"/>
          <w:szCs w:val="24"/>
        </w:rPr>
        <w:t xml:space="preserve">es ressources naturelles, </w:t>
      </w:r>
      <w:r w:rsidRPr="000A6D20">
        <w:rPr>
          <w:rFonts w:ascii="Times New Roman" w:eastAsia="Calibri" w:hAnsi="Times New Roman" w:cs="Times New Roman"/>
          <w:sz w:val="24"/>
          <w:szCs w:val="24"/>
        </w:rPr>
        <w:t>368</w:t>
      </w:r>
      <w:r w:rsidR="00F53B3B">
        <w:rPr>
          <w:rFonts w:ascii="Times New Roman" w:eastAsia="Calibri" w:hAnsi="Times New Roman" w:cs="Times New Roman"/>
          <w:sz w:val="24"/>
          <w:szCs w:val="24"/>
        </w:rPr>
        <w:t xml:space="preserve"> pages</w:t>
      </w:r>
    </w:p>
    <w:p w14:paraId="41F9AD90" w14:textId="4ECAEF67"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Centre de Suivie Ecologique (CSE)</w:t>
      </w:r>
      <w:r w:rsidRPr="000A6D20">
        <w:rPr>
          <w:rFonts w:ascii="Times New Roman" w:eastAsia="Calibri" w:hAnsi="Times New Roman" w:cs="Times New Roman"/>
          <w:sz w:val="24"/>
          <w:szCs w:val="24"/>
        </w:rPr>
        <w:t xml:space="preserve"> (2013) : Annuaire sur l’environnement </w:t>
      </w:r>
      <w:r w:rsidR="00F53B3B">
        <w:rPr>
          <w:rFonts w:ascii="Times New Roman" w:eastAsia="Calibri" w:hAnsi="Times New Roman" w:cs="Times New Roman"/>
          <w:sz w:val="24"/>
          <w:szCs w:val="24"/>
        </w:rPr>
        <w:t xml:space="preserve">et les ressources naturelles, </w:t>
      </w:r>
      <w:r w:rsidRPr="000A6D20">
        <w:rPr>
          <w:rFonts w:ascii="Times New Roman" w:eastAsia="Calibri" w:hAnsi="Times New Roman" w:cs="Times New Roman"/>
          <w:sz w:val="24"/>
          <w:szCs w:val="24"/>
        </w:rPr>
        <w:t>388</w:t>
      </w:r>
      <w:r w:rsidR="00F53B3B">
        <w:rPr>
          <w:rFonts w:ascii="Times New Roman" w:eastAsia="Calibri" w:hAnsi="Times New Roman" w:cs="Times New Roman"/>
          <w:sz w:val="24"/>
          <w:szCs w:val="24"/>
        </w:rPr>
        <w:t xml:space="preserve"> pages</w:t>
      </w:r>
    </w:p>
    <w:p w14:paraId="22843C70" w14:textId="4DBA9617"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CILSS (2011)</w:t>
      </w:r>
      <w:r w:rsidRPr="000A6D20">
        <w:rPr>
          <w:rFonts w:ascii="Times New Roman" w:eastAsia="Calibri" w:hAnsi="Times New Roman" w:cs="Times New Roman"/>
          <w:sz w:val="24"/>
          <w:szCs w:val="24"/>
        </w:rPr>
        <w:t xml:space="preserve"> : Comment fixer les dunes pour freiner l’ensablement des champs, des </w:t>
      </w:r>
      <w:r w:rsidR="00F53B3B">
        <w:rPr>
          <w:rFonts w:ascii="Times New Roman" w:eastAsia="Calibri" w:hAnsi="Times New Roman" w:cs="Times New Roman"/>
          <w:sz w:val="24"/>
          <w:szCs w:val="24"/>
        </w:rPr>
        <w:t xml:space="preserve">pâturages et des cours d’eau, </w:t>
      </w:r>
      <w:r w:rsidRPr="000A6D20">
        <w:rPr>
          <w:rFonts w:ascii="Times New Roman" w:eastAsia="Calibri" w:hAnsi="Times New Roman" w:cs="Times New Roman"/>
          <w:sz w:val="24"/>
          <w:szCs w:val="24"/>
        </w:rPr>
        <w:t>20</w:t>
      </w:r>
      <w:r w:rsidR="00F53B3B">
        <w:rPr>
          <w:rFonts w:ascii="Times New Roman" w:eastAsia="Calibri" w:hAnsi="Times New Roman" w:cs="Times New Roman"/>
          <w:sz w:val="24"/>
          <w:szCs w:val="24"/>
        </w:rPr>
        <w:t xml:space="preserve"> pages</w:t>
      </w:r>
    </w:p>
    <w:p w14:paraId="460F6755" w14:textId="0A1CBC90"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 xml:space="preserve">CMABF </w:t>
      </w:r>
      <w:r w:rsidRPr="000A6D20">
        <w:rPr>
          <w:rFonts w:ascii="Times New Roman" w:eastAsia="Calibri" w:hAnsi="Times New Roman" w:cs="Times New Roman"/>
          <w:sz w:val="24"/>
          <w:szCs w:val="24"/>
        </w:rPr>
        <w:t>(2021) : Rapport annuel 2021, 20 p</w:t>
      </w:r>
      <w:r w:rsidR="00F53B3B">
        <w:rPr>
          <w:rFonts w:ascii="Times New Roman" w:eastAsia="Calibri" w:hAnsi="Times New Roman" w:cs="Times New Roman"/>
          <w:sz w:val="24"/>
          <w:szCs w:val="24"/>
        </w:rPr>
        <w:t>ages</w:t>
      </w:r>
    </w:p>
    <w:p w14:paraId="57FC0F21" w14:textId="2DA939AD" w:rsidR="000A6D20" w:rsidRPr="000A6D20" w:rsidRDefault="000A6D20" w:rsidP="000A6D20">
      <w:pPr>
        <w:spacing w:line="360" w:lineRule="auto"/>
        <w:rPr>
          <w:rFonts w:ascii="Times New Roman" w:eastAsia="Calibri" w:hAnsi="Times New Roman" w:cs="Times New Roman"/>
          <w:sz w:val="24"/>
          <w:szCs w:val="24"/>
        </w:rPr>
      </w:pPr>
      <w:proofErr w:type="spellStart"/>
      <w:r w:rsidRPr="000A6D20">
        <w:rPr>
          <w:rFonts w:ascii="Times New Roman" w:eastAsia="Calibri" w:hAnsi="Times New Roman" w:cs="Times New Roman"/>
          <w:b/>
          <w:sz w:val="24"/>
          <w:szCs w:val="24"/>
        </w:rPr>
        <w:lastRenderedPageBreak/>
        <w:t>Cissokho</w:t>
      </w:r>
      <w:proofErr w:type="spellEnd"/>
      <w:r w:rsidRPr="000A6D20">
        <w:rPr>
          <w:rFonts w:ascii="Times New Roman" w:eastAsia="Calibri" w:hAnsi="Times New Roman" w:cs="Times New Roman"/>
          <w:b/>
          <w:sz w:val="24"/>
          <w:szCs w:val="24"/>
        </w:rPr>
        <w:t xml:space="preserve">. R </w:t>
      </w:r>
      <w:r w:rsidRPr="000A6D20">
        <w:rPr>
          <w:rFonts w:ascii="Times New Roman" w:eastAsia="Calibri" w:hAnsi="Times New Roman" w:cs="Times New Roman"/>
          <w:sz w:val="24"/>
          <w:szCs w:val="24"/>
        </w:rPr>
        <w:t>(2011) Développement d’un indice de vulnérabilité à l’érosion éolienne à partir d’images satellitaires, dans le bassin arachidier du Sénégal : cas de la région de Thiès. Thèse de doctorat en géographie un</w:t>
      </w:r>
      <w:r w:rsidR="00F53B3B">
        <w:rPr>
          <w:rFonts w:ascii="Times New Roman" w:eastAsia="Calibri" w:hAnsi="Times New Roman" w:cs="Times New Roman"/>
          <w:sz w:val="24"/>
          <w:szCs w:val="24"/>
        </w:rPr>
        <w:t xml:space="preserve">iversité de Québec à Montréal, </w:t>
      </w:r>
      <w:r w:rsidRPr="000A6D20">
        <w:rPr>
          <w:rFonts w:ascii="Times New Roman" w:eastAsia="Calibri" w:hAnsi="Times New Roman" w:cs="Times New Roman"/>
          <w:sz w:val="24"/>
          <w:szCs w:val="24"/>
        </w:rPr>
        <w:t xml:space="preserve"> 251 </w:t>
      </w:r>
      <w:r w:rsidR="00F53B3B">
        <w:rPr>
          <w:rFonts w:ascii="Times New Roman" w:eastAsia="Calibri" w:hAnsi="Times New Roman" w:cs="Times New Roman"/>
          <w:sz w:val="24"/>
          <w:szCs w:val="24"/>
        </w:rPr>
        <w:t>pages</w:t>
      </w:r>
    </w:p>
    <w:p w14:paraId="7BDD4A5D" w14:textId="4CB19ECC"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 xml:space="preserve">Comité Inter- Etats de Lutte contre la Sécheresse dans le Sahel(CILSS) </w:t>
      </w:r>
      <w:r w:rsidRPr="000A6D20">
        <w:rPr>
          <w:rFonts w:ascii="Times New Roman" w:eastAsia="Calibri" w:hAnsi="Times New Roman" w:cs="Times New Roman"/>
          <w:sz w:val="24"/>
          <w:szCs w:val="24"/>
        </w:rPr>
        <w:t>(2009) : Le Sahel face aux changements climatiques : Enjeu p</w:t>
      </w:r>
      <w:r w:rsidR="00F53B3B">
        <w:rPr>
          <w:rFonts w:ascii="Times New Roman" w:eastAsia="Calibri" w:hAnsi="Times New Roman" w:cs="Times New Roman"/>
          <w:sz w:val="24"/>
          <w:szCs w:val="24"/>
        </w:rPr>
        <w:t xml:space="preserve">our un développement durable  </w:t>
      </w:r>
      <w:r w:rsidRPr="000A6D20">
        <w:rPr>
          <w:rFonts w:ascii="Times New Roman" w:eastAsia="Calibri" w:hAnsi="Times New Roman" w:cs="Times New Roman"/>
          <w:sz w:val="24"/>
          <w:szCs w:val="24"/>
        </w:rPr>
        <w:t>43</w:t>
      </w:r>
      <w:r w:rsidR="00F53B3B">
        <w:rPr>
          <w:rFonts w:ascii="Times New Roman" w:eastAsia="Calibri" w:hAnsi="Times New Roman" w:cs="Times New Roman"/>
          <w:sz w:val="24"/>
          <w:szCs w:val="24"/>
        </w:rPr>
        <w:t xml:space="preserve"> pages</w:t>
      </w:r>
    </w:p>
    <w:p w14:paraId="737AC8C5" w14:textId="4069E661"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Dia S (2011):</w:t>
      </w:r>
      <w:r w:rsidRPr="000A6D20">
        <w:rPr>
          <w:rFonts w:ascii="Times New Roman" w:eastAsia="Calibri" w:hAnsi="Times New Roman" w:cs="Times New Roman"/>
          <w:sz w:val="24"/>
          <w:szCs w:val="24"/>
        </w:rPr>
        <w:t xml:space="preserve">Dynamiques spatio-temporelles et processus de reconfiguration dans un espace littoral : Les Niayes du Sénégal, Annales de la faculté des lettres et </w:t>
      </w:r>
      <w:r w:rsidR="00F53B3B">
        <w:rPr>
          <w:rFonts w:ascii="Times New Roman" w:eastAsia="Calibri" w:hAnsi="Times New Roman" w:cs="Times New Roman"/>
          <w:sz w:val="24"/>
          <w:szCs w:val="24"/>
        </w:rPr>
        <w:t xml:space="preserve">sciences humaine n°41/B, 2011, </w:t>
      </w:r>
      <w:r w:rsidRPr="000A6D20">
        <w:rPr>
          <w:rFonts w:ascii="Times New Roman" w:eastAsia="Calibri" w:hAnsi="Times New Roman" w:cs="Times New Roman"/>
          <w:sz w:val="24"/>
          <w:szCs w:val="24"/>
        </w:rPr>
        <w:t>16</w:t>
      </w:r>
      <w:r w:rsidR="00F53B3B">
        <w:rPr>
          <w:rFonts w:ascii="Times New Roman" w:eastAsia="Calibri" w:hAnsi="Times New Roman" w:cs="Times New Roman"/>
          <w:sz w:val="24"/>
          <w:szCs w:val="24"/>
        </w:rPr>
        <w:t xml:space="preserve"> pages</w:t>
      </w:r>
    </w:p>
    <w:p w14:paraId="4875187D" w14:textId="1ACD720B"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Dia. S</w:t>
      </w:r>
      <w:r w:rsidRPr="000A6D20">
        <w:rPr>
          <w:rFonts w:ascii="Times New Roman" w:eastAsia="Calibri" w:hAnsi="Times New Roman" w:cs="Times New Roman"/>
          <w:sz w:val="24"/>
          <w:szCs w:val="24"/>
        </w:rPr>
        <w:t xml:space="preserve"> (2000) : Les Niayes du Nord (Sénégal) : Evolution d’une région littorale en crise. Thèse de doctorat un</w:t>
      </w:r>
      <w:r w:rsidR="00F53B3B">
        <w:rPr>
          <w:rFonts w:ascii="Times New Roman" w:eastAsia="Calibri" w:hAnsi="Times New Roman" w:cs="Times New Roman"/>
          <w:sz w:val="24"/>
          <w:szCs w:val="24"/>
        </w:rPr>
        <w:t xml:space="preserve">iversité de Rouen, </w:t>
      </w:r>
      <w:r w:rsidRPr="000A6D20">
        <w:rPr>
          <w:rFonts w:ascii="Times New Roman" w:eastAsia="Calibri" w:hAnsi="Times New Roman" w:cs="Times New Roman"/>
          <w:sz w:val="24"/>
          <w:szCs w:val="24"/>
        </w:rPr>
        <w:t xml:space="preserve"> 453</w:t>
      </w:r>
      <w:r w:rsidR="00F53B3B">
        <w:rPr>
          <w:rFonts w:ascii="Times New Roman" w:eastAsia="Calibri" w:hAnsi="Times New Roman" w:cs="Times New Roman"/>
          <w:sz w:val="24"/>
          <w:szCs w:val="24"/>
        </w:rPr>
        <w:t xml:space="preserve"> pages</w:t>
      </w:r>
    </w:p>
    <w:p w14:paraId="48AFED6C" w14:textId="13BF0930" w:rsidR="00F95804"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Diallo. C</w:t>
      </w:r>
      <w:r w:rsidRPr="000A6D20">
        <w:rPr>
          <w:rFonts w:ascii="Times New Roman" w:eastAsia="Calibri" w:hAnsi="Times New Roman" w:cs="Times New Roman"/>
          <w:sz w:val="24"/>
          <w:szCs w:val="24"/>
        </w:rPr>
        <w:t xml:space="preserve"> (2012) : Problématique de la gestion urbaine à Guédiawaye : Impact de l’explosion démographique sur l’environnement des filaos et du littoral à </w:t>
      </w:r>
      <w:proofErr w:type="spellStart"/>
      <w:r w:rsidRPr="000A6D20">
        <w:rPr>
          <w:rFonts w:ascii="Times New Roman" w:eastAsia="Calibri" w:hAnsi="Times New Roman" w:cs="Times New Roman"/>
          <w:sz w:val="24"/>
          <w:szCs w:val="24"/>
        </w:rPr>
        <w:t>Ndiarème</w:t>
      </w:r>
      <w:proofErr w:type="spellEnd"/>
      <w:r w:rsidRPr="000A6D20">
        <w:rPr>
          <w:rFonts w:ascii="Times New Roman" w:eastAsia="Calibri" w:hAnsi="Times New Roman" w:cs="Times New Roman"/>
          <w:sz w:val="24"/>
          <w:szCs w:val="24"/>
        </w:rPr>
        <w:t xml:space="preserve"> </w:t>
      </w:r>
      <w:proofErr w:type="spellStart"/>
      <w:r w:rsidRPr="000A6D20">
        <w:rPr>
          <w:rFonts w:ascii="Times New Roman" w:eastAsia="Calibri" w:hAnsi="Times New Roman" w:cs="Times New Roman"/>
          <w:sz w:val="24"/>
          <w:szCs w:val="24"/>
        </w:rPr>
        <w:t>Limamoulaye</w:t>
      </w:r>
      <w:proofErr w:type="spellEnd"/>
      <w:r w:rsidRPr="000A6D20">
        <w:rPr>
          <w:rFonts w:ascii="Times New Roman" w:eastAsia="Calibri" w:hAnsi="Times New Roman" w:cs="Times New Roman"/>
          <w:sz w:val="24"/>
          <w:szCs w:val="24"/>
        </w:rPr>
        <w:t>. Mé</w:t>
      </w:r>
      <w:r w:rsidR="00F53B3B">
        <w:rPr>
          <w:rFonts w:ascii="Times New Roman" w:eastAsia="Calibri" w:hAnsi="Times New Roman" w:cs="Times New Roman"/>
          <w:sz w:val="24"/>
          <w:szCs w:val="24"/>
        </w:rPr>
        <w:t xml:space="preserve">moire de master II UCAD, </w:t>
      </w:r>
      <w:r w:rsidR="000A0239">
        <w:rPr>
          <w:rFonts w:ascii="Times New Roman" w:eastAsia="Calibri" w:hAnsi="Times New Roman" w:cs="Times New Roman"/>
          <w:sz w:val="24"/>
          <w:szCs w:val="24"/>
        </w:rPr>
        <w:t xml:space="preserve">100 </w:t>
      </w:r>
      <w:r w:rsidR="00F53B3B">
        <w:rPr>
          <w:rFonts w:ascii="Times New Roman" w:eastAsia="Calibri" w:hAnsi="Times New Roman" w:cs="Times New Roman"/>
          <w:sz w:val="24"/>
          <w:szCs w:val="24"/>
        </w:rPr>
        <w:t xml:space="preserve"> pages</w:t>
      </w:r>
    </w:p>
    <w:p w14:paraId="6DFDC9ED" w14:textId="3B0DDD3F" w:rsidR="00F95804" w:rsidRPr="000A6D20" w:rsidRDefault="00F95804" w:rsidP="000A6D20">
      <w:pPr>
        <w:spacing w:line="360" w:lineRule="auto"/>
        <w:jc w:val="both"/>
        <w:rPr>
          <w:rFonts w:ascii="Times New Roman" w:eastAsia="Calibri" w:hAnsi="Times New Roman" w:cs="Times New Roman"/>
          <w:sz w:val="24"/>
          <w:szCs w:val="24"/>
        </w:rPr>
      </w:pPr>
      <w:r w:rsidRPr="00F95804">
        <w:rPr>
          <w:rFonts w:ascii="Times New Roman" w:eastAsia="Calibri" w:hAnsi="Times New Roman" w:cs="Times New Roman"/>
          <w:b/>
          <w:sz w:val="24"/>
          <w:szCs w:val="24"/>
        </w:rPr>
        <w:t>Diaw et al</w:t>
      </w:r>
      <w:r w:rsidR="00FD7EA8">
        <w:rPr>
          <w:rFonts w:ascii="Times New Roman" w:eastAsia="Calibri" w:hAnsi="Times New Roman" w:cs="Times New Roman"/>
          <w:b/>
          <w:sz w:val="24"/>
          <w:szCs w:val="24"/>
        </w:rPr>
        <w:t xml:space="preserve"> (1992)</w:t>
      </w:r>
      <w:r w:rsidRPr="00F95804">
        <w:rPr>
          <w:rFonts w:ascii="Times New Roman" w:eastAsia="Calibri" w:hAnsi="Times New Roman" w:cs="Times New Roman"/>
          <w:sz w:val="24"/>
          <w:szCs w:val="24"/>
        </w:rPr>
        <w:t xml:space="preserve"> : Programme zones humides de l’UICN : Gestion des ressources côtières et littorales du Sénégal actes de l’atel</w:t>
      </w:r>
      <w:r w:rsidR="00F53B3B">
        <w:rPr>
          <w:rFonts w:ascii="Times New Roman" w:eastAsia="Calibri" w:hAnsi="Times New Roman" w:cs="Times New Roman"/>
          <w:sz w:val="24"/>
          <w:szCs w:val="24"/>
        </w:rPr>
        <w:t>ier de Gorée 27-29 juillet 1992, 502 pages</w:t>
      </w:r>
    </w:p>
    <w:p w14:paraId="073578C2" w14:textId="606470E7"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 xml:space="preserve">Dieng C, </w:t>
      </w:r>
      <w:proofErr w:type="spellStart"/>
      <w:r w:rsidRPr="000A6D20">
        <w:rPr>
          <w:rFonts w:ascii="Times New Roman" w:eastAsia="Calibri" w:hAnsi="Times New Roman" w:cs="Times New Roman"/>
          <w:b/>
          <w:sz w:val="24"/>
          <w:szCs w:val="24"/>
        </w:rPr>
        <w:t>Dieye</w:t>
      </w:r>
      <w:proofErr w:type="spellEnd"/>
      <w:r w:rsidRPr="000A6D20">
        <w:rPr>
          <w:rFonts w:ascii="Times New Roman" w:eastAsia="Calibri" w:hAnsi="Times New Roman" w:cs="Times New Roman"/>
          <w:b/>
          <w:sz w:val="24"/>
          <w:szCs w:val="24"/>
        </w:rPr>
        <w:t xml:space="preserve"> P.N, </w:t>
      </w:r>
      <w:proofErr w:type="spellStart"/>
      <w:r w:rsidRPr="000A6D20">
        <w:rPr>
          <w:rFonts w:ascii="Times New Roman" w:eastAsia="Calibri" w:hAnsi="Times New Roman" w:cs="Times New Roman"/>
          <w:b/>
          <w:sz w:val="24"/>
          <w:szCs w:val="24"/>
        </w:rPr>
        <w:t>Kairé</w:t>
      </w:r>
      <w:proofErr w:type="spellEnd"/>
      <w:r w:rsidRPr="000A6D20">
        <w:rPr>
          <w:rFonts w:ascii="Times New Roman" w:eastAsia="Calibri" w:hAnsi="Times New Roman" w:cs="Times New Roman"/>
          <w:b/>
          <w:sz w:val="24"/>
          <w:szCs w:val="24"/>
        </w:rPr>
        <w:t xml:space="preserve"> M, Ndiaye J.P, Dione C.M et </w:t>
      </w:r>
      <w:proofErr w:type="spellStart"/>
      <w:r w:rsidRPr="000A6D20">
        <w:rPr>
          <w:rFonts w:ascii="Times New Roman" w:eastAsia="Calibri" w:hAnsi="Times New Roman" w:cs="Times New Roman"/>
          <w:b/>
          <w:sz w:val="24"/>
          <w:szCs w:val="24"/>
        </w:rPr>
        <w:t>Sene</w:t>
      </w:r>
      <w:proofErr w:type="spellEnd"/>
      <w:r w:rsidRPr="000A6D20">
        <w:rPr>
          <w:rFonts w:ascii="Times New Roman" w:eastAsia="Calibri" w:hAnsi="Times New Roman" w:cs="Times New Roman"/>
          <w:b/>
          <w:sz w:val="24"/>
          <w:szCs w:val="24"/>
        </w:rPr>
        <w:t xml:space="preserve"> A</w:t>
      </w:r>
      <w:r w:rsidRPr="000A6D20">
        <w:rPr>
          <w:rFonts w:ascii="Times New Roman" w:eastAsia="Calibri" w:hAnsi="Times New Roman" w:cs="Times New Roman"/>
          <w:sz w:val="24"/>
          <w:szCs w:val="24"/>
        </w:rPr>
        <w:t xml:space="preserve"> (2008) : CILSS: Impact des investissements dans la gestion des ressources au Sénégal</w:t>
      </w:r>
      <w:r w:rsidR="00F53B3B">
        <w:rPr>
          <w:rFonts w:ascii="Times New Roman" w:eastAsia="Calibri" w:hAnsi="Times New Roman" w:cs="Times New Roman"/>
          <w:sz w:val="24"/>
          <w:szCs w:val="24"/>
        </w:rPr>
        <w:t xml:space="preserve"> : Synthèse des études de cas, </w:t>
      </w:r>
      <w:r w:rsidRPr="000A6D20">
        <w:rPr>
          <w:rFonts w:ascii="Times New Roman" w:eastAsia="Calibri" w:hAnsi="Times New Roman" w:cs="Times New Roman"/>
          <w:sz w:val="24"/>
          <w:szCs w:val="24"/>
        </w:rPr>
        <w:t xml:space="preserve"> 45</w:t>
      </w:r>
      <w:r w:rsidR="00F53B3B">
        <w:rPr>
          <w:rFonts w:ascii="Times New Roman" w:eastAsia="Calibri" w:hAnsi="Times New Roman" w:cs="Times New Roman"/>
          <w:sz w:val="24"/>
          <w:szCs w:val="24"/>
        </w:rPr>
        <w:t xml:space="preserve"> pages</w:t>
      </w:r>
    </w:p>
    <w:p w14:paraId="296652F1" w14:textId="60842229"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 xml:space="preserve">Diop. M </w:t>
      </w:r>
      <w:r w:rsidRPr="000A6D20">
        <w:rPr>
          <w:rFonts w:ascii="Times New Roman" w:eastAsia="Calibri" w:hAnsi="Times New Roman" w:cs="Times New Roman"/>
          <w:sz w:val="24"/>
          <w:szCs w:val="24"/>
        </w:rPr>
        <w:t>(2016) : Régénération des peuplements de la deuxième bande de filao dans la zone des Niayes de Mboro : Diagnostic et propositions de solutions. Mémoire de master II en Gestion Environnementale des Ecosystèmes et Forêts Tropicales(GEEFT),</w:t>
      </w:r>
      <w:r w:rsidR="00F53B3B">
        <w:rPr>
          <w:rFonts w:ascii="Times New Roman" w:eastAsia="Calibri" w:hAnsi="Times New Roman" w:cs="Times New Roman"/>
          <w:sz w:val="24"/>
          <w:szCs w:val="24"/>
        </w:rPr>
        <w:t xml:space="preserve"> Agro Paris Tech Montpellier, </w:t>
      </w:r>
      <w:r w:rsidRPr="000A6D20">
        <w:rPr>
          <w:rFonts w:ascii="Times New Roman" w:eastAsia="Calibri" w:hAnsi="Times New Roman" w:cs="Times New Roman"/>
          <w:sz w:val="24"/>
          <w:szCs w:val="24"/>
        </w:rPr>
        <w:t>56</w:t>
      </w:r>
      <w:r w:rsidR="00F53B3B">
        <w:rPr>
          <w:rFonts w:ascii="Times New Roman" w:eastAsia="Calibri" w:hAnsi="Times New Roman" w:cs="Times New Roman"/>
          <w:sz w:val="24"/>
          <w:szCs w:val="24"/>
        </w:rPr>
        <w:t xml:space="preserve"> pages</w:t>
      </w:r>
    </w:p>
    <w:p w14:paraId="752EA786" w14:textId="77777777"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t>Diouf. A</w:t>
      </w:r>
      <w:r w:rsidRPr="000A6D20">
        <w:rPr>
          <w:rFonts w:ascii="Times New Roman" w:eastAsia="Calibri" w:hAnsi="Times New Roman" w:cs="Times New Roman"/>
          <w:sz w:val="24"/>
          <w:szCs w:val="24"/>
        </w:rPr>
        <w:t xml:space="preserve"> (2010) : Dégradation et système d’exploitation des ressources naturelles dans la communauté rurale de Notto Gouye Diama. Mémoire de master II, UCAD, p 132</w:t>
      </w:r>
    </w:p>
    <w:p w14:paraId="19DDA390" w14:textId="2DA41700"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Direction de l’environnement et des établissements classés</w:t>
      </w:r>
      <w:r w:rsidRPr="000A6D20">
        <w:rPr>
          <w:rFonts w:ascii="Times New Roman" w:eastAsia="Calibri" w:hAnsi="Times New Roman" w:cs="Times New Roman"/>
          <w:sz w:val="24"/>
          <w:szCs w:val="24"/>
        </w:rPr>
        <w:t xml:space="preserve"> (2011) : Rapport national sur l’état de l’e</w:t>
      </w:r>
      <w:r w:rsidR="00F53B3B">
        <w:rPr>
          <w:rFonts w:ascii="Times New Roman" w:eastAsia="Calibri" w:hAnsi="Times New Roman" w:cs="Times New Roman"/>
          <w:sz w:val="24"/>
          <w:szCs w:val="24"/>
        </w:rPr>
        <w:t xml:space="preserve">nvironnement marin et côtier, </w:t>
      </w:r>
      <w:r w:rsidRPr="000A6D20">
        <w:rPr>
          <w:rFonts w:ascii="Times New Roman" w:eastAsia="Calibri" w:hAnsi="Times New Roman" w:cs="Times New Roman"/>
          <w:sz w:val="24"/>
          <w:szCs w:val="24"/>
        </w:rPr>
        <w:t>70</w:t>
      </w:r>
      <w:r w:rsidR="00F53B3B">
        <w:rPr>
          <w:rFonts w:ascii="Times New Roman" w:eastAsia="Calibri" w:hAnsi="Times New Roman" w:cs="Times New Roman"/>
          <w:sz w:val="24"/>
          <w:szCs w:val="24"/>
        </w:rPr>
        <w:t xml:space="preserve"> pages</w:t>
      </w:r>
    </w:p>
    <w:p w14:paraId="5D62B245" w14:textId="47C64E05" w:rsidR="00772725"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Direction des Eaux, Forêts, Chasses et de la Conservation des Sols (DEFCCS) (2000)</w:t>
      </w:r>
      <w:r w:rsidRPr="000A6D20">
        <w:rPr>
          <w:rFonts w:ascii="Times New Roman" w:eastAsia="Calibri" w:hAnsi="Times New Roman" w:cs="Times New Roman"/>
          <w:sz w:val="24"/>
          <w:szCs w:val="24"/>
        </w:rPr>
        <w:t> : Rapport de l’</w:t>
      </w:r>
      <w:r w:rsidR="007344E6" w:rsidRPr="000A6D20">
        <w:rPr>
          <w:rFonts w:ascii="Times New Roman" w:eastAsia="Calibri" w:hAnsi="Times New Roman" w:cs="Times New Roman"/>
          <w:sz w:val="24"/>
          <w:szCs w:val="24"/>
        </w:rPr>
        <w:t>étude</w:t>
      </w:r>
      <w:r w:rsidRPr="000A6D20">
        <w:rPr>
          <w:rFonts w:ascii="Times New Roman" w:eastAsia="Calibri" w:hAnsi="Times New Roman" w:cs="Times New Roman"/>
          <w:sz w:val="24"/>
          <w:szCs w:val="24"/>
        </w:rPr>
        <w:t xml:space="preserve"> du concept de base pour le projet de reboisement des zones du litto</w:t>
      </w:r>
      <w:r w:rsidR="00F53B3B">
        <w:rPr>
          <w:rFonts w:ascii="Times New Roman" w:eastAsia="Calibri" w:hAnsi="Times New Roman" w:cs="Times New Roman"/>
          <w:sz w:val="24"/>
          <w:szCs w:val="24"/>
        </w:rPr>
        <w:t xml:space="preserve">ral en République du Sénégal ; </w:t>
      </w:r>
      <w:r w:rsidRPr="000A6D20">
        <w:rPr>
          <w:rFonts w:ascii="Times New Roman" w:eastAsia="Calibri" w:hAnsi="Times New Roman" w:cs="Times New Roman"/>
          <w:sz w:val="24"/>
          <w:szCs w:val="24"/>
        </w:rPr>
        <w:t xml:space="preserve"> 83</w:t>
      </w:r>
      <w:r w:rsidR="00F53B3B">
        <w:rPr>
          <w:rFonts w:ascii="Times New Roman" w:eastAsia="Calibri" w:hAnsi="Times New Roman" w:cs="Times New Roman"/>
          <w:sz w:val="24"/>
          <w:szCs w:val="24"/>
        </w:rPr>
        <w:t xml:space="preserve"> pages</w:t>
      </w:r>
    </w:p>
    <w:p w14:paraId="1B429486" w14:textId="279E4B5B"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lastRenderedPageBreak/>
        <w:t>FAO (2014)</w:t>
      </w:r>
      <w:r w:rsidRPr="000A6D20">
        <w:rPr>
          <w:rFonts w:ascii="Times New Roman" w:eastAsia="Calibri" w:hAnsi="Times New Roman" w:cs="Times New Roman"/>
          <w:sz w:val="24"/>
          <w:szCs w:val="24"/>
        </w:rPr>
        <w:t> : Exploitation forestière et résidus</w:t>
      </w:r>
      <w:r w:rsidR="00F53B3B">
        <w:rPr>
          <w:rFonts w:ascii="Times New Roman" w:eastAsia="Calibri" w:hAnsi="Times New Roman" w:cs="Times New Roman"/>
          <w:sz w:val="24"/>
          <w:szCs w:val="24"/>
        </w:rPr>
        <w:t xml:space="preserve"> de la transformation du bois, </w:t>
      </w:r>
      <w:r w:rsidRPr="000A6D20">
        <w:rPr>
          <w:rFonts w:ascii="Times New Roman" w:eastAsia="Calibri" w:hAnsi="Times New Roman" w:cs="Times New Roman"/>
          <w:sz w:val="24"/>
          <w:szCs w:val="24"/>
        </w:rPr>
        <w:t xml:space="preserve"> 33</w:t>
      </w:r>
      <w:r w:rsidR="00F53B3B">
        <w:rPr>
          <w:rFonts w:ascii="Times New Roman" w:eastAsia="Calibri" w:hAnsi="Times New Roman" w:cs="Times New Roman"/>
          <w:sz w:val="24"/>
          <w:szCs w:val="24"/>
        </w:rPr>
        <w:t xml:space="preserve"> pages</w:t>
      </w:r>
    </w:p>
    <w:p w14:paraId="64488842" w14:textId="5989E36C"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FAO (2011)</w:t>
      </w:r>
      <w:r w:rsidRPr="000A6D20">
        <w:rPr>
          <w:rFonts w:ascii="Times New Roman" w:eastAsia="Calibri" w:hAnsi="Times New Roman" w:cs="Times New Roman"/>
          <w:sz w:val="24"/>
          <w:szCs w:val="24"/>
        </w:rPr>
        <w:t> : Document de travail sur les Forêts et la Foresterie en zones arides : Gesti</w:t>
      </w:r>
      <w:r w:rsidR="00F53B3B">
        <w:rPr>
          <w:rFonts w:ascii="Times New Roman" w:eastAsia="Calibri" w:hAnsi="Times New Roman" w:cs="Times New Roman"/>
          <w:sz w:val="24"/>
          <w:szCs w:val="24"/>
        </w:rPr>
        <w:t xml:space="preserve">on de plantation sur dunes. </w:t>
      </w:r>
      <w:r w:rsidRPr="000A6D20">
        <w:rPr>
          <w:rFonts w:ascii="Times New Roman" w:eastAsia="Calibri" w:hAnsi="Times New Roman" w:cs="Times New Roman"/>
          <w:sz w:val="24"/>
          <w:szCs w:val="24"/>
        </w:rPr>
        <w:t>52</w:t>
      </w:r>
      <w:r w:rsidR="00F53B3B">
        <w:rPr>
          <w:rFonts w:ascii="Times New Roman" w:eastAsia="Calibri" w:hAnsi="Times New Roman" w:cs="Times New Roman"/>
          <w:sz w:val="24"/>
          <w:szCs w:val="24"/>
        </w:rPr>
        <w:t xml:space="preserve"> pages</w:t>
      </w:r>
    </w:p>
    <w:p w14:paraId="4DA032ED" w14:textId="10415262" w:rsidR="000A6D20" w:rsidRPr="001A16BE" w:rsidRDefault="001660EB" w:rsidP="000A6D20">
      <w:pPr>
        <w:spacing w:line="360" w:lineRule="auto"/>
        <w:jc w:val="both"/>
        <w:rPr>
          <w:rFonts w:ascii="Times New Roman" w:eastAsia="Calibri" w:hAnsi="Times New Roman" w:cs="Times New Roman"/>
          <w:b/>
          <w:sz w:val="24"/>
          <w:szCs w:val="24"/>
          <w:lang w:val="en-US"/>
        </w:rPr>
      </w:pPr>
      <w:r>
        <w:rPr>
          <w:rFonts w:ascii="Times New Roman" w:eastAsia="Calibri" w:hAnsi="Times New Roman" w:cs="Times New Roman"/>
          <w:b/>
          <w:sz w:val="24"/>
          <w:szCs w:val="24"/>
        </w:rPr>
        <w:t xml:space="preserve">Faye. </w:t>
      </w:r>
      <w:r w:rsidR="000A6D20" w:rsidRPr="000A6D20">
        <w:rPr>
          <w:rFonts w:ascii="Times New Roman" w:eastAsia="Calibri" w:hAnsi="Times New Roman" w:cs="Times New Roman"/>
          <w:b/>
          <w:sz w:val="24"/>
          <w:szCs w:val="24"/>
        </w:rPr>
        <w:t xml:space="preserve">E, </w:t>
      </w:r>
      <w:proofErr w:type="spellStart"/>
      <w:r w:rsidR="000A6D20" w:rsidRPr="000A6D20">
        <w:rPr>
          <w:rFonts w:ascii="Times New Roman" w:eastAsia="Calibri" w:hAnsi="Times New Roman" w:cs="Times New Roman"/>
          <w:b/>
          <w:sz w:val="24"/>
          <w:szCs w:val="24"/>
        </w:rPr>
        <w:t>Sane</w:t>
      </w:r>
      <w:proofErr w:type="spellEnd"/>
      <w:r w:rsidR="000A6D20" w:rsidRPr="000A6D20">
        <w:rPr>
          <w:rFonts w:ascii="Times New Roman" w:eastAsia="Calibri" w:hAnsi="Times New Roman" w:cs="Times New Roman"/>
          <w:b/>
          <w:sz w:val="24"/>
          <w:szCs w:val="24"/>
        </w:rPr>
        <w:t xml:space="preserve"> S. K, Ba </w:t>
      </w:r>
      <w:r>
        <w:rPr>
          <w:rFonts w:ascii="Times New Roman" w:eastAsia="Calibri" w:hAnsi="Times New Roman" w:cs="Times New Roman"/>
          <w:b/>
          <w:sz w:val="24"/>
          <w:szCs w:val="24"/>
        </w:rPr>
        <w:t>.</w:t>
      </w:r>
      <w:r w:rsidR="000A6D20" w:rsidRPr="000A6D20">
        <w:rPr>
          <w:rFonts w:ascii="Times New Roman" w:eastAsia="Calibri" w:hAnsi="Times New Roman" w:cs="Times New Roman"/>
          <w:b/>
          <w:sz w:val="24"/>
          <w:szCs w:val="24"/>
        </w:rPr>
        <w:t>A, Camara B</w:t>
      </w:r>
      <w:r w:rsidR="000A6D20" w:rsidRPr="000A6D20">
        <w:rPr>
          <w:rFonts w:ascii="Times New Roman" w:eastAsia="Calibri" w:hAnsi="Times New Roman" w:cs="Times New Roman"/>
          <w:sz w:val="24"/>
          <w:szCs w:val="24"/>
        </w:rPr>
        <w:t xml:space="preserve"> (2021):</w:t>
      </w:r>
      <w:r w:rsidR="000A6D20" w:rsidRPr="000A6D20">
        <w:rPr>
          <w:rFonts w:ascii="Calibri" w:eastAsia="Calibri" w:hAnsi="Calibri" w:cs="Times New Roman"/>
        </w:rPr>
        <w:t xml:space="preserve"> </w:t>
      </w:r>
      <w:r w:rsidR="000A6D20" w:rsidRPr="000A6D20">
        <w:rPr>
          <w:rFonts w:ascii="Times New Roman" w:eastAsia="Calibri" w:hAnsi="Times New Roman" w:cs="Times New Roman"/>
          <w:sz w:val="24"/>
          <w:szCs w:val="24"/>
        </w:rPr>
        <w:t xml:space="preserve">Comportement sous serre de </w:t>
      </w:r>
      <w:r w:rsidR="000A6D20" w:rsidRPr="000A6D20">
        <w:rPr>
          <w:rFonts w:ascii="Times New Roman" w:eastAsia="Calibri" w:hAnsi="Times New Roman" w:cs="Times New Roman"/>
          <w:i/>
          <w:sz w:val="24"/>
          <w:szCs w:val="24"/>
        </w:rPr>
        <w:t xml:space="preserve">Casuarina equisetifolia L., </w:t>
      </w:r>
      <w:proofErr w:type="spellStart"/>
      <w:r w:rsidR="000A6D20" w:rsidRPr="000A6D20">
        <w:rPr>
          <w:rFonts w:ascii="Times New Roman" w:eastAsia="Calibri" w:hAnsi="Times New Roman" w:cs="Times New Roman"/>
          <w:i/>
          <w:sz w:val="24"/>
          <w:szCs w:val="24"/>
        </w:rPr>
        <w:t>Gossypium</w:t>
      </w:r>
      <w:proofErr w:type="spellEnd"/>
      <w:r w:rsidR="000A6D20" w:rsidRPr="000A6D20">
        <w:rPr>
          <w:rFonts w:ascii="Times New Roman" w:eastAsia="Calibri" w:hAnsi="Times New Roman" w:cs="Times New Roman"/>
          <w:i/>
          <w:sz w:val="24"/>
          <w:szCs w:val="24"/>
        </w:rPr>
        <w:t xml:space="preserve"> </w:t>
      </w:r>
      <w:proofErr w:type="spellStart"/>
      <w:r w:rsidR="000A6D20" w:rsidRPr="000A6D20">
        <w:rPr>
          <w:rFonts w:ascii="Times New Roman" w:eastAsia="Calibri" w:hAnsi="Times New Roman" w:cs="Times New Roman"/>
          <w:i/>
          <w:sz w:val="24"/>
          <w:szCs w:val="24"/>
        </w:rPr>
        <w:t>hirsutum</w:t>
      </w:r>
      <w:proofErr w:type="spellEnd"/>
      <w:r w:rsidR="000A6D20" w:rsidRPr="000A6D20">
        <w:rPr>
          <w:rFonts w:ascii="Times New Roman" w:eastAsia="Calibri" w:hAnsi="Times New Roman" w:cs="Times New Roman"/>
          <w:i/>
          <w:sz w:val="24"/>
          <w:szCs w:val="24"/>
        </w:rPr>
        <w:t xml:space="preserve"> L. et </w:t>
      </w:r>
      <w:proofErr w:type="spellStart"/>
      <w:r w:rsidR="000A6D20" w:rsidRPr="000A6D20">
        <w:rPr>
          <w:rFonts w:ascii="Times New Roman" w:eastAsia="Calibri" w:hAnsi="Times New Roman" w:cs="Times New Roman"/>
          <w:i/>
          <w:sz w:val="24"/>
          <w:szCs w:val="24"/>
        </w:rPr>
        <w:t>Jatropha</w:t>
      </w:r>
      <w:proofErr w:type="spellEnd"/>
      <w:r w:rsidR="000A6D20" w:rsidRPr="000A6D20">
        <w:rPr>
          <w:rFonts w:ascii="Times New Roman" w:eastAsia="Calibri" w:hAnsi="Times New Roman" w:cs="Times New Roman"/>
          <w:i/>
          <w:sz w:val="24"/>
          <w:szCs w:val="24"/>
        </w:rPr>
        <w:t xml:space="preserve"> </w:t>
      </w:r>
      <w:proofErr w:type="spellStart"/>
      <w:r w:rsidR="000A6D20" w:rsidRPr="000A6D20">
        <w:rPr>
          <w:rFonts w:ascii="Times New Roman" w:eastAsia="Calibri" w:hAnsi="Times New Roman" w:cs="Times New Roman"/>
          <w:i/>
          <w:sz w:val="24"/>
          <w:szCs w:val="24"/>
        </w:rPr>
        <w:t>curcas</w:t>
      </w:r>
      <w:proofErr w:type="spellEnd"/>
      <w:r w:rsidR="000A6D20" w:rsidRPr="000A6D20">
        <w:rPr>
          <w:rFonts w:ascii="Times New Roman" w:eastAsia="Calibri" w:hAnsi="Times New Roman" w:cs="Times New Roman"/>
          <w:i/>
          <w:sz w:val="24"/>
          <w:szCs w:val="24"/>
        </w:rPr>
        <w:t xml:space="preserve"> </w:t>
      </w:r>
      <w:proofErr w:type="spellStart"/>
      <w:r w:rsidR="000A6D20" w:rsidRPr="000A6D20">
        <w:rPr>
          <w:rFonts w:ascii="Times New Roman" w:eastAsia="Calibri" w:hAnsi="Times New Roman" w:cs="Times New Roman"/>
          <w:i/>
          <w:sz w:val="24"/>
          <w:szCs w:val="24"/>
        </w:rPr>
        <w:t>L</w:t>
      </w:r>
      <w:r w:rsidR="000A6D20" w:rsidRPr="000A6D20">
        <w:rPr>
          <w:rFonts w:ascii="Times New Roman" w:eastAsia="Calibri" w:hAnsi="Times New Roman" w:cs="Times New Roman"/>
          <w:sz w:val="24"/>
          <w:szCs w:val="24"/>
        </w:rPr>
        <w:t>.soumis</w:t>
      </w:r>
      <w:proofErr w:type="spellEnd"/>
      <w:r w:rsidR="000A6D20" w:rsidRPr="000A6D20">
        <w:rPr>
          <w:rFonts w:ascii="Times New Roman" w:eastAsia="Calibri" w:hAnsi="Times New Roman" w:cs="Times New Roman"/>
          <w:sz w:val="24"/>
          <w:szCs w:val="24"/>
        </w:rPr>
        <w:t xml:space="preserve"> au stress salin.</w:t>
      </w:r>
      <w:r w:rsidR="000A6D20" w:rsidRPr="000A6D20">
        <w:rPr>
          <w:rFonts w:ascii="Calibri" w:eastAsia="Calibri" w:hAnsi="Calibri" w:cs="Times New Roman"/>
        </w:rPr>
        <w:t xml:space="preserve"> </w:t>
      </w:r>
      <w:r w:rsidR="000A6D20" w:rsidRPr="000A6D20">
        <w:rPr>
          <w:rFonts w:ascii="Times New Roman" w:eastAsia="Calibri" w:hAnsi="Times New Roman" w:cs="Times New Roman"/>
          <w:sz w:val="24"/>
          <w:szCs w:val="24"/>
          <w:lang w:val="en-US"/>
        </w:rPr>
        <w:t>Journal of Applied Biosciences 160: 16521-16535ISSN 1997-5902,</w:t>
      </w:r>
      <w:r w:rsidR="000A6D20" w:rsidRPr="000A6D20">
        <w:rPr>
          <w:rFonts w:ascii="Calibri" w:eastAsia="Calibri" w:hAnsi="Calibri" w:cs="Times New Roman"/>
          <w:lang w:val="en-US"/>
        </w:rPr>
        <w:t xml:space="preserve"> </w:t>
      </w:r>
      <w:hyperlink r:id="rId82" w:history="1">
        <w:r w:rsidR="000A6D20" w:rsidRPr="000A6D20">
          <w:rPr>
            <w:rFonts w:ascii="Times New Roman" w:eastAsia="Calibri" w:hAnsi="Times New Roman" w:cs="Times New Roman"/>
            <w:color w:val="0563C1"/>
            <w:sz w:val="24"/>
            <w:szCs w:val="24"/>
            <w:u w:val="single"/>
            <w:lang w:val="en-US"/>
          </w:rPr>
          <w:t>https://doi.org/10.35759/JABs.160.8</w:t>
        </w:r>
      </w:hyperlink>
      <w:r w:rsidR="00F53B3B">
        <w:rPr>
          <w:rFonts w:ascii="Times New Roman" w:eastAsia="Calibri" w:hAnsi="Times New Roman" w:cs="Times New Roman"/>
          <w:sz w:val="24"/>
          <w:szCs w:val="24"/>
          <w:lang w:val="en-US"/>
        </w:rPr>
        <w:t xml:space="preserve"> </w:t>
      </w:r>
      <w:proofErr w:type="gramStart"/>
      <w:r w:rsidR="00F53B3B">
        <w:rPr>
          <w:rFonts w:ascii="Times New Roman" w:eastAsia="Calibri" w:hAnsi="Times New Roman" w:cs="Times New Roman"/>
          <w:sz w:val="24"/>
          <w:szCs w:val="24"/>
          <w:lang w:val="en-US"/>
        </w:rPr>
        <w:t xml:space="preserve">, </w:t>
      </w:r>
      <w:r w:rsidR="000A6D20" w:rsidRPr="000A6D20">
        <w:rPr>
          <w:rFonts w:ascii="Times New Roman" w:eastAsia="Calibri" w:hAnsi="Times New Roman" w:cs="Times New Roman"/>
          <w:sz w:val="24"/>
          <w:szCs w:val="24"/>
          <w:lang w:val="en-US"/>
        </w:rPr>
        <w:t xml:space="preserve"> 15</w:t>
      </w:r>
      <w:proofErr w:type="gramEnd"/>
      <w:r w:rsidR="00F53B3B">
        <w:rPr>
          <w:rFonts w:ascii="Times New Roman" w:eastAsia="Calibri" w:hAnsi="Times New Roman" w:cs="Times New Roman"/>
          <w:sz w:val="24"/>
          <w:szCs w:val="24"/>
          <w:lang w:val="en-US"/>
        </w:rPr>
        <w:t xml:space="preserve"> pages</w:t>
      </w:r>
    </w:p>
    <w:p w14:paraId="15CE9DF8" w14:textId="5A7B4BDB" w:rsidR="000A6D20" w:rsidRPr="000A6D20" w:rsidRDefault="000A6D20" w:rsidP="000A6D20">
      <w:pPr>
        <w:spacing w:line="360" w:lineRule="auto"/>
        <w:jc w:val="both"/>
        <w:rPr>
          <w:rFonts w:ascii="Times New Roman" w:eastAsia="Calibri" w:hAnsi="Times New Roman" w:cs="Times New Roman"/>
          <w:sz w:val="24"/>
          <w:szCs w:val="24"/>
        </w:rPr>
      </w:pPr>
      <w:r w:rsidRPr="00261C77">
        <w:rPr>
          <w:rFonts w:ascii="Times New Roman" w:eastAsia="Calibri" w:hAnsi="Times New Roman" w:cs="Times New Roman"/>
          <w:b/>
          <w:sz w:val="24"/>
          <w:szCs w:val="24"/>
          <w:lang w:val="en-US"/>
        </w:rPr>
        <w:t xml:space="preserve">Faye. </w:t>
      </w:r>
      <w:r w:rsidRPr="000A6D20">
        <w:rPr>
          <w:rFonts w:ascii="Times New Roman" w:eastAsia="Calibri" w:hAnsi="Times New Roman" w:cs="Times New Roman"/>
          <w:b/>
          <w:sz w:val="24"/>
          <w:szCs w:val="24"/>
        </w:rPr>
        <w:t>E</w:t>
      </w:r>
      <w:r w:rsidRPr="000A6D20">
        <w:rPr>
          <w:rFonts w:ascii="Times New Roman" w:eastAsia="Calibri" w:hAnsi="Times New Roman" w:cs="Times New Roman"/>
          <w:sz w:val="24"/>
          <w:szCs w:val="24"/>
        </w:rPr>
        <w:t xml:space="preserve"> (2010)</w:t>
      </w:r>
      <w:r w:rsidRPr="000A6D20">
        <w:rPr>
          <w:rFonts w:ascii="Calibri" w:eastAsia="Calibri" w:hAnsi="Calibri" w:cs="Times New Roman"/>
        </w:rPr>
        <w:t xml:space="preserve"> </w:t>
      </w:r>
      <w:r w:rsidRPr="000A6D20">
        <w:rPr>
          <w:rFonts w:ascii="Times New Roman" w:eastAsia="Calibri" w:hAnsi="Times New Roman" w:cs="Times New Roman"/>
          <w:sz w:val="24"/>
          <w:szCs w:val="24"/>
        </w:rPr>
        <w:t>Diagnostic partiel de la flore et de la végétation des Niayes et du Bassin arachidier au Sénégal : application de méthodes floristique, phytosociologie, ethnobotanique et cartographique. Thèse de doctorat uni</w:t>
      </w:r>
      <w:r w:rsidR="00F53B3B">
        <w:rPr>
          <w:rFonts w:ascii="Times New Roman" w:eastAsia="Calibri" w:hAnsi="Times New Roman" w:cs="Times New Roman"/>
          <w:sz w:val="24"/>
          <w:szCs w:val="24"/>
        </w:rPr>
        <w:t xml:space="preserve">versité de Libre de Bruxelles, </w:t>
      </w:r>
      <w:r w:rsidRPr="000A6D20">
        <w:rPr>
          <w:rFonts w:ascii="Times New Roman" w:eastAsia="Calibri" w:hAnsi="Times New Roman" w:cs="Times New Roman"/>
          <w:sz w:val="24"/>
          <w:szCs w:val="24"/>
        </w:rPr>
        <w:t xml:space="preserve"> 266</w:t>
      </w:r>
      <w:r w:rsidR="00F53B3B">
        <w:rPr>
          <w:rFonts w:ascii="Times New Roman" w:eastAsia="Calibri" w:hAnsi="Times New Roman" w:cs="Times New Roman"/>
          <w:sz w:val="24"/>
          <w:szCs w:val="24"/>
        </w:rPr>
        <w:t xml:space="preserve"> pages</w:t>
      </w:r>
    </w:p>
    <w:p w14:paraId="328EEDD7" w14:textId="61CCF9D1" w:rsidR="000A6D20" w:rsidRPr="000A6D20" w:rsidRDefault="000A6D20" w:rsidP="000A6D20">
      <w:pPr>
        <w:spacing w:line="360" w:lineRule="auto"/>
        <w:jc w:val="both"/>
        <w:rPr>
          <w:rFonts w:ascii="Times New Roman" w:eastAsia="Calibri" w:hAnsi="Times New Roman" w:cs="Times New Roman"/>
          <w:sz w:val="24"/>
          <w:szCs w:val="24"/>
          <w:lang w:val="en-US"/>
        </w:rPr>
      </w:pPr>
      <w:r w:rsidRPr="000A6D20">
        <w:rPr>
          <w:rFonts w:ascii="Times New Roman" w:eastAsia="Calibri" w:hAnsi="Times New Roman" w:cs="Times New Roman"/>
          <w:b/>
          <w:sz w:val="24"/>
          <w:szCs w:val="24"/>
        </w:rPr>
        <w:t xml:space="preserve">Faye E, Dieng H, </w:t>
      </w:r>
      <w:proofErr w:type="spellStart"/>
      <w:r w:rsidRPr="000A6D20">
        <w:rPr>
          <w:rFonts w:ascii="Times New Roman" w:eastAsia="Calibri" w:hAnsi="Times New Roman" w:cs="Times New Roman"/>
          <w:b/>
          <w:sz w:val="24"/>
          <w:szCs w:val="24"/>
        </w:rPr>
        <w:t>Bogaert</w:t>
      </w:r>
      <w:proofErr w:type="spellEnd"/>
      <w:r w:rsidRPr="000A6D20">
        <w:rPr>
          <w:rFonts w:ascii="Times New Roman" w:eastAsia="Calibri" w:hAnsi="Times New Roman" w:cs="Times New Roman"/>
          <w:b/>
          <w:sz w:val="24"/>
          <w:szCs w:val="24"/>
        </w:rPr>
        <w:t xml:space="preserve"> J, </w:t>
      </w:r>
      <w:proofErr w:type="spellStart"/>
      <w:r w:rsidRPr="000A6D20">
        <w:rPr>
          <w:rFonts w:ascii="Times New Roman" w:eastAsia="Calibri" w:hAnsi="Times New Roman" w:cs="Times New Roman"/>
          <w:b/>
          <w:sz w:val="24"/>
          <w:szCs w:val="24"/>
        </w:rPr>
        <w:t>Lejoly</w:t>
      </w:r>
      <w:proofErr w:type="spellEnd"/>
      <w:r w:rsidRPr="000A6D20">
        <w:rPr>
          <w:rFonts w:ascii="Times New Roman" w:eastAsia="Calibri" w:hAnsi="Times New Roman" w:cs="Times New Roman"/>
          <w:b/>
          <w:sz w:val="24"/>
          <w:szCs w:val="24"/>
        </w:rPr>
        <w:t xml:space="preserve"> J</w:t>
      </w:r>
      <w:r w:rsidRPr="000A6D20">
        <w:rPr>
          <w:rFonts w:ascii="Times New Roman" w:eastAsia="Calibri" w:hAnsi="Times New Roman" w:cs="Times New Roman"/>
          <w:sz w:val="24"/>
          <w:szCs w:val="24"/>
        </w:rPr>
        <w:t xml:space="preserve"> (2014): Dynamique de la flore et de la végétation des Niayes et du Bassin arachidier au Sénégal.</w:t>
      </w:r>
      <w:r w:rsidRPr="000A6D20">
        <w:rPr>
          <w:rFonts w:ascii="Calibri" w:eastAsia="Calibri" w:hAnsi="Calibri" w:cs="Times New Roman"/>
        </w:rPr>
        <w:t xml:space="preserve"> </w:t>
      </w:r>
      <w:r w:rsidRPr="000A6D20">
        <w:rPr>
          <w:rFonts w:ascii="Times New Roman" w:eastAsia="Calibri" w:hAnsi="Times New Roman" w:cs="Times New Roman"/>
          <w:sz w:val="24"/>
          <w:szCs w:val="24"/>
          <w:lang w:val="en-US"/>
        </w:rPr>
        <w:t>Journal of Agriculture and Environment for International Development (JAEID) 2014, 108 (2): 191- 206</w:t>
      </w:r>
      <w:r w:rsidR="00F53B3B">
        <w:rPr>
          <w:rFonts w:ascii="Times New Roman" w:eastAsia="Calibri" w:hAnsi="Times New Roman" w:cs="Times New Roman"/>
          <w:sz w:val="24"/>
          <w:szCs w:val="24"/>
          <w:lang w:val="en-US"/>
        </w:rPr>
        <w:t xml:space="preserve"> DOI:10.12895/jaeid.20142.240</w:t>
      </w:r>
      <w:proofErr w:type="gramStart"/>
      <w:r w:rsidR="00F53B3B">
        <w:rPr>
          <w:rFonts w:ascii="Times New Roman" w:eastAsia="Calibri" w:hAnsi="Times New Roman" w:cs="Times New Roman"/>
          <w:sz w:val="24"/>
          <w:szCs w:val="24"/>
          <w:lang w:val="en-US"/>
        </w:rPr>
        <w:t xml:space="preserve">, </w:t>
      </w:r>
      <w:r w:rsidRPr="000A6D20">
        <w:rPr>
          <w:rFonts w:ascii="Times New Roman" w:eastAsia="Calibri" w:hAnsi="Times New Roman" w:cs="Times New Roman"/>
          <w:sz w:val="24"/>
          <w:szCs w:val="24"/>
          <w:lang w:val="en-US"/>
        </w:rPr>
        <w:t xml:space="preserve"> 16</w:t>
      </w:r>
      <w:proofErr w:type="gramEnd"/>
      <w:r w:rsidR="00F53B3B">
        <w:rPr>
          <w:rFonts w:ascii="Times New Roman" w:eastAsia="Calibri" w:hAnsi="Times New Roman" w:cs="Times New Roman"/>
          <w:sz w:val="24"/>
          <w:szCs w:val="24"/>
          <w:lang w:val="en-US"/>
        </w:rPr>
        <w:t xml:space="preserve"> pages</w:t>
      </w:r>
    </w:p>
    <w:p w14:paraId="3047142B" w14:textId="77777777"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t>Faye. M (2015)</w:t>
      </w:r>
      <w:r w:rsidRPr="000A6D20">
        <w:rPr>
          <w:rFonts w:ascii="Times New Roman" w:eastAsia="Calibri" w:hAnsi="Times New Roman" w:cs="Times New Roman"/>
          <w:sz w:val="24"/>
          <w:szCs w:val="24"/>
        </w:rPr>
        <w:t xml:space="preserve"> : Erosion côtière et ses impacts sur le littoral de Kayar : de </w:t>
      </w:r>
      <w:proofErr w:type="spellStart"/>
      <w:r w:rsidRPr="000A6D20">
        <w:rPr>
          <w:rFonts w:ascii="Times New Roman" w:eastAsia="Calibri" w:hAnsi="Times New Roman" w:cs="Times New Roman"/>
          <w:sz w:val="24"/>
          <w:szCs w:val="24"/>
        </w:rPr>
        <w:t>Tenty</w:t>
      </w:r>
      <w:proofErr w:type="spellEnd"/>
      <w:r w:rsidRPr="000A6D20">
        <w:rPr>
          <w:rFonts w:ascii="Times New Roman" w:eastAsia="Calibri" w:hAnsi="Times New Roman" w:cs="Times New Roman"/>
          <w:sz w:val="24"/>
          <w:szCs w:val="24"/>
        </w:rPr>
        <w:t xml:space="preserve"> Yoff à Point Rond (Département de Thiès/Sénégal). Mémoire de master II UCAD, p111 </w:t>
      </w:r>
    </w:p>
    <w:p w14:paraId="31DD7EE7" w14:textId="68855E70" w:rsidR="000A6D20" w:rsidRPr="000A6D20" w:rsidRDefault="00F53B3B" w:rsidP="000A6D20">
      <w:pPr>
        <w:spacing w:line="360" w:lineRule="auto"/>
        <w:jc w:val="both"/>
        <w:rPr>
          <w:rFonts w:ascii="Times New Roman" w:eastAsia="Calibri" w:hAnsi="Times New Roman" w:cs="Times New Roman"/>
          <w:sz w:val="24"/>
          <w:szCs w:val="24"/>
        </w:rPr>
      </w:pPr>
      <w:proofErr w:type="spellStart"/>
      <w:r>
        <w:rPr>
          <w:rFonts w:ascii="Times New Roman" w:eastAsia="Calibri" w:hAnsi="Times New Roman" w:cs="Times New Roman"/>
          <w:b/>
          <w:sz w:val="24"/>
          <w:szCs w:val="24"/>
        </w:rPr>
        <w:t>Forster.</w:t>
      </w:r>
      <w:r w:rsidR="000A6D20" w:rsidRPr="000A6D20">
        <w:rPr>
          <w:rFonts w:ascii="Times New Roman" w:eastAsia="Calibri" w:hAnsi="Times New Roman" w:cs="Times New Roman"/>
          <w:b/>
          <w:sz w:val="24"/>
          <w:szCs w:val="24"/>
        </w:rPr>
        <w:t>B.A</w:t>
      </w:r>
      <w:proofErr w:type="spellEnd"/>
      <w:r w:rsidR="000A6D20" w:rsidRPr="000A6D20">
        <w:rPr>
          <w:rFonts w:ascii="Times New Roman" w:eastAsia="Calibri" w:hAnsi="Times New Roman" w:cs="Times New Roman"/>
          <w:sz w:val="24"/>
          <w:szCs w:val="24"/>
        </w:rPr>
        <w:t xml:space="preserve"> (1961) : </w:t>
      </w:r>
      <w:r w:rsidR="000A6D20" w:rsidRPr="000A6D20">
        <w:rPr>
          <w:rFonts w:ascii="Times New Roman" w:eastAsia="Calibri" w:hAnsi="Times New Roman" w:cs="Times New Roman"/>
          <w:i/>
          <w:sz w:val="24"/>
          <w:szCs w:val="24"/>
        </w:rPr>
        <w:t>Casuarina equisetifolia</w:t>
      </w:r>
      <w:r w:rsidR="000A6D20" w:rsidRPr="000A6D20">
        <w:rPr>
          <w:rFonts w:ascii="Times New Roman" w:eastAsia="Calibri" w:hAnsi="Times New Roman" w:cs="Times New Roman"/>
          <w:sz w:val="24"/>
          <w:szCs w:val="24"/>
        </w:rPr>
        <w:t> : Caractère sylvicole et méthode de plant</w:t>
      </w:r>
      <w:r>
        <w:rPr>
          <w:rFonts w:ascii="Times New Roman" w:eastAsia="Calibri" w:hAnsi="Times New Roman" w:cs="Times New Roman"/>
          <w:sz w:val="24"/>
          <w:szCs w:val="24"/>
        </w:rPr>
        <w:t xml:space="preserve">ation (R. B. Tropiques, Edi), </w:t>
      </w:r>
      <w:r w:rsidR="000A6D20" w:rsidRPr="000A6D20">
        <w:rPr>
          <w:rFonts w:ascii="Times New Roman" w:eastAsia="Calibri" w:hAnsi="Times New Roman" w:cs="Times New Roman"/>
          <w:sz w:val="24"/>
          <w:szCs w:val="24"/>
        </w:rPr>
        <w:t xml:space="preserve"> 7</w:t>
      </w:r>
      <w:r>
        <w:rPr>
          <w:rFonts w:ascii="Times New Roman" w:eastAsia="Calibri" w:hAnsi="Times New Roman" w:cs="Times New Roman"/>
          <w:sz w:val="24"/>
          <w:szCs w:val="24"/>
        </w:rPr>
        <w:t xml:space="preserve"> pages</w:t>
      </w:r>
    </w:p>
    <w:p w14:paraId="195A301F" w14:textId="7AE6B2FF" w:rsidR="000A6D20" w:rsidRPr="000A6D20" w:rsidRDefault="000A6D20" w:rsidP="000A6D20">
      <w:pPr>
        <w:spacing w:line="360" w:lineRule="auto"/>
        <w:jc w:val="both"/>
        <w:rPr>
          <w:rFonts w:ascii="Times New Roman" w:eastAsia="Calibri" w:hAnsi="Times New Roman" w:cs="Times New Roman"/>
          <w:sz w:val="24"/>
          <w:szCs w:val="24"/>
        </w:rPr>
      </w:pPr>
      <w:proofErr w:type="spellStart"/>
      <w:r w:rsidRPr="000A6D20">
        <w:rPr>
          <w:rFonts w:ascii="Times New Roman" w:eastAsia="Calibri" w:hAnsi="Times New Roman" w:cs="Times New Roman"/>
          <w:b/>
          <w:sz w:val="24"/>
          <w:szCs w:val="24"/>
        </w:rPr>
        <w:t>Garba</w:t>
      </w:r>
      <w:proofErr w:type="spellEnd"/>
      <w:r w:rsidR="00F53B3B">
        <w:rPr>
          <w:rFonts w:ascii="Times New Roman" w:eastAsia="Calibri" w:hAnsi="Times New Roman" w:cs="Times New Roman"/>
          <w:b/>
          <w:sz w:val="24"/>
          <w:szCs w:val="24"/>
        </w:rPr>
        <w:t>.</w:t>
      </w:r>
      <w:r w:rsidRPr="000A6D20">
        <w:rPr>
          <w:rFonts w:ascii="Times New Roman" w:eastAsia="Calibri" w:hAnsi="Times New Roman" w:cs="Times New Roman"/>
          <w:b/>
          <w:sz w:val="24"/>
          <w:szCs w:val="24"/>
        </w:rPr>
        <w:t xml:space="preserve"> M</w:t>
      </w:r>
      <w:r w:rsidRPr="000A6D20">
        <w:rPr>
          <w:rFonts w:ascii="Times New Roman" w:eastAsia="Calibri" w:hAnsi="Times New Roman" w:cs="Times New Roman"/>
          <w:sz w:val="24"/>
          <w:szCs w:val="24"/>
        </w:rPr>
        <w:t xml:space="preserve"> (1998) : Impacts socio-économiques des plantations de filao dans le littoral Nord Sénégal : cas du Conservation des Terroirs du Littoral Sud. Mémoire de m</w:t>
      </w:r>
      <w:r w:rsidR="007A093D">
        <w:rPr>
          <w:rFonts w:ascii="Times New Roman" w:eastAsia="Calibri" w:hAnsi="Times New Roman" w:cs="Times New Roman"/>
          <w:sz w:val="24"/>
          <w:szCs w:val="24"/>
        </w:rPr>
        <w:t xml:space="preserve">aster ingénieur agronome ENSA, </w:t>
      </w:r>
      <w:r w:rsidRPr="000A6D20">
        <w:rPr>
          <w:rFonts w:ascii="Times New Roman" w:eastAsia="Calibri" w:hAnsi="Times New Roman" w:cs="Times New Roman"/>
          <w:sz w:val="24"/>
          <w:szCs w:val="24"/>
        </w:rPr>
        <w:t xml:space="preserve"> 100</w:t>
      </w:r>
      <w:r w:rsidR="007A093D">
        <w:rPr>
          <w:rFonts w:ascii="Times New Roman" w:eastAsia="Calibri" w:hAnsi="Times New Roman" w:cs="Times New Roman"/>
          <w:sz w:val="24"/>
          <w:szCs w:val="24"/>
        </w:rPr>
        <w:t xml:space="preserve"> pages</w:t>
      </w:r>
    </w:p>
    <w:p w14:paraId="33F4E4B0" w14:textId="7B779708" w:rsidR="000A6D20" w:rsidRPr="000A6D20" w:rsidRDefault="000A6D20" w:rsidP="000A6D20">
      <w:pPr>
        <w:spacing w:line="360" w:lineRule="auto"/>
        <w:rPr>
          <w:rFonts w:ascii="Times New Roman" w:eastAsia="Calibri" w:hAnsi="Times New Roman" w:cs="Times New Roman"/>
          <w:sz w:val="24"/>
          <w:szCs w:val="24"/>
        </w:rPr>
      </w:pPr>
      <w:proofErr w:type="spellStart"/>
      <w:r w:rsidRPr="000A6D20">
        <w:rPr>
          <w:rFonts w:ascii="Times New Roman" w:eastAsia="Calibri" w:hAnsi="Times New Roman" w:cs="Times New Roman"/>
          <w:b/>
          <w:sz w:val="24"/>
          <w:szCs w:val="24"/>
        </w:rPr>
        <w:t>Guèye</w:t>
      </w:r>
      <w:proofErr w:type="spellEnd"/>
      <w:r w:rsidRPr="000A6D20">
        <w:rPr>
          <w:rFonts w:ascii="Times New Roman" w:eastAsia="Calibri" w:hAnsi="Times New Roman" w:cs="Times New Roman"/>
          <w:b/>
          <w:sz w:val="24"/>
          <w:szCs w:val="24"/>
        </w:rPr>
        <w:t>. M</w:t>
      </w:r>
      <w:r w:rsidRPr="000A6D20">
        <w:rPr>
          <w:rFonts w:ascii="Times New Roman" w:eastAsia="Calibri" w:hAnsi="Times New Roman" w:cs="Times New Roman"/>
          <w:sz w:val="24"/>
          <w:szCs w:val="24"/>
        </w:rPr>
        <w:t xml:space="preserve"> (2009) : Les stratégies de lutte contre la dégradation des sols dans le secteur des Niayes de la communauté rurale de Darou Khoudoss (Département de Tivaoune</w:t>
      </w:r>
      <w:r w:rsidR="007A093D">
        <w:rPr>
          <w:rFonts w:ascii="Times New Roman" w:eastAsia="Calibri" w:hAnsi="Times New Roman" w:cs="Times New Roman"/>
          <w:sz w:val="24"/>
          <w:szCs w:val="24"/>
        </w:rPr>
        <w:t xml:space="preserve">). Mémoire de master II UCAD, </w:t>
      </w:r>
      <w:r w:rsidRPr="000A6D20">
        <w:rPr>
          <w:rFonts w:ascii="Times New Roman" w:eastAsia="Calibri" w:hAnsi="Times New Roman" w:cs="Times New Roman"/>
          <w:sz w:val="24"/>
          <w:szCs w:val="24"/>
        </w:rPr>
        <w:t>158</w:t>
      </w:r>
      <w:r w:rsidR="007A093D">
        <w:rPr>
          <w:rFonts w:ascii="Times New Roman" w:eastAsia="Calibri" w:hAnsi="Times New Roman" w:cs="Times New Roman"/>
          <w:sz w:val="24"/>
          <w:szCs w:val="24"/>
        </w:rPr>
        <w:t xml:space="preserve"> pages</w:t>
      </w:r>
    </w:p>
    <w:p w14:paraId="54F5FC18" w14:textId="2FA7C884" w:rsidR="000A6D20" w:rsidRPr="000A6D20" w:rsidRDefault="000A6D20" w:rsidP="000A6D20">
      <w:pPr>
        <w:spacing w:line="360" w:lineRule="auto"/>
        <w:jc w:val="both"/>
        <w:rPr>
          <w:rFonts w:ascii="Times New Roman" w:eastAsia="Calibri" w:hAnsi="Times New Roman" w:cs="Times New Roman"/>
          <w:sz w:val="24"/>
          <w:szCs w:val="24"/>
        </w:rPr>
      </w:pPr>
      <w:proofErr w:type="spellStart"/>
      <w:proofErr w:type="gramStart"/>
      <w:r w:rsidRPr="000A6D20">
        <w:rPr>
          <w:rFonts w:ascii="Times New Roman" w:eastAsia="Calibri" w:hAnsi="Times New Roman" w:cs="Times New Roman"/>
          <w:b/>
          <w:sz w:val="24"/>
          <w:szCs w:val="24"/>
        </w:rPr>
        <w:t>Guèye</w:t>
      </w:r>
      <w:proofErr w:type="spellEnd"/>
      <w:r w:rsidRPr="000A6D20">
        <w:rPr>
          <w:rFonts w:ascii="Times New Roman" w:eastAsia="Calibri" w:hAnsi="Times New Roman" w:cs="Times New Roman"/>
          <w:b/>
          <w:sz w:val="24"/>
          <w:szCs w:val="24"/>
        </w:rPr>
        <w:t xml:space="preserve"> </w:t>
      </w:r>
      <w:r w:rsidR="001660EB">
        <w:rPr>
          <w:rFonts w:ascii="Times New Roman" w:eastAsia="Calibri" w:hAnsi="Times New Roman" w:cs="Times New Roman"/>
          <w:b/>
          <w:sz w:val="24"/>
          <w:szCs w:val="24"/>
        </w:rPr>
        <w:t>.</w:t>
      </w:r>
      <w:proofErr w:type="gramEnd"/>
      <w:r w:rsidR="001660EB">
        <w:rPr>
          <w:rFonts w:ascii="Times New Roman" w:eastAsia="Calibri" w:hAnsi="Times New Roman" w:cs="Times New Roman"/>
          <w:b/>
          <w:sz w:val="24"/>
          <w:szCs w:val="24"/>
        </w:rPr>
        <w:t xml:space="preserve"> </w:t>
      </w:r>
      <w:r w:rsidRPr="000A6D20">
        <w:rPr>
          <w:rFonts w:ascii="Times New Roman" w:eastAsia="Calibri" w:hAnsi="Times New Roman" w:cs="Times New Roman"/>
          <w:b/>
          <w:sz w:val="24"/>
          <w:szCs w:val="24"/>
        </w:rPr>
        <w:t>S (2000)</w:t>
      </w:r>
      <w:r w:rsidRPr="000A6D20">
        <w:rPr>
          <w:rFonts w:ascii="Times New Roman" w:eastAsia="Calibri" w:hAnsi="Times New Roman" w:cs="Times New Roman"/>
          <w:sz w:val="24"/>
          <w:szCs w:val="24"/>
        </w:rPr>
        <w:t xml:space="preserve"> : Etude sur les ressources forestières et les plantations forestières </w:t>
      </w:r>
      <w:r w:rsidR="007A093D">
        <w:rPr>
          <w:rFonts w:ascii="Times New Roman" w:eastAsia="Calibri" w:hAnsi="Times New Roman" w:cs="Times New Roman"/>
          <w:sz w:val="24"/>
          <w:szCs w:val="24"/>
        </w:rPr>
        <w:t xml:space="preserve">du Sénégal : Période 1992-99, </w:t>
      </w:r>
      <w:r w:rsidRPr="000A6D20">
        <w:rPr>
          <w:rFonts w:ascii="Times New Roman" w:eastAsia="Calibri" w:hAnsi="Times New Roman" w:cs="Times New Roman"/>
          <w:sz w:val="24"/>
          <w:szCs w:val="24"/>
        </w:rPr>
        <w:t xml:space="preserve">61 </w:t>
      </w:r>
      <w:r w:rsidR="007A093D">
        <w:rPr>
          <w:rFonts w:ascii="Times New Roman" w:eastAsia="Calibri" w:hAnsi="Times New Roman" w:cs="Times New Roman"/>
          <w:sz w:val="24"/>
          <w:szCs w:val="24"/>
        </w:rPr>
        <w:t>pages</w:t>
      </w:r>
    </w:p>
    <w:p w14:paraId="7BD4FB7B" w14:textId="4E332F38" w:rsidR="000A6D20" w:rsidRPr="000A6D20" w:rsidRDefault="000A6D20" w:rsidP="000A6D20">
      <w:pPr>
        <w:spacing w:line="360" w:lineRule="auto"/>
        <w:jc w:val="both"/>
        <w:rPr>
          <w:rFonts w:ascii="Times New Roman" w:eastAsia="Calibri" w:hAnsi="Times New Roman" w:cs="Times New Roman"/>
          <w:sz w:val="24"/>
          <w:szCs w:val="24"/>
          <w:lang w:val="en-US"/>
        </w:rPr>
      </w:pPr>
      <w:proofErr w:type="gramStart"/>
      <w:r w:rsidRPr="000A6D20">
        <w:rPr>
          <w:rFonts w:ascii="Times New Roman" w:eastAsia="Calibri" w:hAnsi="Times New Roman" w:cs="Times New Roman"/>
          <w:b/>
          <w:sz w:val="24"/>
          <w:szCs w:val="24"/>
        </w:rPr>
        <w:t xml:space="preserve">Guissé </w:t>
      </w:r>
      <w:r w:rsidR="001660EB">
        <w:rPr>
          <w:rFonts w:ascii="Times New Roman" w:eastAsia="Calibri" w:hAnsi="Times New Roman" w:cs="Times New Roman"/>
          <w:b/>
          <w:sz w:val="24"/>
          <w:szCs w:val="24"/>
        </w:rPr>
        <w:t>.</w:t>
      </w:r>
      <w:proofErr w:type="gramEnd"/>
      <w:r w:rsidR="001660EB">
        <w:rPr>
          <w:rFonts w:ascii="Times New Roman" w:eastAsia="Calibri" w:hAnsi="Times New Roman" w:cs="Times New Roman"/>
          <w:b/>
          <w:sz w:val="24"/>
          <w:szCs w:val="24"/>
        </w:rPr>
        <w:t xml:space="preserve"> </w:t>
      </w:r>
      <w:r w:rsidRPr="000A6D20">
        <w:rPr>
          <w:rFonts w:ascii="Times New Roman" w:eastAsia="Calibri" w:hAnsi="Times New Roman" w:cs="Times New Roman"/>
          <w:b/>
          <w:sz w:val="24"/>
          <w:szCs w:val="24"/>
        </w:rPr>
        <w:t>A, Ndiaye</w:t>
      </w:r>
      <w:r w:rsidR="001660EB">
        <w:rPr>
          <w:rFonts w:ascii="Times New Roman" w:eastAsia="Calibri" w:hAnsi="Times New Roman" w:cs="Times New Roman"/>
          <w:b/>
          <w:sz w:val="24"/>
          <w:szCs w:val="24"/>
        </w:rPr>
        <w:t>.</w:t>
      </w:r>
      <w:r w:rsidRPr="000A6D20">
        <w:rPr>
          <w:rFonts w:ascii="Times New Roman" w:eastAsia="Calibri" w:hAnsi="Times New Roman" w:cs="Times New Roman"/>
          <w:b/>
          <w:sz w:val="24"/>
          <w:szCs w:val="24"/>
        </w:rPr>
        <w:t xml:space="preserve"> O, Thiaw A, Fall R.D et Matty F</w:t>
      </w:r>
      <w:r w:rsidRPr="000A6D20">
        <w:rPr>
          <w:rFonts w:ascii="Times New Roman" w:eastAsia="Calibri" w:hAnsi="Times New Roman" w:cs="Times New Roman"/>
          <w:sz w:val="24"/>
          <w:szCs w:val="24"/>
        </w:rPr>
        <w:t xml:space="preserve"> (2012):</w:t>
      </w:r>
      <w:r w:rsidRPr="000A6D20">
        <w:rPr>
          <w:rFonts w:ascii="Calibri" w:eastAsia="Calibri" w:hAnsi="Calibri" w:cs="Times New Roman"/>
        </w:rPr>
        <w:t xml:space="preserve"> </w:t>
      </w:r>
      <w:r w:rsidRPr="000A6D20">
        <w:rPr>
          <w:rFonts w:ascii="Times New Roman" w:eastAsia="Calibri" w:hAnsi="Times New Roman" w:cs="Times New Roman"/>
          <w:sz w:val="24"/>
          <w:szCs w:val="24"/>
        </w:rPr>
        <w:t>Caractérisation des sols de la zone des Niayes de Pikine et de Saint Louis (Sénégal),</w:t>
      </w:r>
      <w:r w:rsidRPr="000A6D20">
        <w:rPr>
          <w:rFonts w:ascii="Calibri" w:eastAsia="Calibri" w:hAnsi="Calibri" w:cs="Times New Roman"/>
        </w:rPr>
        <w:t xml:space="preserve"> </w:t>
      </w:r>
      <w:r w:rsidRPr="000A6D20">
        <w:rPr>
          <w:rFonts w:ascii="Times New Roman" w:eastAsia="Calibri" w:hAnsi="Times New Roman" w:cs="Times New Roman"/>
          <w:sz w:val="24"/>
          <w:szCs w:val="24"/>
        </w:rPr>
        <w:t xml:space="preserve">Int. J. </w:t>
      </w:r>
      <w:proofErr w:type="spellStart"/>
      <w:r w:rsidRPr="000A6D20">
        <w:rPr>
          <w:rFonts w:ascii="Times New Roman" w:eastAsia="Calibri" w:hAnsi="Times New Roman" w:cs="Times New Roman"/>
          <w:sz w:val="24"/>
          <w:szCs w:val="24"/>
        </w:rPr>
        <w:t>Biol</w:t>
      </w:r>
      <w:proofErr w:type="spellEnd"/>
      <w:r w:rsidRPr="000A6D20">
        <w:rPr>
          <w:rFonts w:ascii="Times New Roman" w:eastAsia="Calibri" w:hAnsi="Times New Roman" w:cs="Times New Roman"/>
          <w:sz w:val="24"/>
          <w:szCs w:val="24"/>
        </w:rPr>
        <w:t xml:space="preserve">. </w:t>
      </w:r>
      <w:r w:rsidRPr="001A16BE">
        <w:rPr>
          <w:rFonts w:ascii="Times New Roman" w:eastAsia="Calibri" w:hAnsi="Times New Roman" w:cs="Times New Roman"/>
          <w:sz w:val="24"/>
          <w:szCs w:val="24"/>
          <w:lang w:val="en-US"/>
        </w:rPr>
        <w:t>Chem. Sci. 6(1): 519-528, February 2012 ISSN 1991-8631,</w:t>
      </w:r>
      <w:r w:rsidRPr="001A16BE">
        <w:rPr>
          <w:rFonts w:ascii="Calibri" w:eastAsia="Calibri" w:hAnsi="Calibri" w:cs="Times New Roman"/>
          <w:lang w:val="en-US"/>
        </w:rPr>
        <w:t xml:space="preserve"> </w:t>
      </w:r>
      <w:hyperlink r:id="rId83" w:history="1">
        <w:r w:rsidRPr="001A16BE">
          <w:rPr>
            <w:rFonts w:ascii="Times New Roman" w:eastAsia="Calibri" w:hAnsi="Times New Roman" w:cs="Times New Roman"/>
            <w:color w:val="0563C1"/>
            <w:sz w:val="24"/>
            <w:szCs w:val="24"/>
            <w:u w:val="single"/>
            <w:lang w:val="en-US"/>
          </w:rPr>
          <w:t>http://ajol.info/index.</w:t>
        </w:r>
        <w:r w:rsidRPr="000A6D20">
          <w:rPr>
            <w:rFonts w:ascii="Times New Roman" w:eastAsia="Calibri" w:hAnsi="Times New Roman" w:cs="Times New Roman"/>
            <w:color w:val="0563C1"/>
            <w:sz w:val="24"/>
            <w:szCs w:val="24"/>
            <w:u w:val="single"/>
            <w:lang w:val="en-US"/>
          </w:rPr>
          <w:t>php/ijbcs</w:t>
        </w:r>
      </w:hyperlink>
      <w:r w:rsidR="007A093D">
        <w:rPr>
          <w:rFonts w:ascii="Times New Roman" w:eastAsia="Calibri" w:hAnsi="Times New Roman" w:cs="Times New Roman"/>
          <w:sz w:val="24"/>
          <w:szCs w:val="24"/>
          <w:lang w:val="en-US"/>
        </w:rPr>
        <w:t xml:space="preserve"> , </w:t>
      </w:r>
      <w:r w:rsidRPr="000A6D20">
        <w:rPr>
          <w:rFonts w:ascii="Times New Roman" w:eastAsia="Calibri" w:hAnsi="Times New Roman" w:cs="Times New Roman"/>
          <w:sz w:val="24"/>
          <w:szCs w:val="24"/>
          <w:lang w:val="en-US"/>
        </w:rPr>
        <w:t>10</w:t>
      </w:r>
      <w:r w:rsidR="007A093D">
        <w:rPr>
          <w:rFonts w:ascii="Times New Roman" w:eastAsia="Calibri" w:hAnsi="Times New Roman" w:cs="Times New Roman"/>
          <w:sz w:val="24"/>
          <w:szCs w:val="24"/>
          <w:lang w:val="en-US"/>
        </w:rPr>
        <w:t xml:space="preserve"> pages</w:t>
      </w:r>
    </w:p>
    <w:p w14:paraId="34C0AAED" w14:textId="144E05BE"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lastRenderedPageBreak/>
        <w:t>IPAR</w:t>
      </w:r>
      <w:r w:rsidRPr="000A6D20">
        <w:rPr>
          <w:rFonts w:ascii="Times New Roman" w:eastAsia="Calibri" w:hAnsi="Times New Roman" w:cs="Times New Roman"/>
          <w:sz w:val="24"/>
          <w:szCs w:val="24"/>
        </w:rPr>
        <w:t xml:space="preserve"> (2015) : Améliorer la gouvernance forestière au Sénégal : E</w:t>
      </w:r>
      <w:r w:rsidR="007A093D">
        <w:rPr>
          <w:rFonts w:ascii="Times New Roman" w:eastAsia="Calibri" w:hAnsi="Times New Roman" w:cs="Times New Roman"/>
          <w:sz w:val="24"/>
          <w:szCs w:val="24"/>
        </w:rPr>
        <w:t xml:space="preserve">njeux actuels et perspectives, </w:t>
      </w:r>
      <w:r w:rsidRPr="000A6D20">
        <w:rPr>
          <w:rFonts w:ascii="Times New Roman" w:eastAsia="Calibri" w:hAnsi="Times New Roman" w:cs="Times New Roman"/>
          <w:sz w:val="24"/>
          <w:szCs w:val="24"/>
        </w:rPr>
        <w:t xml:space="preserve"> 4</w:t>
      </w:r>
      <w:r w:rsidR="007A093D">
        <w:rPr>
          <w:rFonts w:ascii="Times New Roman" w:eastAsia="Calibri" w:hAnsi="Times New Roman" w:cs="Times New Roman"/>
          <w:sz w:val="24"/>
          <w:szCs w:val="24"/>
        </w:rPr>
        <w:t xml:space="preserve"> pages</w:t>
      </w:r>
    </w:p>
    <w:p w14:paraId="5E6A08B5" w14:textId="3CAB2D84"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IPAR</w:t>
      </w:r>
      <w:r w:rsidRPr="000A6D20">
        <w:rPr>
          <w:rFonts w:ascii="Times New Roman" w:eastAsia="Calibri" w:hAnsi="Times New Roman" w:cs="Times New Roman"/>
          <w:sz w:val="24"/>
          <w:szCs w:val="24"/>
        </w:rPr>
        <w:t xml:space="preserve"> (2014) : Cadre d’analyse de la gouvernance foncière au Sénégal : modul</w:t>
      </w:r>
      <w:r w:rsidR="007A093D">
        <w:rPr>
          <w:rFonts w:ascii="Times New Roman" w:eastAsia="Calibri" w:hAnsi="Times New Roman" w:cs="Times New Roman"/>
          <w:sz w:val="24"/>
          <w:szCs w:val="24"/>
        </w:rPr>
        <w:t xml:space="preserve">e sur la gouvernance foncière, </w:t>
      </w:r>
      <w:r w:rsidRPr="000A6D20">
        <w:rPr>
          <w:rFonts w:ascii="Times New Roman" w:eastAsia="Calibri" w:hAnsi="Times New Roman" w:cs="Times New Roman"/>
          <w:sz w:val="24"/>
          <w:szCs w:val="24"/>
        </w:rPr>
        <w:t xml:space="preserve"> 41</w:t>
      </w:r>
      <w:r w:rsidR="007A093D">
        <w:rPr>
          <w:rFonts w:ascii="Times New Roman" w:eastAsia="Calibri" w:hAnsi="Times New Roman" w:cs="Times New Roman"/>
          <w:sz w:val="24"/>
          <w:szCs w:val="24"/>
        </w:rPr>
        <w:t xml:space="preserve"> pages</w:t>
      </w:r>
    </w:p>
    <w:p w14:paraId="24DCF3F4" w14:textId="419A60EA"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t>Kamara. M</w:t>
      </w:r>
      <w:r w:rsidRPr="000A6D20">
        <w:rPr>
          <w:rFonts w:ascii="Times New Roman" w:eastAsia="Calibri" w:hAnsi="Times New Roman" w:cs="Times New Roman"/>
          <w:sz w:val="24"/>
          <w:szCs w:val="24"/>
        </w:rPr>
        <w:t xml:space="preserve"> (2010) : Approche participative dans la gestion intégré des ressources en eau dans la zone des Niayes (Dakar-Saint-Loui</w:t>
      </w:r>
      <w:r w:rsidR="007A093D">
        <w:rPr>
          <w:rFonts w:ascii="Times New Roman" w:eastAsia="Calibri" w:hAnsi="Times New Roman" w:cs="Times New Roman"/>
          <w:sz w:val="24"/>
          <w:szCs w:val="24"/>
        </w:rPr>
        <w:t xml:space="preserve">s).Mémoire de master II UCAD, </w:t>
      </w:r>
      <w:r w:rsidRPr="000A6D20">
        <w:rPr>
          <w:rFonts w:ascii="Times New Roman" w:eastAsia="Calibri" w:hAnsi="Times New Roman" w:cs="Times New Roman"/>
          <w:sz w:val="24"/>
          <w:szCs w:val="24"/>
        </w:rPr>
        <w:t>93</w:t>
      </w:r>
      <w:r w:rsidR="007A093D">
        <w:rPr>
          <w:rFonts w:ascii="Times New Roman" w:eastAsia="Calibri" w:hAnsi="Times New Roman" w:cs="Times New Roman"/>
          <w:sz w:val="24"/>
          <w:szCs w:val="24"/>
        </w:rPr>
        <w:t xml:space="preserve"> pages</w:t>
      </w:r>
    </w:p>
    <w:p w14:paraId="4B879635" w14:textId="337AD79A"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 xml:space="preserve">Loi n° 2018- 15 du 12 novembre 2018 portant le code forestier, </w:t>
      </w:r>
      <w:r w:rsidRPr="000A6D20">
        <w:rPr>
          <w:rFonts w:ascii="Times New Roman" w:eastAsia="Calibri" w:hAnsi="Times New Roman" w:cs="Times New Roman"/>
          <w:sz w:val="24"/>
          <w:szCs w:val="24"/>
        </w:rPr>
        <w:t>28</w:t>
      </w:r>
      <w:r w:rsidR="007A093D">
        <w:rPr>
          <w:rFonts w:ascii="Times New Roman" w:eastAsia="Calibri" w:hAnsi="Times New Roman" w:cs="Times New Roman"/>
          <w:sz w:val="24"/>
          <w:szCs w:val="24"/>
        </w:rPr>
        <w:t xml:space="preserve"> pages</w:t>
      </w:r>
    </w:p>
    <w:p w14:paraId="2B9A3C6E" w14:textId="4D2FEB42"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 xml:space="preserve">Loi N° 2001 - 01 du 15 Janvier 2001portant code de l’environnement, </w:t>
      </w:r>
      <w:r w:rsidRPr="000A6D20">
        <w:rPr>
          <w:rFonts w:ascii="Times New Roman" w:eastAsia="Calibri" w:hAnsi="Times New Roman" w:cs="Times New Roman"/>
          <w:sz w:val="24"/>
          <w:szCs w:val="24"/>
        </w:rPr>
        <w:t>62</w:t>
      </w:r>
      <w:r w:rsidR="007A093D">
        <w:rPr>
          <w:rFonts w:ascii="Times New Roman" w:eastAsia="Calibri" w:hAnsi="Times New Roman" w:cs="Times New Roman"/>
          <w:sz w:val="24"/>
          <w:szCs w:val="24"/>
        </w:rPr>
        <w:t xml:space="preserve"> pages</w:t>
      </w:r>
    </w:p>
    <w:p w14:paraId="570D253F" w14:textId="13E96885"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t>Mbengue</w:t>
      </w:r>
      <w:r w:rsidR="004D4EDC">
        <w:rPr>
          <w:rFonts w:ascii="Times New Roman" w:eastAsia="Calibri" w:hAnsi="Times New Roman" w:cs="Times New Roman"/>
          <w:b/>
          <w:sz w:val="24"/>
          <w:szCs w:val="24"/>
        </w:rPr>
        <w:t>.</w:t>
      </w:r>
      <w:r w:rsidRPr="000A6D20">
        <w:rPr>
          <w:rFonts w:ascii="Times New Roman" w:eastAsia="Calibri" w:hAnsi="Times New Roman" w:cs="Times New Roman"/>
          <w:b/>
          <w:sz w:val="24"/>
          <w:szCs w:val="24"/>
        </w:rPr>
        <w:t xml:space="preserve"> A</w:t>
      </w:r>
      <w:r w:rsidR="00197A4B">
        <w:rPr>
          <w:rFonts w:ascii="Times New Roman" w:eastAsia="Calibri" w:hAnsi="Times New Roman" w:cs="Times New Roman"/>
          <w:sz w:val="24"/>
          <w:szCs w:val="24"/>
        </w:rPr>
        <w:t xml:space="preserve"> (2014</w:t>
      </w:r>
      <w:r w:rsidRPr="000A6D20">
        <w:rPr>
          <w:rFonts w:ascii="Times New Roman" w:eastAsia="Calibri" w:hAnsi="Times New Roman" w:cs="Times New Roman"/>
          <w:sz w:val="24"/>
          <w:szCs w:val="24"/>
        </w:rPr>
        <w:t xml:space="preserve">) : Les impacts de l’ensablement de la cuvette lacustre de Mbawane sur le maraichage dans la communauté rurale de </w:t>
      </w:r>
      <w:proofErr w:type="spellStart"/>
      <w:r w:rsidRPr="000A6D20">
        <w:rPr>
          <w:rFonts w:ascii="Times New Roman" w:eastAsia="Calibri" w:hAnsi="Times New Roman" w:cs="Times New Roman"/>
          <w:sz w:val="24"/>
          <w:szCs w:val="24"/>
        </w:rPr>
        <w:t>Diénder</w:t>
      </w:r>
      <w:proofErr w:type="spellEnd"/>
      <w:r w:rsidRPr="000A6D20">
        <w:rPr>
          <w:rFonts w:ascii="Times New Roman" w:eastAsia="Calibri" w:hAnsi="Times New Roman" w:cs="Times New Roman"/>
          <w:sz w:val="24"/>
          <w:szCs w:val="24"/>
        </w:rPr>
        <w:t xml:space="preserve"> </w:t>
      </w:r>
      <w:proofErr w:type="spellStart"/>
      <w:r w:rsidRPr="000A6D20">
        <w:rPr>
          <w:rFonts w:ascii="Times New Roman" w:eastAsia="Calibri" w:hAnsi="Times New Roman" w:cs="Times New Roman"/>
          <w:sz w:val="24"/>
          <w:szCs w:val="24"/>
        </w:rPr>
        <w:t>Guedj</w:t>
      </w:r>
      <w:r w:rsidR="007A093D">
        <w:rPr>
          <w:rFonts w:ascii="Times New Roman" w:eastAsia="Calibri" w:hAnsi="Times New Roman" w:cs="Times New Roman"/>
          <w:sz w:val="24"/>
          <w:szCs w:val="24"/>
        </w:rPr>
        <w:t>i</w:t>
      </w:r>
      <w:proofErr w:type="spellEnd"/>
      <w:r w:rsidR="007A093D">
        <w:rPr>
          <w:rFonts w:ascii="Times New Roman" w:eastAsia="Calibri" w:hAnsi="Times New Roman" w:cs="Times New Roman"/>
          <w:sz w:val="24"/>
          <w:szCs w:val="24"/>
        </w:rPr>
        <w:t xml:space="preserve">. Mémoire de master II UCAD, </w:t>
      </w:r>
      <w:r w:rsidRPr="000A6D20">
        <w:rPr>
          <w:rFonts w:ascii="Times New Roman" w:eastAsia="Calibri" w:hAnsi="Times New Roman" w:cs="Times New Roman"/>
          <w:sz w:val="24"/>
          <w:szCs w:val="24"/>
        </w:rPr>
        <w:t>114</w:t>
      </w:r>
      <w:r w:rsidR="007A093D">
        <w:rPr>
          <w:rFonts w:ascii="Times New Roman" w:eastAsia="Calibri" w:hAnsi="Times New Roman" w:cs="Times New Roman"/>
          <w:sz w:val="24"/>
          <w:szCs w:val="24"/>
        </w:rPr>
        <w:t xml:space="preserve"> pages</w:t>
      </w:r>
    </w:p>
    <w:p w14:paraId="2E5AC132" w14:textId="5F7BD01C" w:rsidR="000A6D20" w:rsidRPr="000A6D20" w:rsidRDefault="000A6D20" w:rsidP="000A6D20">
      <w:pPr>
        <w:spacing w:line="360" w:lineRule="auto"/>
        <w:jc w:val="both"/>
        <w:rPr>
          <w:rFonts w:ascii="Times New Roman" w:eastAsia="Calibri" w:hAnsi="Times New Roman" w:cs="Times New Roman"/>
          <w:sz w:val="24"/>
          <w:szCs w:val="24"/>
        </w:rPr>
      </w:pPr>
      <w:proofErr w:type="spellStart"/>
      <w:r w:rsidRPr="000A6D20">
        <w:rPr>
          <w:rFonts w:ascii="Times New Roman" w:eastAsia="Calibri" w:hAnsi="Times New Roman" w:cs="Times New Roman"/>
          <w:b/>
          <w:sz w:val="24"/>
          <w:szCs w:val="24"/>
        </w:rPr>
        <w:t>Madron</w:t>
      </w:r>
      <w:proofErr w:type="spellEnd"/>
      <w:r w:rsidRPr="000A6D20">
        <w:rPr>
          <w:rFonts w:ascii="Times New Roman" w:eastAsia="Calibri" w:hAnsi="Times New Roman" w:cs="Times New Roman"/>
          <w:b/>
          <w:sz w:val="24"/>
          <w:szCs w:val="24"/>
        </w:rPr>
        <w:t xml:space="preserve"> L. D, </w:t>
      </w:r>
      <w:proofErr w:type="spellStart"/>
      <w:r w:rsidRPr="000A6D20">
        <w:rPr>
          <w:rFonts w:ascii="Times New Roman" w:eastAsia="Calibri" w:hAnsi="Times New Roman" w:cs="Times New Roman"/>
          <w:b/>
          <w:sz w:val="24"/>
          <w:szCs w:val="24"/>
        </w:rPr>
        <w:t>Bauwen</w:t>
      </w:r>
      <w:proofErr w:type="spellEnd"/>
      <w:r w:rsidRPr="000A6D20">
        <w:rPr>
          <w:rFonts w:ascii="Times New Roman" w:eastAsia="Calibri" w:hAnsi="Times New Roman" w:cs="Times New Roman"/>
          <w:b/>
          <w:sz w:val="24"/>
          <w:szCs w:val="24"/>
        </w:rPr>
        <w:t xml:space="preserve"> S, </w:t>
      </w:r>
      <w:proofErr w:type="spellStart"/>
      <w:r w:rsidRPr="000A6D20">
        <w:rPr>
          <w:rFonts w:ascii="Times New Roman" w:eastAsia="Calibri" w:hAnsi="Times New Roman" w:cs="Times New Roman"/>
          <w:b/>
          <w:sz w:val="24"/>
          <w:szCs w:val="24"/>
        </w:rPr>
        <w:t>Siraud</w:t>
      </w:r>
      <w:proofErr w:type="spellEnd"/>
      <w:r w:rsidRPr="000A6D20">
        <w:rPr>
          <w:rFonts w:ascii="Times New Roman" w:eastAsia="Calibri" w:hAnsi="Times New Roman" w:cs="Times New Roman"/>
          <w:b/>
          <w:sz w:val="24"/>
          <w:szCs w:val="24"/>
        </w:rPr>
        <w:t xml:space="preserve"> E et al</w:t>
      </w:r>
      <w:r w:rsidRPr="000A6D20">
        <w:rPr>
          <w:rFonts w:ascii="Times New Roman" w:eastAsia="Calibri" w:hAnsi="Times New Roman" w:cs="Times New Roman"/>
          <w:sz w:val="24"/>
          <w:szCs w:val="24"/>
        </w:rPr>
        <w:t xml:space="preserve"> (2011): Estimation de l’impact de différents modes d’exploitation forestière sur les stocks de</w:t>
      </w:r>
      <w:r w:rsidR="007A093D">
        <w:rPr>
          <w:rFonts w:ascii="Times New Roman" w:eastAsia="Calibri" w:hAnsi="Times New Roman" w:cs="Times New Roman"/>
          <w:sz w:val="24"/>
          <w:szCs w:val="24"/>
        </w:rPr>
        <w:t xml:space="preserve"> carbone en Afrique centrale, </w:t>
      </w:r>
      <w:r w:rsidRPr="000A6D20">
        <w:rPr>
          <w:rFonts w:ascii="Times New Roman" w:eastAsia="Calibri" w:hAnsi="Times New Roman" w:cs="Times New Roman"/>
          <w:sz w:val="24"/>
          <w:szCs w:val="24"/>
        </w:rPr>
        <w:t>12</w:t>
      </w:r>
      <w:r w:rsidR="007A093D">
        <w:rPr>
          <w:rFonts w:ascii="Times New Roman" w:eastAsia="Calibri" w:hAnsi="Times New Roman" w:cs="Times New Roman"/>
          <w:sz w:val="24"/>
          <w:szCs w:val="24"/>
        </w:rPr>
        <w:t xml:space="preserve"> pages</w:t>
      </w:r>
    </w:p>
    <w:p w14:paraId="6AB276CD" w14:textId="42F1F0E6" w:rsidR="000A6D20" w:rsidRPr="000A6D20" w:rsidRDefault="000A6D20" w:rsidP="000A6D20">
      <w:pPr>
        <w:spacing w:line="360" w:lineRule="auto"/>
        <w:jc w:val="both"/>
        <w:rPr>
          <w:rFonts w:ascii="Times New Roman" w:eastAsia="Calibri" w:hAnsi="Times New Roman" w:cs="Times New Roman"/>
          <w:sz w:val="24"/>
          <w:szCs w:val="24"/>
        </w:rPr>
      </w:pPr>
      <w:proofErr w:type="spellStart"/>
      <w:proofErr w:type="gramStart"/>
      <w:r w:rsidRPr="000A6D20">
        <w:rPr>
          <w:rFonts w:ascii="Times New Roman" w:eastAsia="Calibri" w:hAnsi="Times New Roman" w:cs="Times New Roman"/>
          <w:b/>
          <w:sz w:val="24"/>
          <w:szCs w:val="24"/>
        </w:rPr>
        <w:t>Mailly</w:t>
      </w:r>
      <w:proofErr w:type="spellEnd"/>
      <w:r w:rsidRPr="000A6D20">
        <w:rPr>
          <w:rFonts w:ascii="Times New Roman" w:eastAsia="Calibri" w:hAnsi="Times New Roman" w:cs="Times New Roman"/>
          <w:b/>
          <w:sz w:val="24"/>
          <w:szCs w:val="24"/>
        </w:rPr>
        <w:t xml:space="preserve"> </w:t>
      </w:r>
      <w:r w:rsidR="001660EB">
        <w:rPr>
          <w:rFonts w:ascii="Times New Roman" w:eastAsia="Calibri" w:hAnsi="Times New Roman" w:cs="Times New Roman"/>
          <w:b/>
          <w:sz w:val="24"/>
          <w:szCs w:val="24"/>
        </w:rPr>
        <w:t>.</w:t>
      </w:r>
      <w:proofErr w:type="gramEnd"/>
      <w:r w:rsidR="001660EB">
        <w:rPr>
          <w:rFonts w:ascii="Times New Roman" w:eastAsia="Calibri" w:hAnsi="Times New Roman" w:cs="Times New Roman"/>
          <w:b/>
          <w:sz w:val="24"/>
          <w:szCs w:val="24"/>
        </w:rPr>
        <w:t xml:space="preserve"> </w:t>
      </w:r>
      <w:r w:rsidRPr="000A6D20">
        <w:rPr>
          <w:rFonts w:ascii="Times New Roman" w:eastAsia="Calibri" w:hAnsi="Times New Roman" w:cs="Times New Roman"/>
          <w:b/>
          <w:sz w:val="24"/>
          <w:szCs w:val="24"/>
        </w:rPr>
        <w:t xml:space="preserve">D, </w:t>
      </w:r>
      <w:proofErr w:type="gramStart"/>
      <w:r w:rsidRPr="000A6D20">
        <w:rPr>
          <w:rFonts w:ascii="Times New Roman" w:eastAsia="Calibri" w:hAnsi="Times New Roman" w:cs="Times New Roman"/>
          <w:b/>
          <w:sz w:val="24"/>
          <w:szCs w:val="24"/>
        </w:rPr>
        <w:t xml:space="preserve">Ndiaye </w:t>
      </w:r>
      <w:r w:rsidR="001660EB">
        <w:rPr>
          <w:rFonts w:ascii="Times New Roman" w:eastAsia="Calibri" w:hAnsi="Times New Roman" w:cs="Times New Roman"/>
          <w:b/>
          <w:sz w:val="24"/>
          <w:szCs w:val="24"/>
        </w:rPr>
        <w:t>.</w:t>
      </w:r>
      <w:proofErr w:type="gramEnd"/>
      <w:r w:rsidR="001660EB">
        <w:rPr>
          <w:rFonts w:ascii="Times New Roman" w:eastAsia="Calibri" w:hAnsi="Times New Roman" w:cs="Times New Roman"/>
          <w:b/>
          <w:sz w:val="24"/>
          <w:szCs w:val="24"/>
        </w:rPr>
        <w:t xml:space="preserve"> </w:t>
      </w:r>
      <w:r w:rsidRPr="000A6D20">
        <w:rPr>
          <w:rFonts w:ascii="Times New Roman" w:eastAsia="Calibri" w:hAnsi="Times New Roman" w:cs="Times New Roman"/>
          <w:b/>
          <w:sz w:val="24"/>
          <w:szCs w:val="24"/>
        </w:rPr>
        <w:t xml:space="preserve">P, </w:t>
      </w:r>
      <w:proofErr w:type="spellStart"/>
      <w:r w:rsidRPr="000A6D20">
        <w:rPr>
          <w:rFonts w:ascii="Times New Roman" w:eastAsia="Calibri" w:hAnsi="Times New Roman" w:cs="Times New Roman"/>
          <w:b/>
          <w:sz w:val="24"/>
          <w:szCs w:val="24"/>
        </w:rPr>
        <w:t>Margolis</w:t>
      </w:r>
      <w:proofErr w:type="spellEnd"/>
      <w:r w:rsidRPr="000A6D20">
        <w:rPr>
          <w:rFonts w:ascii="Times New Roman" w:eastAsia="Calibri" w:hAnsi="Times New Roman" w:cs="Times New Roman"/>
          <w:b/>
          <w:sz w:val="24"/>
          <w:szCs w:val="24"/>
        </w:rPr>
        <w:t xml:space="preserve"> H. A, Pineau M</w:t>
      </w:r>
      <w:r w:rsidRPr="000A6D20">
        <w:rPr>
          <w:rFonts w:ascii="Times New Roman" w:eastAsia="Calibri" w:hAnsi="Times New Roman" w:cs="Times New Roman"/>
          <w:sz w:val="24"/>
          <w:szCs w:val="24"/>
        </w:rPr>
        <w:t xml:space="preserve"> (1994): Fixation des dunes et reboisement avec le filao (</w:t>
      </w:r>
      <w:proofErr w:type="spellStart"/>
      <w:r w:rsidRPr="000A6D20">
        <w:rPr>
          <w:rFonts w:ascii="Times New Roman" w:eastAsia="Calibri" w:hAnsi="Times New Roman" w:cs="Times New Roman"/>
          <w:i/>
          <w:sz w:val="24"/>
          <w:szCs w:val="24"/>
        </w:rPr>
        <w:t>Causuarina</w:t>
      </w:r>
      <w:proofErr w:type="spellEnd"/>
      <w:r w:rsidRPr="000A6D20">
        <w:rPr>
          <w:rFonts w:ascii="Times New Roman" w:eastAsia="Calibri" w:hAnsi="Times New Roman" w:cs="Times New Roman"/>
          <w:i/>
          <w:sz w:val="24"/>
          <w:szCs w:val="24"/>
        </w:rPr>
        <w:t xml:space="preserve"> equisetifolia</w:t>
      </w:r>
      <w:r w:rsidRPr="000A6D20">
        <w:rPr>
          <w:rFonts w:ascii="Times New Roman" w:eastAsia="Calibri" w:hAnsi="Times New Roman" w:cs="Times New Roman"/>
          <w:sz w:val="24"/>
          <w:szCs w:val="24"/>
        </w:rPr>
        <w:t>) dans la zone du littoral nord au Sénégal,</w:t>
      </w:r>
      <w:r w:rsidRPr="000A6D20">
        <w:rPr>
          <w:rFonts w:ascii="Calibri" w:eastAsia="Calibri" w:hAnsi="Calibri" w:cs="Times New Roman"/>
        </w:rPr>
        <w:t xml:space="preserve"> </w:t>
      </w:r>
      <w:r w:rsidRPr="000A6D20">
        <w:rPr>
          <w:rFonts w:ascii="Times New Roman" w:eastAsia="Calibri" w:hAnsi="Times New Roman" w:cs="Times New Roman"/>
          <w:sz w:val="24"/>
          <w:szCs w:val="24"/>
        </w:rPr>
        <w:t>MAI/JUIN 1994, VOL. 70, NO. 3, THE FORESTRY C</w:t>
      </w:r>
      <w:r w:rsidR="007A093D">
        <w:rPr>
          <w:rFonts w:ascii="Times New Roman" w:eastAsia="Calibri" w:hAnsi="Times New Roman" w:cs="Times New Roman"/>
          <w:sz w:val="24"/>
          <w:szCs w:val="24"/>
        </w:rPr>
        <w:t xml:space="preserve">HRONICLE, </w:t>
      </w:r>
      <w:r w:rsidRPr="000A6D20">
        <w:rPr>
          <w:rFonts w:ascii="Times New Roman" w:eastAsia="Calibri" w:hAnsi="Times New Roman" w:cs="Times New Roman"/>
          <w:sz w:val="24"/>
          <w:szCs w:val="24"/>
        </w:rPr>
        <w:t>16</w:t>
      </w:r>
      <w:r w:rsidR="007A093D">
        <w:rPr>
          <w:rFonts w:ascii="Times New Roman" w:eastAsia="Calibri" w:hAnsi="Times New Roman" w:cs="Times New Roman"/>
          <w:sz w:val="24"/>
          <w:szCs w:val="24"/>
        </w:rPr>
        <w:t xml:space="preserve"> pages</w:t>
      </w:r>
      <w:r w:rsidRPr="000A6D20">
        <w:rPr>
          <w:rFonts w:ascii="Times New Roman" w:eastAsia="Calibri" w:hAnsi="Times New Roman" w:cs="Times New Roman"/>
          <w:sz w:val="24"/>
          <w:szCs w:val="24"/>
        </w:rPr>
        <w:t xml:space="preserve"> </w:t>
      </w:r>
    </w:p>
    <w:p w14:paraId="58355CFE" w14:textId="384525AC" w:rsidR="007A093D" w:rsidRDefault="004D4EDC" w:rsidP="000A6D20">
      <w:pPr>
        <w:spacing w:line="360" w:lineRule="auto"/>
        <w:rPr>
          <w:rFonts w:ascii="Times New Roman" w:eastAsia="Calibri" w:hAnsi="Times New Roman" w:cs="Times New Roman"/>
          <w:sz w:val="24"/>
          <w:szCs w:val="24"/>
        </w:rPr>
      </w:pPr>
      <w:proofErr w:type="spellStart"/>
      <w:r>
        <w:rPr>
          <w:rFonts w:ascii="Times New Roman" w:eastAsia="Calibri" w:hAnsi="Times New Roman" w:cs="Times New Roman"/>
          <w:b/>
          <w:sz w:val="24"/>
          <w:szCs w:val="24"/>
        </w:rPr>
        <w:t>Meyer.</w:t>
      </w:r>
      <w:r w:rsidR="000A6D20" w:rsidRPr="000A6D20">
        <w:rPr>
          <w:rFonts w:ascii="Times New Roman" w:eastAsia="Calibri" w:hAnsi="Times New Roman" w:cs="Times New Roman"/>
          <w:b/>
          <w:sz w:val="24"/>
          <w:szCs w:val="24"/>
        </w:rPr>
        <w:t>J.Y</w:t>
      </w:r>
      <w:proofErr w:type="spellEnd"/>
      <w:r w:rsidR="000A6D20" w:rsidRPr="000A6D20">
        <w:rPr>
          <w:rFonts w:ascii="Times New Roman" w:eastAsia="Calibri" w:hAnsi="Times New Roman" w:cs="Times New Roman"/>
          <w:sz w:val="24"/>
          <w:szCs w:val="24"/>
        </w:rPr>
        <w:t xml:space="preserve"> (2005). Rapport de mission d’expertise sur l’invasion de l’</w:t>
      </w:r>
      <w:proofErr w:type="spellStart"/>
      <w:r w:rsidR="000A6D20" w:rsidRPr="000A6D20">
        <w:rPr>
          <w:rFonts w:ascii="Times New Roman" w:eastAsia="Calibri" w:hAnsi="Times New Roman" w:cs="Times New Roman"/>
          <w:sz w:val="24"/>
          <w:szCs w:val="24"/>
        </w:rPr>
        <w:t>Aito</w:t>
      </w:r>
      <w:proofErr w:type="spellEnd"/>
      <w:r w:rsidR="000A6D20" w:rsidRPr="000A6D20">
        <w:rPr>
          <w:rFonts w:ascii="Times New Roman" w:eastAsia="Calibri" w:hAnsi="Times New Roman" w:cs="Times New Roman"/>
          <w:sz w:val="24"/>
          <w:szCs w:val="24"/>
        </w:rPr>
        <w:t xml:space="preserve"> (Casuarina equisetifolia) dan</w:t>
      </w:r>
      <w:r w:rsidR="007A093D">
        <w:rPr>
          <w:rFonts w:ascii="Times New Roman" w:eastAsia="Calibri" w:hAnsi="Times New Roman" w:cs="Times New Roman"/>
          <w:sz w:val="24"/>
          <w:szCs w:val="24"/>
        </w:rPr>
        <w:t>s l’atoll de Mururoa (Tuamotu), 85 pages</w:t>
      </w:r>
    </w:p>
    <w:p w14:paraId="5B8475EE" w14:textId="416FA84F"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t xml:space="preserve"> Ndao .M (2012)</w:t>
      </w:r>
      <w:r w:rsidRPr="000A6D20">
        <w:rPr>
          <w:rFonts w:ascii="Times New Roman" w:eastAsia="Calibri" w:hAnsi="Times New Roman" w:cs="Times New Roman"/>
          <w:sz w:val="24"/>
          <w:szCs w:val="24"/>
        </w:rPr>
        <w:t> :</w:t>
      </w:r>
      <w:r w:rsidRPr="000A6D20">
        <w:rPr>
          <w:rFonts w:ascii="Calibri" w:eastAsia="Calibri" w:hAnsi="Calibri" w:cs="Times New Roman"/>
        </w:rPr>
        <w:t xml:space="preserve"> </w:t>
      </w:r>
      <w:r w:rsidRPr="000A6D20">
        <w:rPr>
          <w:rFonts w:ascii="Times New Roman" w:eastAsia="Calibri" w:hAnsi="Times New Roman" w:cs="Times New Roman"/>
          <w:sz w:val="24"/>
          <w:szCs w:val="24"/>
        </w:rPr>
        <w:t xml:space="preserve">Dynamiques et gestion environnementales de1970à2010 des zones humides au Sénégal : étude de l'occupation du sol par télédétection des Niayes avec </w:t>
      </w:r>
      <w:proofErr w:type="spellStart"/>
      <w:r w:rsidRPr="000A6D20">
        <w:rPr>
          <w:rFonts w:ascii="Times New Roman" w:eastAsia="Calibri" w:hAnsi="Times New Roman" w:cs="Times New Roman"/>
          <w:sz w:val="24"/>
          <w:szCs w:val="24"/>
        </w:rPr>
        <w:t>Djiddah</w:t>
      </w:r>
      <w:proofErr w:type="spellEnd"/>
      <w:r w:rsidRPr="000A6D20">
        <w:rPr>
          <w:rFonts w:ascii="Times New Roman" w:eastAsia="Calibri" w:hAnsi="Times New Roman" w:cs="Times New Roman"/>
          <w:sz w:val="24"/>
          <w:szCs w:val="24"/>
        </w:rPr>
        <w:t xml:space="preserve"> </w:t>
      </w:r>
      <w:proofErr w:type="spellStart"/>
      <w:r w:rsidRPr="000A6D20">
        <w:rPr>
          <w:rFonts w:ascii="Times New Roman" w:eastAsia="Calibri" w:hAnsi="Times New Roman" w:cs="Times New Roman"/>
          <w:sz w:val="24"/>
          <w:szCs w:val="24"/>
        </w:rPr>
        <w:t>Thiaroye</w:t>
      </w:r>
      <w:proofErr w:type="spellEnd"/>
      <w:r w:rsidRPr="000A6D20">
        <w:rPr>
          <w:rFonts w:ascii="Times New Roman" w:eastAsia="Calibri" w:hAnsi="Times New Roman" w:cs="Times New Roman"/>
          <w:sz w:val="24"/>
          <w:szCs w:val="24"/>
        </w:rPr>
        <w:t xml:space="preserve"> Kao (à Dakar), Mboro (à Thiès) et Saint-Louis. Thèse de doc</w:t>
      </w:r>
      <w:r w:rsidR="007A093D">
        <w:rPr>
          <w:rFonts w:ascii="Times New Roman" w:eastAsia="Calibri" w:hAnsi="Times New Roman" w:cs="Times New Roman"/>
          <w:sz w:val="24"/>
          <w:szCs w:val="24"/>
        </w:rPr>
        <w:t xml:space="preserve">torat université de Toulouse, </w:t>
      </w:r>
      <w:r w:rsidRPr="000A6D20">
        <w:rPr>
          <w:rFonts w:ascii="Times New Roman" w:eastAsia="Calibri" w:hAnsi="Times New Roman" w:cs="Times New Roman"/>
          <w:sz w:val="24"/>
          <w:szCs w:val="24"/>
        </w:rPr>
        <w:t>372</w:t>
      </w:r>
      <w:r w:rsidR="007A093D">
        <w:rPr>
          <w:rFonts w:ascii="Times New Roman" w:eastAsia="Calibri" w:hAnsi="Times New Roman" w:cs="Times New Roman"/>
          <w:sz w:val="24"/>
          <w:szCs w:val="24"/>
        </w:rPr>
        <w:t xml:space="preserve"> pages</w:t>
      </w:r>
    </w:p>
    <w:p w14:paraId="03AD150A" w14:textId="534679AA"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t xml:space="preserve"> </w:t>
      </w:r>
      <w:proofErr w:type="spellStart"/>
      <w:r w:rsidRPr="000A6D20">
        <w:rPr>
          <w:rFonts w:ascii="Times New Roman" w:eastAsia="Calibri" w:hAnsi="Times New Roman" w:cs="Times New Roman"/>
          <w:b/>
          <w:sz w:val="24"/>
          <w:szCs w:val="24"/>
        </w:rPr>
        <w:t>Ndiaye.M.D</w:t>
      </w:r>
      <w:proofErr w:type="spellEnd"/>
      <w:r w:rsidRPr="000A6D20">
        <w:rPr>
          <w:rFonts w:ascii="Times New Roman" w:eastAsia="Calibri" w:hAnsi="Times New Roman" w:cs="Times New Roman"/>
          <w:sz w:val="24"/>
          <w:szCs w:val="24"/>
        </w:rPr>
        <w:t xml:space="preserve"> (2009) : L’impact du maraichage dans la dégradation des ressources naturelles dans les Niayes de la bordure du lac Tanm</w:t>
      </w:r>
      <w:r w:rsidR="007A093D">
        <w:rPr>
          <w:rFonts w:ascii="Times New Roman" w:eastAsia="Calibri" w:hAnsi="Times New Roman" w:cs="Times New Roman"/>
          <w:sz w:val="24"/>
          <w:szCs w:val="24"/>
        </w:rPr>
        <w:t xml:space="preserve">a. Mémoire de master II UCAD, </w:t>
      </w:r>
      <w:r w:rsidRPr="000A6D20">
        <w:rPr>
          <w:rFonts w:ascii="Times New Roman" w:eastAsia="Calibri" w:hAnsi="Times New Roman" w:cs="Times New Roman"/>
          <w:sz w:val="24"/>
          <w:szCs w:val="24"/>
        </w:rPr>
        <w:t>107</w:t>
      </w:r>
      <w:r w:rsidR="007A093D">
        <w:rPr>
          <w:rFonts w:ascii="Times New Roman" w:eastAsia="Calibri" w:hAnsi="Times New Roman" w:cs="Times New Roman"/>
          <w:sz w:val="24"/>
          <w:szCs w:val="24"/>
        </w:rPr>
        <w:t xml:space="preserve"> pages</w:t>
      </w:r>
    </w:p>
    <w:p w14:paraId="220CD17D" w14:textId="757BD495"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t>Ndiaye. P.Y</w:t>
      </w:r>
      <w:r w:rsidRPr="000A6D20">
        <w:rPr>
          <w:rFonts w:ascii="Times New Roman" w:eastAsia="Calibri" w:hAnsi="Times New Roman" w:cs="Times New Roman"/>
          <w:sz w:val="24"/>
          <w:szCs w:val="24"/>
        </w:rPr>
        <w:t xml:space="preserve">(2021) : Diagnostic des contraintes du maraichage dans la zone humides des Niayes : cas de la commune </w:t>
      </w:r>
      <w:proofErr w:type="spellStart"/>
      <w:r w:rsidRPr="000A6D20">
        <w:rPr>
          <w:rFonts w:ascii="Times New Roman" w:eastAsia="Calibri" w:hAnsi="Times New Roman" w:cs="Times New Roman"/>
          <w:sz w:val="24"/>
          <w:szCs w:val="24"/>
        </w:rPr>
        <w:t>Ndiébéne</w:t>
      </w:r>
      <w:proofErr w:type="spellEnd"/>
      <w:r w:rsidRPr="000A6D20">
        <w:rPr>
          <w:rFonts w:ascii="Times New Roman" w:eastAsia="Calibri" w:hAnsi="Times New Roman" w:cs="Times New Roman"/>
          <w:sz w:val="24"/>
          <w:szCs w:val="24"/>
        </w:rPr>
        <w:t xml:space="preserve"> Gandio</w:t>
      </w:r>
      <w:r w:rsidR="007A093D">
        <w:rPr>
          <w:rFonts w:ascii="Times New Roman" w:eastAsia="Calibri" w:hAnsi="Times New Roman" w:cs="Times New Roman"/>
          <w:sz w:val="24"/>
          <w:szCs w:val="24"/>
        </w:rPr>
        <w:t xml:space="preserve">l. Mémoire de Master II UASZ, </w:t>
      </w:r>
      <w:r w:rsidRPr="000A6D20">
        <w:rPr>
          <w:rFonts w:ascii="Times New Roman" w:eastAsia="Calibri" w:hAnsi="Times New Roman" w:cs="Times New Roman"/>
          <w:sz w:val="24"/>
          <w:szCs w:val="24"/>
        </w:rPr>
        <w:t>157</w:t>
      </w:r>
      <w:r w:rsidR="007A093D">
        <w:rPr>
          <w:rFonts w:ascii="Times New Roman" w:eastAsia="Calibri" w:hAnsi="Times New Roman" w:cs="Times New Roman"/>
          <w:sz w:val="24"/>
          <w:szCs w:val="24"/>
        </w:rPr>
        <w:t xml:space="preserve"> pages</w:t>
      </w:r>
    </w:p>
    <w:p w14:paraId="60CD6C5E" w14:textId="71C14053"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t xml:space="preserve">Ndiaye. R </w:t>
      </w:r>
      <w:r w:rsidRPr="000A6D20">
        <w:rPr>
          <w:rFonts w:ascii="Times New Roman" w:eastAsia="Calibri" w:hAnsi="Times New Roman" w:cs="Times New Roman"/>
          <w:sz w:val="24"/>
          <w:szCs w:val="24"/>
        </w:rPr>
        <w:t>(2000) : Les problématiques de la gestion spatiale du littoral Nord du Sénégal la lumière des récentes réformes foncières et politico-administra</w:t>
      </w:r>
      <w:r w:rsidR="007A093D">
        <w:rPr>
          <w:rFonts w:ascii="Times New Roman" w:eastAsia="Calibri" w:hAnsi="Times New Roman" w:cs="Times New Roman"/>
          <w:sz w:val="24"/>
          <w:szCs w:val="24"/>
        </w:rPr>
        <w:t xml:space="preserve">tives. Thèse de doctorat UCAD, </w:t>
      </w:r>
      <w:r w:rsidRPr="000A6D20">
        <w:rPr>
          <w:rFonts w:ascii="Times New Roman" w:eastAsia="Calibri" w:hAnsi="Times New Roman" w:cs="Times New Roman"/>
          <w:sz w:val="24"/>
          <w:szCs w:val="24"/>
        </w:rPr>
        <w:t>388</w:t>
      </w:r>
      <w:r w:rsidR="007A093D">
        <w:rPr>
          <w:rFonts w:ascii="Times New Roman" w:eastAsia="Calibri" w:hAnsi="Times New Roman" w:cs="Times New Roman"/>
          <w:sz w:val="24"/>
          <w:szCs w:val="24"/>
        </w:rPr>
        <w:t xml:space="preserve"> pages</w:t>
      </w:r>
    </w:p>
    <w:p w14:paraId="43C348AF" w14:textId="54EECD61"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lastRenderedPageBreak/>
        <w:t>Ndiaye. R</w:t>
      </w:r>
      <w:r w:rsidRPr="000A6D20">
        <w:rPr>
          <w:rFonts w:ascii="Times New Roman" w:eastAsia="Calibri" w:hAnsi="Times New Roman" w:cs="Times New Roman"/>
          <w:sz w:val="24"/>
          <w:szCs w:val="24"/>
        </w:rPr>
        <w:t xml:space="preserve"> (2004) : Les sols des Niayes : Caractérisation, Evolution en fonction des changements </w:t>
      </w:r>
      <w:proofErr w:type="spellStart"/>
      <w:r w:rsidRPr="000A6D20">
        <w:rPr>
          <w:rFonts w:ascii="Times New Roman" w:eastAsia="Calibri" w:hAnsi="Times New Roman" w:cs="Times New Roman"/>
          <w:sz w:val="24"/>
          <w:szCs w:val="24"/>
        </w:rPr>
        <w:t>hydroclimatiques</w:t>
      </w:r>
      <w:proofErr w:type="spellEnd"/>
      <w:r w:rsidRPr="000A6D20">
        <w:rPr>
          <w:rFonts w:ascii="Times New Roman" w:eastAsia="Calibri" w:hAnsi="Times New Roman" w:cs="Times New Roman"/>
          <w:sz w:val="24"/>
          <w:szCs w:val="24"/>
        </w:rPr>
        <w:t>. Mémoi</w:t>
      </w:r>
      <w:r w:rsidR="007A093D">
        <w:rPr>
          <w:rFonts w:ascii="Times New Roman" w:eastAsia="Calibri" w:hAnsi="Times New Roman" w:cs="Times New Roman"/>
          <w:sz w:val="24"/>
          <w:szCs w:val="24"/>
        </w:rPr>
        <w:t xml:space="preserve">re de DEA en géoscience UCAD, </w:t>
      </w:r>
      <w:r w:rsidRPr="000A6D20">
        <w:rPr>
          <w:rFonts w:ascii="Times New Roman" w:eastAsia="Calibri" w:hAnsi="Times New Roman" w:cs="Times New Roman"/>
          <w:sz w:val="24"/>
          <w:szCs w:val="24"/>
        </w:rPr>
        <w:t>93</w:t>
      </w:r>
      <w:r w:rsidR="007A093D">
        <w:rPr>
          <w:rFonts w:ascii="Times New Roman" w:eastAsia="Calibri" w:hAnsi="Times New Roman" w:cs="Times New Roman"/>
          <w:sz w:val="24"/>
          <w:szCs w:val="24"/>
        </w:rPr>
        <w:t xml:space="preserve"> pages</w:t>
      </w:r>
    </w:p>
    <w:p w14:paraId="35C8490D" w14:textId="36557E46"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Ndour. S</w:t>
      </w:r>
      <w:r w:rsidRPr="000A6D20">
        <w:rPr>
          <w:rFonts w:ascii="Times New Roman" w:eastAsia="Calibri" w:hAnsi="Times New Roman" w:cs="Times New Roman"/>
          <w:sz w:val="24"/>
          <w:szCs w:val="24"/>
        </w:rPr>
        <w:t xml:space="preserve"> (2014) : Etude de l’ensablement et des stratégies de protection des cuvettes maraichère dans la commune de Thieppe (dans le département de Kébémer).Mémoire de master II </w:t>
      </w:r>
      <w:r w:rsidR="007A093D">
        <w:rPr>
          <w:rFonts w:ascii="Times New Roman" w:eastAsia="Calibri" w:hAnsi="Times New Roman" w:cs="Times New Roman"/>
          <w:sz w:val="24"/>
          <w:szCs w:val="24"/>
        </w:rPr>
        <w:t xml:space="preserve">UCAD, </w:t>
      </w:r>
      <w:r w:rsidRPr="000A6D20">
        <w:rPr>
          <w:rFonts w:ascii="Times New Roman" w:eastAsia="Calibri" w:hAnsi="Times New Roman" w:cs="Times New Roman"/>
          <w:sz w:val="24"/>
          <w:szCs w:val="24"/>
        </w:rPr>
        <w:t xml:space="preserve"> 93</w:t>
      </w:r>
      <w:r w:rsidR="007A093D">
        <w:rPr>
          <w:rFonts w:ascii="Times New Roman" w:eastAsia="Calibri" w:hAnsi="Times New Roman" w:cs="Times New Roman"/>
          <w:sz w:val="24"/>
          <w:szCs w:val="24"/>
        </w:rPr>
        <w:t xml:space="preserve"> pages</w:t>
      </w:r>
    </w:p>
    <w:p w14:paraId="5FA74BA4" w14:textId="70B71E52"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t>Ndouye. D</w:t>
      </w:r>
      <w:r w:rsidRPr="000A6D20">
        <w:rPr>
          <w:rFonts w:ascii="Times New Roman" w:eastAsia="Calibri" w:hAnsi="Times New Roman" w:cs="Times New Roman"/>
          <w:sz w:val="24"/>
          <w:szCs w:val="24"/>
        </w:rPr>
        <w:t xml:space="preserve"> (2011) : Contribution des activités de reboisement à la séquestration du carbone dans la communauté rurale de </w:t>
      </w:r>
      <w:proofErr w:type="spellStart"/>
      <w:r w:rsidRPr="000A6D20">
        <w:rPr>
          <w:rFonts w:ascii="Times New Roman" w:eastAsia="Calibri" w:hAnsi="Times New Roman" w:cs="Times New Roman"/>
          <w:sz w:val="24"/>
          <w:szCs w:val="24"/>
        </w:rPr>
        <w:t>Palmar</w:t>
      </w:r>
      <w:r w:rsidR="007A093D">
        <w:rPr>
          <w:rFonts w:ascii="Times New Roman" w:eastAsia="Calibri" w:hAnsi="Times New Roman" w:cs="Times New Roman"/>
          <w:sz w:val="24"/>
          <w:szCs w:val="24"/>
        </w:rPr>
        <w:t>in</w:t>
      </w:r>
      <w:proofErr w:type="spellEnd"/>
      <w:r w:rsidR="007A093D">
        <w:rPr>
          <w:rFonts w:ascii="Times New Roman" w:eastAsia="Calibri" w:hAnsi="Times New Roman" w:cs="Times New Roman"/>
          <w:sz w:val="24"/>
          <w:szCs w:val="24"/>
        </w:rPr>
        <w:t xml:space="preserve">. Mémoire de Master II UCAD, </w:t>
      </w:r>
      <w:r w:rsidRPr="000A6D20">
        <w:rPr>
          <w:rFonts w:ascii="Times New Roman" w:eastAsia="Calibri" w:hAnsi="Times New Roman" w:cs="Times New Roman"/>
          <w:sz w:val="24"/>
          <w:szCs w:val="24"/>
        </w:rPr>
        <w:t xml:space="preserve"> 163</w:t>
      </w:r>
      <w:r w:rsidR="007A093D">
        <w:rPr>
          <w:rFonts w:ascii="Times New Roman" w:eastAsia="Calibri" w:hAnsi="Times New Roman" w:cs="Times New Roman"/>
          <w:sz w:val="24"/>
          <w:szCs w:val="24"/>
        </w:rPr>
        <w:t xml:space="preserve"> pages</w:t>
      </w:r>
    </w:p>
    <w:p w14:paraId="300DBD34" w14:textId="3E63DDC7" w:rsidR="000A6D20" w:rsidRPr="000A6D20" w:rsidRDefault="000A6D20" w:rsidP="000A6D20">
      <w:pPr>
        <w:spacing w:line="360" w:lineRule="auto"/>
        <w:jc w:val="both"/>
        <w:rPr>
          <w:rFonts w:ascii="Times New Roman" w:eastAsia="Calibri" w:hAnsi="Times New Roman" w:cs="Times New Roman"/>
          <w:sz w:val="24"/>
          <w:szCs w:val="24"/>
        </w:rPr>
      </w:pPr>
      <w:proofErr w:type="gramStart"/>
      <w:r w:rsidRPr="000A6D20">
        <w:rPr>
          <w:rFonts w:ascii="Times New Roman" w:eastAsia="Calibri" w:hAnsi="Times New Roman" w:cs="Times New Roman"/>
          <w:b/>
          <w:sz w:val="24"/>
          <w:szCs w:val="24"/>
        </w:rPr>
        <w:t xml:space="preserve">Niang </w:t>
      </w:r>
      <w:r w:rsidR="001660EB">
        <w:rPr>
          <w:rFonts w:ascii="Times New Roman" w:eastAsia="Calibri" w:hAnsi="Times New Roman" w:cs="Times New Roman"/>
          <w:b/>
          <w:sz w:val="24"/>
          <w:szCs w:val="24"/>
        </w:rPr>
        <w:t>.</w:t>
      </w:r>
      <w:proofErr w:type="gramEnd"/>
      <w:r w:rsidR="001660EB">
        <w:rPr>
          <w:rFonts w:ascii="Times New Roman" w:eastAsia="Calibri" w:hAnsi="Times New Roman" w:cs="Times New Roman"/>
          <w:b/>
          <w:sz w:val="24"/>
          <w:szCs w:val="24"/>
        </w:rPr>
        <w:t xml:space="preserve"> </w:t>
      </w:r>
      <w:r w:rsidRPr="000A6D20">
        <w:rPr>
          <w:rFonts w:ascii="Times New Roman" w:eastAsia="Calibri" w:hAnsi="Times New Roman" w:cs="Times New Roman"/>
          <w:b/>
          <w:sz w:val="24"/>
          <w:szCs w:val="24"/>
        </w:rPr>
        <w:t>S (2019)</w:t>
      </w:r>
      <w:r w:rsidRPr="000A6D20">
        <w:rPr>
          <w:rFonts w:ascii="Times New Roman" w:eastAsia="Calibri" w:hAnsi="Times New Roman" w:cs="Times New Roman"/>
          <w:sz w:val="24"/>
          <w:szCs w:val="24"/>
        </w:rPr>
        <w:t> :</w:t>
      </w:r>
      <w:r w:rsidRPr="000A6D20">
        <w:rPr>
          <w:rFonts w:ascii="Calibri" w:eastAsia="Calibri" w:hAnsi="Calibri" w:cs="Times New Roman"/>
        </w:rPr>
        <w:t xml:space="preserve"> </w:t>
      </w:r>
      <w:r w:rsidRPr="000A6D20">
        <w:rPr>
          <w:rFonts w:ascii="Times New Roman" w:eastAsia="Calibri" w:hAnsi="Times New Roman" w:cs="Times New Roman"/>
          <w:sz w:val="24"/>
          <w:szCs w:val="24"/>
        </w:rPr>
        <w:t>Sécheresse climatique et dynamique éolienne sur la côte nord du Sénégal </w:t>
      </w:r>
      <w:r w:rsidR="008137A1" w:rsidRPr="000A6D20">
        <w:rPr>
          <w:rFonts w:ascii="Times New Roman" w:eastAsia="Calibri" w:hAnsi="Times New Roman" w:cs="Times New Roman"/>
          <w:sz w:val="24"/>
          <w:szCs w:val="24"/>
        </w:rPr>
        <w:t>: Sensibilité</w:t>
      </w:r>
      <w:r w:rsidRPr="000A6D20">
        <w:rPr>
          <w:rFonts w:ascii="Times New Roman" w:eastAsia="Calibri" w:hAnsi="Times New Roman" w:cs="Times New Roman"/>
          <w:sz w:val="24"/>
          <w:szCs w:val="24"/>
        </w:rPr>
        <w:t xml:space="preserve"> dunaire et estimation des débits massiques dans le Gandiolais,</w:t>
      </w:r>
      <w:r w:rsidRPr="000A6D20">
        <w:rPr>
          <w:rFonts w:ascii="Calibri" w:eastAsia="Calibri" w:hAnsi="Calibri" w:cs="Times New Roman"/>
        </w:rPr>
        <w:t xml:space="preserve"> </w:t>
      </w:r>
      <w:r w:rsidRPr="000A6D20">
        <w:rPr>
          <w:rFonts w:ascii="Times New Roman" w:eastAsia="Calibri" w:hAnsi="Times New Roman" w:cs="Times New Roman"/>
          <w:i/>
          <w:sz w:val="24"/>
          <w:szCs w:val="24"/>
        </w:rPr>
        <w:t>NAAJ Revue africaine sur les changements climatiques et les énergies renouvelables</w:t>
      </w:r>
      <w:r w:rsidRPr="000A6D20">
        <w:rPr>
          <w:rFonts w:ascii="Times New Roman" w:eastAsia="Calibri" w:hAnsi="Times New Roman" w:cs="Times New Roman"/>
          <w:sz w:val="24"/>
          <w:szCs w:val="24"/>
        </w:rPr>
        <w:t xml:space="preserve">, </w:t>
      </w:r>
      <w:proofErr w:type="spellStart"/>
      <w:r w:rsidRPr="000A6D20">
        <w:rPr>
          <w:rFonts w:ascii="Times New Roman" w:eastAsia="Calibri" w:hAnsi="Times New Roman" w:cs="Times New Roman"/>
          <w:color w:val="4472C4"/>
          <w:sz w:val="24"/>
          <w:szCs w:val="24"/>
        </w:rPr>
        <w:t>https</w:t>
      </w:r>
      <w:proofErr w:type="spellEnd"/>
      <w:r w:rsidRPr="000A6D20">
        <w:rPr>
          <w:rFonts w:ascii="Times New Roman" w:eastAsia="Calibri" w:hAnsi="Times New Roman" w:cs="Times New Roman"/>
          <w:color w:val="4472C4"/>
          <w:sz w:val="24"/>
          <w:szCs w:val="24"/>
        </w:rPr>
        <w:t>//www.revues.scienceafrique.org/naaj,</w:t>
      </w:r>
      <w:r w:rsidR="007A093D">
        <w:rPr>
          <w:rFonts w:ascii="Times New Roman" w:eastAsia="Calibri" w:hAnsi="Times New Roman" w:cs="Times New Roman"/>
          <w:sz w:val="24"/>
          <w:szCs w:val="24"/>
        </w:rPr>
        <w:t xml:space="preserve"> </w:t>
      </w:r>
      <w:r w:rsidRPr="000A6D20">
        <w:rPr>
          <w:rFonts w:ascii="Times New Roman" w:eastAsia="Calibri" w:hAnsi="Times New Roman" w:cs="Times New Roman"/>
          <w:sz w:val="24"/>
          <w:szCs w:val="24"/>
        </w:rPr>
        <w:t>20</w:t>
      </w:r>
      <w:r w:rsidR="007A093D">
        <w:rPr>
          <w:rFonts w:ascii="Times New Roman" w:eastAsia="Calibri" w:hAnsi="Times New Roman" w:cs="Times New Roman"/>
          <w:sz w:val="24"/>
          <w:szCs w:val="24"/>
        </w:rPr>
        <w:t xml:space="preserve"> pages</w:t>
      </w:r>
    </w:p>
    <w:p w14:paraId="1A203994" w14:textId="13D51F60"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sz w:val="24"/>
          <w:szCs w:val="24"/>
        </w:rPr>
        <w:t>Plan d’aménagement de la bande de filao de la grande</w:t>
      </w:r>
      <w:r w:rsidR="007A093D">
        <w:rPr>
          <w:rFonts w:ascii="Times New Roman" w:eastAsia="Calibri" w:hAnsi="Times New Roman" w:cs="Times New Roman"/>
          <w:sz w:val="24"/>
          <w:szCs w:val="24"/>
        </w:rPr>
        <w:t xml:space="preserve"> côte Nord du Sénégal (2005), </w:t>
      </w:r>
      <w:r w:rsidRPr="000A6D20">
        <w:rPr>
          <w:rFonts w:ascii="Times New Roman" w:eastAsia="Calibri" w:hAnsi="Times New Roman" w:cs="Times New Roman"/>
          <w:sz w:val="24"/>
          <w:szCs w:val="24"/>
        </w:rPr>
        <w:t>149</w:t>
      </w:r>
      <w:r w:rsidR="007A093D">
        <w:rPr>
          <w:rFonts w:ascii="Times New Roman" w:eastAsia="Calibri" w:hAnsi="Times New Roman" w:cs="Times New Roman"/>
          <w:sz w:val="24"/>
          <w:szCs w:val="24"/>
        </w:rPr>
        <w:t xml:space="preserve"> pages</w:t>
      </w:r>
    </w:p>
    <w:p w14:paraId="614D9364" w14:textId="79535E8F"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sz w:val="24"/>
          <w:szCs w:val="24"/>
        </w:rPr>
        <w:t>Plan d’occupation et d’affectation des sols (PAOS) de la commune de Kayar</w:t>
      </w:r>
      <w:r w:rsidRPr="000A6D20">
        <w:rPr>
          <w:rFonts w:ascii="Times New Roman" w:eastAsia="Calibri" w:hAnsi="Times New Roman" w:cs="Times New Roman"/>
          <w:b/>
          <w:sz w:val="24"/>
          <w:szCs w:val="24"/>
        </w:rPr>
        <w:t xml:space="preserve"> (2017),</w:t>
      </w:r>
      <w:r w:rsidR="007A093D">
        <w:rPr>
          <w:rFonts w:ascii="Times New Roman" w:eastAsia="Calibri" w:hAnsi="Times New Roman" w:cs="Times New Roman"/>
          <w:sz w:val="24"/>
          <w:szCs w:val="24"/>
        </w:rPr>
        <w:t xml:space="preserve"> </w:t>
      </w:r>
      <w:r w:rsidRPr="000A6D20">
        <w:rPr>
          <w:rFonts w:ascii="Times New Roman" w:eastAsia="Calibri" w:hAnsi="Times New Roman" w:cs="Times New Roman"/>
          <w:sz w:val="24"/>
          <w:szCs w:val="24"/>
        </w:rPr>
        <w:t xml:space="preserve">107 </w:t>
      </w:r>
      <w:r w:rsidR="007A093D">
        <w:rPr>
          <w:rFonts w:ascii="Times New Roman" w:eastAsia="Calibri" w:hAnsi="Times New Roman" w:cs="Times New Roman"/>
          <w:sz w:val="24"/>
          <w:szCs w:val="24"/>
        </w:rPr>
        <w:t>pages</w:t>
      </w:r>
    </w:p>
    <w:p w14:paraId="781C5F1B" w14:textId="42E15435"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sz w:val="24"/>
          <w:szCs w:val="24"/>
        </w:rPr>
        <w:t>Programme d’Investissement Régional de Résilience des Zones Côtières en Afrique de l’Ouest</w:t>
      </w:r>
      <w:r w:rsidRPr="000A6D20">
        <w:rPr>
          <w:rFonts w:ascii="Times New Roman" w:eastAsia="Calibri" w:hAnsi="Times New Roman" w:cs="Times New Roman"/>
          <w:b/>
          <w:sz w:val="24"/>
          <w:szCs w:val="24"/>
        </w:rPr>
        <w:t xml:space="preserve"> (WACA) </w:t>
      </w:r>
      <w:r w:rsidRPr="000A6D20">
        <w:rPr>
          <w:rFonts w:ascii="Times New Roman" w:eastAsia="Calibri" w:hAnsi="Times New Roman" w:cs="Times New Roman"/>
          <w:sz w:val="24"/>
          <w:szCs w:val="24"/>
        </w:rPr>
        <w:t>(2018) :</w:t>
      </w:r>
      <w:r w:rsidRPr="000A6D20">
        <w:rPr>
          <w:rFonts w:ascii="Calibri" w:eastAsia="Calibri" w:hAnsi="Calibri" w:cs="Times New Roman"/>
        </w:rPr>
        <w:t xml:space="preserve"> </w:t>
      </w:r>
      <w:r w:rsidRPr="000A6D20">
        <w:rPr>
          <w:rFonts w:ascii="Times New Roman" w:eastAsia="Calibri" w:hAnsi="Times New Roman" w:cs="Times New Roman"/>
          <w:sz w:val="24"/>
          <w:szCs w:val="24"/>
        </w:rPr>
        <w:t>Projet de restauration et de stabilisation de la Bande de terre du Parc National de la Langue de Barbarie (PNLB) par la réhabilitation des filaos afin de promo</w:t>
      </w:r>
      <w:r w:rsidR="007A093D">
        <w:rPr>
          <w:rFonts w:ascii="Times New Roman" w:eastAsia="Calibri" w:hAnsi="Times New Roman" w:cs="Times New Roman"/>
          <w:sz w:val="24"/>
          <w:szCs w:val="24"/>
        </w:rPr>
        <w:t xml:space="preserve">uvoir une remontée biologique. </w:t>
      </w:r>
      <w:r w:rsidRPr="000A6D20">
        <w:rPr>
          <w:rFonts w:ascii="Times New Roman" w:eastAsia="Calibri" w:hAnsi="Times New Roman" w:cs="Times New Roman"/>
          <w:sz w:val="24"/>
          <w:szCs w:val="24"/>
        </w:rPr>
        <w:t xml:space="preserve"> 150</w:t>
      </w:r>
      <w:r w:rsidR="007A093D">
        <w:rPr>
          <w:rFonts w:ascii="Times New Roman" w:eastAsia="Calibri" w:hAnsi="Times New Roman" w:cs="Times New Roman"/>
          <w:sz w:val="24"/>
          <w:szCs w:val="24"/>
        </w:rPr>
        <w:t xml:space="preserve"> pages</w:t>
      </w:r>
    </w:p>
    <w:p w14:paraId="737991B5" w14:textId="7A079C17"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sz w:val="24"/>
          <w:szCs w:val="24"/>
        </w:rPr>
        <w:t>Programme d’Aménagement et de Développement Economique des Niayes</w:t>
      </w:r>
      <w:r w:rsidRPr="000A6D20">
        <w:rPr>
          <w:rFonts w:ascii="Times New Roman" w:eastAsia="Calibri" w:hAnsi="Times New Roman" w:cs="Times New Roman"/>
          <w:b/>
          <w:sz w:val="24"/>
          <w:szCs w:val="24"/>
        </w:rPr>
        <w:t xml:space="preserve"> (PADEN)</w:t>
      </w:r>
      <w:r w:rsidRPr="000A6D20">
        <w:rPr>
          <w:rFonts w:ascii="Times New Roman" w:eastAsia="Calibri" w:hAnsi="Times New Roman" w:cs="Times New Roman"/>
          <w:sz w:val="24"/>
          <w:szCs w:val="24"/>
        </w:rPr>
        <w:t xml:space="preserve"> (2013) : Etude de marché du</w:t>
      </w:r>
      <w:r w:rsidR="007A093D">
        <w:rPr>
          <w:rFonts w:ascii="Times New Roman" w:eastAsia="Calibri" w:hAnsi="Times New Roman" w:cs="Times New Roman"/>
          <w:sz w:val="24"/>
          <w:szCs w:val="24"/>
        </w:rPr>
        <w:t xml:space="preserve"> bois de filao et ses dérives, </w:t>
      </w:r>
      <w:r w:rsidRPr="000A6D20">
        <w:rPr>
          <w:rFonts w:ascii="Times New Roman" w:eastAsia="Calibri" w:hAnsi="Times New Roman" w:cs="Times New Roman"/>
          <w:sz w:val="24"/>
          <w:szCs w:val="24"/>
        </w:rPr>
        <w:t xml:space="preserve"> 69</w:t>
      </w:r>
      <w:r w:rsidR="007A093D">
        <w:rPr>
          <w:rFonts w:ascii="Times New Roman" w:eastAsia="Calibri" w:hAnsi="Times New Roman" w:cs="Times New Roman"/>
          <w:sz w:val="24"/>
          <w:szCs w:val="24"/>
        </w:rPr>
        <w:t xml:space="preserve"> pages</w:t>
      </w:r>
    </w:p>
    <w:p w14:paraId="19D7B32F" w14:textId="79DDD17C" w:rsidR="000A6D20" w:rsidRPr="000A6D20" w:rsidRDefault="007A093D" w:rsidP="000A6D20">
      <w:pPr>
        <w:spacing w:line="360" w:lineRule="auto"/>
        <w:jc w:val="both"/>
        <w:rPr>
          <w:rFonts w:ascii="Times New Roman" w:eastAsia="Calibri" w:hAnsi="Times New Roman" w:cs="Times New Roman"/>
          <w:sz w:val="24"/>
          <w:szCs w:val="24"/>
        </w:rPr>
      </w:pPr>
      <w:r>
        <w:rPr>
          <w:rFonts w:ascii="Times New Roman" w:eastAsia="Calibri" w:hAnsi="Times New Roman" w:cs="Times New Roman"/>
          <w:b/>
          <w:sz w:val="24"/>
          <w:szCs w:val="24"/>
        </w:rPr>
        <w:t>Ramade.</w:t>
      </w:r>
      <w:r w:rsidR="000A6D20" w:rsidRPr="000A6D20">
        <w:rPr>
          <w:rFonts w:ascii="Times New Roman" w:eastAsia="Calibri" w:hAnsi="Times New Roman" w:cs="Times New Roman"/>
          <w:b/>
          <w:sz w:val="24"/>
          <w:szCs w:val="24"/>
        </w:rPr>
        <w:t xml:space="preserve"> F</w:t>
      </w:r>
      <w:r>
        <w:rPr>
          <w:rFonts w:ascii="Times New Roman" w:eastAsia="Calibri" w:hAnsi="Times New Roman" w:cs="Times New Roman"/>
          <w:b/>
          <w:sz w:val="24"/>
          <w:szCs w:val="24"/>
        </w:rPr>
        <w:t xml:space="preserve">, </w:t>
      </w:r>
      <w:r w:rsidR="000A6D20" w:rsidRPr="000A6D20">
        <w:rPr>
          <w:rFonts w:ascii="Times New Roman" w:eastAsia="Calibri" w:hAnsi="Times New Roman" w:cs="Times New Roman"/>
          <w:sz w:val="24"/>
          <w:szCs w:val="24"/>
        </w:rPr>
        <w:t xml:space="preserve">(2008). Dictionnaire encyclopédique des sciences de la nature et </w:t>
      </w:r>
      <w:r>
        <w:rPr>
          <w:rFonts w:ascii="Times New Roman" w:eastAsia="Calibri" w:hAnsi="Times New Roman" w:cs="Times New Roman"/>
          <w:sz w:val="24"/>
          <w:szCs w:val="24"/>
        </w:rPr>
        <w:t>de la biodiversité. Paris, p 10</w:t>
      </w:r>
    </w:p>
    <w:p w14:paraId="0301D13E" w14:textId="39A4B9B5" w:rsidR="000A6D20" w:rsidRPr="000A6D20" w:rsidRDefault="000A6D20" w:rsidP="000A6D20">
      <w:pPr>
        <w:spacing w:line="360" w:lineRule="auto"/>
        <w:jc w:val="both"/>
        <w:rPr>
          <w:rFonts w:ascii="Times New Roman" w:eastAsia="Calibri" w:hAnsi="Times New Roman" w:cs="Times New Roman"/>
          <w:sz w:val="24"/>
          <w:szCs w:val="24"/>
        </w:rPr>
      </w:pPr>
      <w:proofErr w:type="spellStart"/>
      <w:r w:rsidRPr="000A6D20">
        <w:rPr>
          <w:rFonts w:ascii="Times New Roman" w:eastAsia="Calibri" w:hAnsi="Times New Roman" w:cs="Times New Roman"/>
          <w:b/>
          <w:sz w:val="24"/>
          <w:szCs w:val="24"/>
        </w:rPr>
        <w:t>Samb</w:t>
      </w:r>
      <w:proofErr w:type="spellEnd"/>
      <w:r w:rsidRPr="000A6D20">
        <w:rPr>
          <w:rFonts w:ascii="Times New Roman" w:eastAsia="Calibri" w:hAnsi="Times New Roman" w:cs="Times New Roman"/>
          <w:b/>
          <w:sz w:val="24"/>
          <w:szCs w:val="24"/>
        </w:rPr>
        <w:t>. C.D</w:t>
      </w:r>
      <w:r w:rsidRPr="000A6D20">
        <w:rPr>
          <w:rFonts w:ascii="Times New Roman" w:eastAsia="Calibri" w:hAnsi="Times New Roman" w:cs="Times New Roman"/>
          <w:sz w:val="24"/>
          <w:szCs w:val="24"/>
        </w:rPr>
        <w:t xml:space="preserve"> (</w:t>
      </w:r>
      <w:r w:rsidR="007A093D">
        <w:rPr>
          <w:rFonts w:ascii="Times New Roman" w:eastAsia="Calibri" w:hAnsi="Times New Roman" w:cs="Times New Roman"/>
          <w:sz w:val="24"/>
          <w:szCs w:val="24"/>
        </w:rPr>
        <w:t>2011</w:t>
      </w:r>
      <w:r w:rsidRPr="000A6D20">
        <w:rPr>
          <w:rFonts w:ascii="Times New Roman" w:eastAsia="Calibri" w:hAnsi="Times New Roman" w:cs="Times New Roman"/>
          <w:sz w:val="24"/>
          <w:szCs w:val="24"/>
        </w:rPr>
        <w:t xml:space="preserve">) : Les femmes dans la gestion décentralisée des ressources naturelles : l’exemple des groupements de promotion féminine de la réserve naturelle d’intérêt communautaire de </w:t>
      </w:r>
      <w:proofErr w:type="spellStart"/>
      <w:r w:rsidRPr="000A6D20">
        <w:rPr>
          <w:rFonts w:ascii="Times New Roman" w:eastAsia="Calibri" w:hAnsi="Times New Roman" w:cs="Times New Roman"/>
          <w:sz w:val="24"/>
          <w:szCs w:val="24"/>
        </w:rPr>
        <w:t>Somone</w:t>
      </w:r>
      <w:proofErr w:type="spellEnd"/>
      <w:r w:rsidRPr="000A6D20">
        <w:rPr>
          <w:rFonts w:ascii="Times New Roman" w:eastAsia="Calibri" w:hAnsi="Times New Roman" w:cs="Times New Roman"/>
          <w:sz w:val="24"/>
          <w:szCs w:val="24"/>
        </w:rPr>
        <w:t xml:space="preserve"> (Thiès).Thèse de</w:t>
      </w:r>
      <w:r w:rsidR="007A093D">
        <w:rPr>
          <w:rFonts w:ascii="Times New Roman" w:eastAsia="Calibri" w:hAnsi="Times New Roman" w:cs="Times New Roman"/>
          <w:sz w:val="24"/>
          <w:szCs w:val="24"/>
        </w:rPr>
        <w:t xml:space="preserve"> doctorat en sociologie UCAD, </w:t>
      </w:r>
      <w:r w:rsidRPr="000A6D20">
        <w:rPr>
          <w:rFonts w:ascii="Times New Roman" w:eastAsia="Calibri" w:hAnsi="Times New Roman" w:cs="Times New Roman"/>
          <w:sz w:val="24"/>
          <w:szCs w:val="24"/>
        </w:rPr>
        <w:t>348</w:t>
      </w:r>
      <w:r w:rsidR="007A093D">
        <w:rPr>
          <w:rFonts w:ascii="Times New Roman" w:eastAsia="Calibri" w:hAnsi="Times New Roman" w:cs="Times New Roman"/>
          <w:sz w:val="24"/>
          <w:szCs w:val="24"/>
        </w:rPr>
        <w:t xml:space="preserve"> pages</w:t>
      </w:r>
    </w:p>
    <w:p w14:paraId="77C4EFB7" w14:textId="2D9C57D3"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t>Sambou. K</w:t>
      </w:r>
      <w:r w:rsidRPr="000A6D20">
        <w:rPr>
          <w:rFonts w:ascii="Times New Roman" w:eastAsia="Calibri" w:hAnsi="Times New Roman" w:cs="Times New Roman"/>
          <w:sz w:val="24"/>
          <w:szCs w:val="24"/>
        </w:rPr>
        <w:t xml:space="preserve"> (2011) : Le littoral Diogo-Notto Go</w:t>
      </w:r>
      <w:r w:rsidR="007A093D">
        <w:rPr>
          <w:rFonts w:ascii="Times New Roman" w:eastAsia="Calibri" w:hAnsi="Times New Roman" w:cs="Times New Roman"/>
          <w:sz w:val="24"/>
          <w:szCs w:val="24"/>
        </w:rPr>
        <w:t xml:space="preserve">uye Diama: dégradation du cadre </w:t>
      </w:r>
      <w:r w:rsidRPr="000A6D20">
        <w:rPr>
          <w:rFonts w:ascii="Times New Roman" w:eastAsia="Calibri" w:hAnsi="Times New Roman" w:cs="Times New Roman"/>
          <w:sz w:val="24"/>
          <w:szCs w:val="24"/>
        </w:rPr>
        <w:t>environnemental, impacts et stratégies de réhabilitation et d’adapta</w:t>
      </w:r>
      <w:r w:rsidR="007A093D">
        <w:rPr>
          <w:rFonts w:ascii="Times New Roman" w:eastAsia="Calibri" w:hAnsi="Times New Roman" w:cs="Times New Roman"/>
          <w:sz w:val="24"/>
          <w:szCs w:val="24"/>
        </w:rPr>
        <w:t xml:space="preserve">tion. Thèse de doctorat UCAD, </w:t>
      </w:r>
      <w:r w:rsidRPr="000A6D20">
        <w:rPr>
          <w:rFonts w:ascii="Times New Roman" w:eastAsia="Calibri" w:hAnsi="Times New Roman" w:cs="Times New Roman"/>
          <w:sz w:val="24"/>
          <w:szCs w:val="24"/>
        </w:rPr>
        <w:t>350</w:t>
      </w:r>
      <w:r w:rsidR="007A093D">
        <w:rPr>
          <w:rFonts w:ascii="Times New Roman" w:eastAsia="Calibri" w:hAnsi="Times New Roman" w:cs="Times New Roman"/>
          <w:sz w:val="24"/>
          <w:szCs w:val="24"/>
        </w:rPr>
        <w:t xml:space="preserve"> pages</w:t>
      </w:r>
    </w:p>
    <w:p w14:paraId="592D4887" w14:textId="2FFDEDAF"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lastRenderedPageBreak/>
        <w:t>Seck. H.M</w:t>
      </w:r>
      <w:r w:rsidRPr="000A6D20">
        <w:rPr>
          <w:rFonts w:ascii="Times New Roman" w:eastAsia="Calibri" w:hAnsi="Times New Roman" w:cs="Times New Roman"/>
          <w:sz w:val="24"/>
          <w:szCs w:val="24"/>
        </w:rPr>
        <w:t xml:space="preserve"> (2019) : Impacts socio-économiques et environnementaux de l’exploitation du phosphate dans les communes riveraines des industries chimiques du Sénégal (ICS) (Région de Thiè</w:t>
      </w:r>
      <w:r w:rsidR="007A093D">
        <w:rPr>
          <w:rFonts w:ascii="Times New Roman" w:eastAsia="Calibri" w:hAnsi="Times New Roman" w:cs="Times New Roman"/>
          <w:sz w:val="24"/>
          <w:szCs w:val="24"/>
        </w:rPr>
        <w:t xml:space="preserve">s). Mémoire de Master II UASZ, </w:t>
      </w:r>
      <w:r w:rsidRPr="000A6D20">
        <w:rPr>
          <w:rFonts w:ascii="Times New Roman" w:eastAsia="Calibri" w:hAnsi="Times New Roman" w:cs="Times New Roman"/>
          <w:sz w:val="24"/>
          <w:szCs w:val="24"/>
        </w:rPr>
        <w:t xml:space="preserve"> 161</w:t>
      </w:r>
      <w:r w:rsidR="007A093D">
        <w:rPr>
          <w:rFonts w:ascii="Times New Roman" w:eastAsia="Calibri" w:hAnsi="Times New Roman" w:cs="Times New Roman"/>
          <w:sz w:val="24"/>
          <w:szCs w:val="24"/>
        </w:rPr>
        <w:t xml:space="preserve"> pages</w:t>
      </w:r>
    </w:p>
    <w:p w14:paraId="394435FD" w14:textId="082F2981"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t>Seck. M</w:t>
      </w:r>
      <w:r w:rsidRPr="000A6D20">
        <w:rPr>
          <w:rFonts w:ascii="Times New Roman" w:eastAsia="Calibri" w:hAnsi="Times New Roman" w:cs="Times New Roman"/>
          <w:sz w:val="24"/>
          <w:szCs w:val="24"/>
        </w:rPr>
        <w:t xml:space="preserve"> (2015) : Evolution de l’occupation de la bande de filao des Niayes de Guédiawaye et Pikine (Sénégal) entre 1978 et 2</w:t>
      </w:r>
      <w:r w:rsidR="007A093D">
        <w:rPr>
          <w:rFonts w:ascii="Times New Roman" w:eastAsia="Calibri" w:hAnsi="Times New Roman" w:cs="Times New Roman"/>
          <w:sz w:val="24"/>
          <w:szCs w:val="24"/>
        </w:rPr>
        <w:t xml:space="preserve">015, Mémoire de master II ISE, </w:t>
      </w:r>
      <w:r w:rsidRPr="000A6D20">
        <w:rPr>
          <w:rFonts w:ascii="Times New Roman" w:eastAsia="Calibri" w:hAnsi="Times New Roman" w:cs="Times New Roman"/>
          <w:sz w:val="24"/>
          <w:szCs w:val="24"/>
        </w:rPr>
        <w:t xml:space="preserve"> 68</w:t>
      </w:r>
      <w:r w:rsidR="007A093D">
        <w:rPr>
          <w:rFonts w:ascii="Times New Roman" w:eastAsia="Calibri" w:hAnsi="Times New Roman" w:cs="Times New Roman"/>
          <w:sz w:val="24"/>
          <w:szCs w:val="24"/>
        </w:rPr>
        <w:t xml:space="preserve"> pages</w:t>
      </w:r>
    </w:p>
    <w:p w14:paraId="08D807AD" w14:textId="6AB6FD28" w:rsid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Seck M. B et Sy B.A (2021)</w:t>
      </w:r>
      <w:r w:rsidRPr="000A6D20">
        <w:rPr>
          <w:rFonts w:ascii="Times New Roman" w:eastAsia="Calibri" w:hAnsi="Times New Roman" w:cs="Times New Roman"/>
          <w:sz w:val="24"/>
          <w:szCs w:val="24"/>
        </w:rPr>
        <w:t xml:space="preserve">. Potentiels agronomiques des Niayes de Mboro (littoral Nord du Sénégal) et risques de dégradation mécanique par ensablement : approche par analyse géomorphologique des enjeux socio-économiques. </w:t>
      </w:r>
      <w:proofErr w:type="spellStart"/>
      <w:r w:rsidRPr="000A6D20">
        <w:rPr>
          <w:rFonts w:ascii="Times New Roman" w:eastAsia="Calibri" w:hAnsi="Times New Roman" w:cs="Times New Roman"/>
          <w:sz w:val="24"/>
          <w:szCs w:val="24"/>
        </w:rPr>
        <w:t>European</w:t>
      </w:r>
      <w:proofErr w:type="spellEnd"/>
      <w:r w:rsidRPr="000A6D20">
        <w:rPr>
          <w:rFonts w:ascii="Times New Roman" w:eastAsia="Calibri" w:hAnsi="Times New Roman" w:cs="Times New Roman"/>
          <w:sz w:val="24"/>
          <w:szCs w:val="24"/>
        </w:rPr>
        <w:t xml:space="preserve"> </w:t>
      </w:r>
      <w:proofErr w:type="spellStart"/>
      <w:r w:rsidRPr="000A6D20">
        <w:rPr>
          <w:rFonts w:ascii="Times New Roman" w:eastAsia="Calibri" w:hAnsi="Times New Roman" w:cs="Times New Roman"/>
          <w:sz w:val="24"/>
          <w:szCs w:val="24"/>
        </w:rPr>
        <w:t>Scientific</w:t>
      </w:r>
      <w:proofErr w:type="spellEnd"/>
      <w:r w:rsidRPr="000A6D20">
        <w:rPr>
          <w:rFonts w:ascii="Times New Roman" w:eastAsia="Calibri" w:hAnsi="Times New Roman" w:cs="Times New Roman"/>
          <w:sz w:val="24"/>
          <w:szCs w:val="24"/>
        </w:rPr>
        <w:t xml:space="preserve"> Journal, ESJ, 17(20), 140. </w:t>
      </w:r>
      <w:hyperlink r:id="rId84" w:history="1">
        <w:r w:rsidRPr="000A6D20">
          <w:rPr>
            <w:rFonts w:ascii="Times New Roman" w:eastAsia="Calibri" w:hAnsi="Times New Roman" w:cs="Times New Roman"/>
            <w:color w:val="0563C1"/>
            <w:sz w:val="24"/>
            <w:szCs w:val="24"/>
            <w:u w:val="single"/>
          </w:rPr>
          <w:t>https://doi.org/10.19044/esj.2021.v17n20p140</w:t>
        </w:r>
      </w:hyperlink>
      <w:r w:rsidR="007A093D">
        <w:rPr>
          <w:rFonts w:ascii="Times New Roman" w:eastAsia="Calibri" w:hAnsi="Times New Roman" w:cs="Times New Roman"/>
          <w:sz w:val="24"/>
          <w:szCs w:val="24"/>
        </w:rPr>
        <w:t xml:space="preserve"> , </w:t>
      </w:r>
      <w:r w:rsidRPr="000A6D20">
        <w:rPr>
          <w:rFonts w:ascii="Times New Roman" w:eastAsia="Calibri" w:hAnsi="Times New Roman" w:cs="Times New Roman"/>
          <w:sz w:val="24"/>
          <w:szCs w:val="24"/>
        </w:rPr>
        <w:t xml:space="preserve"> 23</w:t>
      </w:r>
      <w:r w:rsidR="007A093D">
        <w:rPr>
          <w:rFonts w:ascii="Times New Roman" w:eastAsia="Calibri" w:hAnsi="Times New Roman" w:cs="Times New Roman"/>
          <w:sz w:val="24"/>
          <w:szCs w:val="24"/>
        </w:rPr>
        <w:t xml:space="preserve"> pages</w:t>
      </w:r>
    </w:p>
    <w:p w14:paraId="2E05D8A0" w14:textId="241755D1" w:rsidR="008F0745" w:rsidRPr="000A6D20" w:rsidRDefault="008F0745" w:rsidP="000A6D20">
      <w:pPr>
        <w:spacing w:line="360" w:lineRule="auto"/>
        <w:jc w:val="both"/>
        <w:rPr>
          <w:rFonts w:ascii="Times New Roman" w:eastAsia="Calibri" w:hAnsi="Times New Roman" w:cs="Times New Roman"/>
          <w:sz w:val="24"/>
          <w:szCs w:val="24"/>
        </w:rPr>
      </w:pPr>
      <w:r w:rsidRPr="008F0745">
        <w:rPr>
          <w:rFonts w:ascii="Times New Roman" w:eastAsia="Calibri" w:hAnsi="Times New Roman" w:cs="Times New Roman"/>
          <w:b/>
          <w:sz w:val="24"/>
          <w:szCs w:val="24"/>
        </w:rPr>
        <w:t>Sow M.M</w:t>
      </w:r>
      <w:r>
        <w:rPr>
          <w:rFonts w:ascii="Times New Roman" w:eastAsia="Calibri" w:hAnsi="Times New Roman" w:cs="Times New Roman"/>
          <w:sz w:val="24"/>
          <w:szCs w:val="24"/>
        </w:rPr>
        <w:t xml:space="preserve"> (2008) : Problématique de la gestion de la bande de filao du littoral Nord du Sénégal : cas de la région de Dakar, Mémoire de DEA à l’ISE ; 112 pages.</w:t>
      </w:r>
    </w:p>
    <w:p w14:paraId="62AB2660" w14:textId="54E60A5A"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t>Tangara. A</w:t>
      </w:r>
      <w:r w:rsidRPr="000A6D20">
        <w:rPr>
          <w:rFonts w:ascii="Times New Roman" w:eastAsia="Calibri" w:hAnsi="Times New Roman" w:cs="Times New Roman"/>
          <w:sz w:val="24"/>
          <w:szCs w:val="24"/>
        </w:rPr>
        <w:t xml:space="preserve"> (1997) : Les systèmes dunaires de la grande côte Nord du Sénégal : De l’instabilité climacique originelle à la </w:t>
      </w:r>
      <w:proofErr w:type="spellStart"/>
      <w:r w:rsidRPr="000A6D20">
        <w:rPr>
          <w:rFonts w:ascii="Times New Roman" w:eastAsia="Calibri" w:hAnsi="Times New Roman" w:cs="Times New Roman"/>
          <w:sz w:val="24"/>
          <w:szCs w:val="24"/>
        </w:rPr>
        <w:t>pénéstabilité</w:t>
      </w:r>
      <w:proofErr w:type="spellEnd"/>
      <w:r w:rsidRPr="000A6D20">
        <w:rPr>
          <w:rFonts w:ascii="Times New Roman" w:eastAsia="Calibri" w:hAnsi="Times New Roman" w:cs="Times New Roman"/>
          <w:sz w:val="24"/>
          <w:szCs w:val="24"/>
        </w:rPr>
        <w:t xml:space="preserve"> par le reboisement, secteur Sud (Cap-Vert, T</w:t>
      </w:r>
      <w:r w:rsidR="007A093D">
        <w:rPr>
          <w:rFonts w:ascii="Times New Roman" w:eastAsia="Calibri" w:hAnsi="Times New Roman" w:cs="Times New Roman"/>
          <w:sz w:val="24"/>
          <w:szCs w:val="24"/>
        </w:rPr>
        <w:t xml:space="preserve">hiès).Thèse de doctorat UCAD, </w:t>
      </w:r>
      <w:r w:rsidRPr="000A6D20">
        <w:rPr>
          <w:rFonts w:ascii="Times New Roman" w:eastAsia="Calibri" w:hAnsi="Times New Roman" w:cs="Times New Roman"/>
          <w:sz w:val="24"/>
          <w:szCs w:val="24"/>
        </w:rPr>
        <w:t>291</w:t>
      </w:r>
      <w:r w:rsidR="007A093D">
        <w:rPr>
          <w:rFonts w:ascii="Times New Roman" w:eastAsia="Calibri" w:hAnsi="Times New Roman" w:cs="Times New Roman"/>
          <w:sz w:val="24"/>
          <w:szCs w:val="24"/>
        </w:rPr>
        <w:t xml:space="preserve"> pages</w:t>
      </w:r>
    </w:p>
    <w:p w14:paraId="5AEC295C" w14:textId="3E7F0D28"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t>Thiaw. P</w:t>
      </w:r>
      <w:r w:rsidRPr="000A6D20">
        <w:rPr>
          <w:rFonts w:ascii="Times New Roman" w:eastAsia="Calibri" w:hAnsi="Times New Roman" w:cs="Times New Roman"/>
          <w:sz w:val="24"/>
          <w:szCs w:val="24"/>
        </w:rPr>
        <w:t xml:space="preserve"> (2018) : Dynamique de l’ensablement des Niayes et ses conséquences sur le maraichage dans le secteur de </w:t>
      </w:r>
      <w:proofErr w:type="spellStart"/>
      <w:r w:rsidRPr="000A6D20">
        <w:rPr>
          <w:rFonts w:ascii="Times New Roman" w:eastAsia="Calibri" w:hAnsi="Times New Roman" w:cs="Times New Roman"/>
          <w:sz w:val="24"/>
          <w:szCs w:val="24"/>
        </w:rPr>
        <w:t>Potou</w:t>
      </w:r>
      <w:proofErr w:type="spellEnd"/>
      <w:r w:rsidRPr="000A6D20">
        <w:rPr>
          <w:rFonts w:ascii="Times New Roman" w:eastAsia="Calibri" w:hAnsi="Times New Roman" w:cs="Times New Roman"/>
          <w:sz w:val="24"/>
          <w:szCs w:val="24"/>
        </w:rPr>
        <w:t> : Stratégies de lutt</w:t>
      </w:r>
      <w:r w:rsidR="007A093D">
        <w:rPr>
          <w:rFonts w:ascii="Times New Roman" w:eastAsia="Calibri" w:hAnsi="Times New Roman" w:cs="Times New Roman"/>
          <w:sz w:val="24"/>
          <w:szCs w:val="24"/>
        </w:rPr>
        <w:t xml:space="preserve">e. Mémoire de master II UCAD, </w:t>
      </w:r>
      <w:r w:rsidRPr="000A6D20">
        <w:rPr>
          <w:rFonts w:ascii="Times New Roman" w:eastAsia="Calibri" w:hAnsi="Times New Roman" w:cs="Times New Roman"/>
          <w:sz w:val="24"/>
          <w:szCs w:val="24"/>
        </w:rPr>
        <w:t>154</w:t>
      </w:r>
      <w:r w:rsidR="007A093D">
        <w:rPr>
          <w:rFonts w:ascii="Times New Roman" w:eastAsia="Calibri" w:hAnsi="Times New Roman" w:cs="Times New Roman"/>
          <w:sz w:val="24"/>
          <w:szCs w:val="24"/>
        </w:rPr>
        <w:t xml:space="preserve"> pages </w:t>
      </w:r>
    </w:p>
    <w:p w14:paraId="30FB8B42" w14:textId="7CBFD1BA" w:rsidR="000A6D20" w:rsidRPr="00261C77"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t xml:space="preserve">Thior </w:t>
      </w:r>
      <w:r w:rsidR="001660EB">
        <w:rPr>
          <w:rFonts w:ascii="Times New Roman" w:eastAsia="Calibri" w:hAnsi="Times New Roman" w:cs="Times New Roman"/>
          <w:b/>
          <w:sz w:val="24"/>
          <w:szCs w:val="24"/>
        </w:rPr>
        <w:t>.</w:t>
      </w:r>
      <w:r w:rsidRPr="000A6D20">
        <w:rPr>
          <w:rFonts w:ascii="Times New Roman" w:eastAsia="Calibri" w:hAnsi="Times New Roman" w:cs="Times New Roman"/>
          <w:b/>
          <w:sz w:val="24"/>
          <w:szCs w:val="24"/>
        </w:rPr>
        <w:t xml:space="preserve">M, </w:t>
      </w:r>
      <w:proofErr w:type="spellStart"/>
      <w:r w:rsidRPr="000A6D20">
        <w:rPr>
          <w:rFonts w:ascii="Times New Roman" w:eastAsia="Calibri" w:hAnsi="Times New Roman" w:cs="Times New Roman"/>
          <w:b/>
          <w:sz w:val="24"/>
          <w:szCs w:val="24"/>
        </w:rPr>
        <w:t>Sane</w:t>
      </w:r>
      <w:proofErr w:type="spellEnd"/>
      <w:r w:rsidRPr="000A6D20">
        <w:rPr>
          <w:rFonts w:ascii="Times New Roman" w:eastAsia="Calibri" w:hAnsi="Times New Roman" w:cs="Times New Roman"/>
          <w:b/>
          <w:sz w:val="24"/>
          <w:szCs w:val="24"/>
        </w:rPr>
        <w:t xml:space="preserve"> </w:t>
      </w:r>
      <w:r w:rsidR="001660EB">
        <w:rPr>
          <w:rFonts w:ascii="Times New Roman" w:eastAsia="Calibri" w:hAnsi="Times New Roman" w:cs="Times New Roman"/>
          <w:b/>
          <w:sz w:val="24"/>
          <w:szCs w:val="24"/>
        </w:rPr>
        <w:t>.</w:t>
      </w:r>
      <w:proofErr w:type="spellStart"/>
      <w:r w:rsidRPr="000A6D20">
        <w:rPr>
          <w:rFonts w:ascii="Times New Roman" w:eastAsia="Calibri" w:hAnsi="Times New Roman" w:cs="Times New Roman"/>
          <w:b/>
          <w:sz w:val="24"/>
          <w:szCs w:val="24"/>
        </w:rPr>
        <w:t>T</w:t>
      </w:r>
      <w:proofErr w:type="gramStart"/>
      <w:r w:rsidRPr="000A6D20">
        <w:rPr>
          <w:rFonts w:ascii="Times New Roman" w:eastAsia="Calibri" w:hAnsi="Times New Roman" w:cs="Times New Roman"/>
          <w:b/>
          <w:sz w:val="24"/>
          <w:szCs w:val="24"/>
        </w:rPr>
        <w:t>,Sy</w:t>
      </w:r>
      <w:proofErr w:type="spellEnd"/>
      <w:proofErr w:type="gramEnd"/>
      <w:r w:rsidRPr="000A6D20">
        <w:rPr>
          <w:rFonts w:ascii="Times New Roman" w:eastAsia="Calibri" w:hAnsi="Times New Roman" w:cs="Times New Roman"/>
          <w:b/>
          <w:sz w:val="24"/>
          <w:szCs w:val="24"/>
        </w:rPr>
        <w:t xml:space="preserve"> O, </w:t>
      </w:r>
      <w:proofErr w:type="spellStart"/>
      <w:r w:rsidRPr="000A6D20">
        <w:rPr>
          <w:rFonts w:ascii="Times New Roman" w:eastAsia="Calibri" w:hAnsi="Times New Roman" w:cs="Times New Roman"/>
          <w:b/>
          <w:sz w:val="24"/>
          <w:szCs w:val="24"/>
        </w:rPr>
        <w:t>Decroix</w:t>
      </w:r>
      <w:proofErr w:type="spellEnd"/>
      <w:r w:rsidRPr="000A6D20">
        <w:rPr>
          <w:rFonts w:ascii="Times New Roman" w:eastAsia="Calibri" w:hAnsi="Times New Roman" w:cs="Times New Roman"/>
          <w:b/>
          <w:sz w:val="24"/>
          <w:szCs w:val="24"/>
        </w:rPr>
        <w:t xml:space="preserve"> </w:t>
      </w:r>
      <w:r w:rsidR="001660EB">
        <w:rPr>
          <w:rFonts w:ascii="Times New Roman" w:eastAsia="Calibri" w:hAnsi="Times New Roman" w:cs="Times New Roman"/>
          <w:b/>
          <w:sz w:val="24"/>
          <w:szCs w:val="24"/>
        </w:rPr>
        <w:t xml:space="preserve"> .</w:t>
      </w:r>
      <w:r w:rsidRPr="000A6D20">
        <w:rPr>
          <w:rFonts w:ascii="Times New Roman" w:eastAsia="Calibri" w:hAnsi="Times New Roman" w:cs="Times New Roman"/>
          <w:b/>
          <w:sz w:val="24"/>
          <w:szCs w:val="24"/>
        </w:rPr>
        <w:t>L, Wade C. T</w:t>
      </w:r>
      <w:r w:rsidRPr="000A6D20">
        <w:rPr>
          <w:rFonts w:ascii="Times New Roman" w:eastAsia="Calibri" w:hAnsi="Times New Roman" w:cs="Times New Roman"/>
          <w:sz w:val="24"/>
          <w:szCs w:val="24"/>
        </w:rPr>
        <w:t xml:space="preserve"> (2021) : L’aménagement du littoral de la Casamance : quels enjeux au regard de sa dynamique actuelle ?</w:t>
      </w:r>
      <w:r w:rsidRPr="000A6D20">
        <w:rPr>
          <w:rFonts w:ascii="Calibri" w:eastAsia="Calibri" w:hAnsi="Calibri" w:cs="Times New Roman"/>
        </w:rPr>
        <w:t xml:space="preserve"> </w:t>
      </w:r>
      <w:hyperlink r:id="rId85" w:history="1">
        <w:r w:rsidRPr="00261C77">
          <w:rPr>
            <w:rFonts w:ascii="Times New Roman" w:eastAsia="Calibri" w:hAnsi="Times New Roman" w:cs="Times New Roman"/>
            <w:color w:val="0563C1"/>
            <w:sz w:val="24"/>
            <w:szCs w:val="24"/>
            <w:u w:val="single"/>
          </w:rPr>
          <w:t>https://journals.openedition.org/etudescaribeennes/20839</w:t>
        </w:r>
      </w:hyperlink>
      <w:proofErr w:type="gramStart"/>
      <w:r w:rsidR="008137A1" w:rsidRPr="00261C77">
        <w:rPr>
          <w:rFonts w:ascii="Times New Roman" w:eastAsia="Calibri" w:hAnsi="Times New Roman" w:cs="Times New Roman"/>
          <w:sz w:val="24"/>
          <w:szCs w:val="24"/>
        </w:rPr>
        <w:t>,DOI:10.4000</w:t>
      </w:r>
      <w:proofErr w:type="gramEnd"/>
      <w:r w:rsidRPr="00261C77">
        <w:rPr>
          <w:rFonts w:ascii="Times New Roman" w:eastAsia="Calibri" w:hAnsi="Times New Roman" w:cs="Times New Roman"/>
          <w:sz w:val="24"/>
          <w:szCs w:val="24"/>
        </w:rPr>
        <w:t>/etudescarib</w:t>
      </w:r>
      <w:r w:rsidR="007A093D" w:rsidRPr="00261C77">
        <w:rPr>
          <w:rFonts w:ascii="Times New Roman" w:eastAsia="Calibri" w:hAnsi="Times New Roman" w:cs="Times New Roman"/>
          <w:sz w:val="24"/>
          <w:szCs w:val="24"/>
        </w:rPr>
        <w:t xml:space="preserve">eennes.20839 ISSN: 1961-859X, </w:t>
      </w:r>
      <w:r w:rsidRPr="00261C77">
        <w:rPr>
          <w:rFonts w:ascii="Times New Roman" w:eastAsia="Calibri" w:hAnsi="Times New Roman" w:cs="Times New Roman"/>
          <w:sz w:val="24"/>
          <w:szCs w:val="24"/>
        </w:rPr>
        <w:t>20</w:t>
      </w:r>
      <w:r w:rsidR="007A093D" w:rsidRPr="00261C77">
        <w:rPr>
          <w:rFonts w:ascii="Times New Roman" w:eastAsia="Calibri" w:hAnsi="Times New Roman" w:cs="Times New Roman"/>
          <w:sz w:val="24"/>
          <w:szCs w:val="24"/>
        </w:rPr>
        <w:t xml:space="preserve"> pages</w:t>
      </w:r>
    </w:p>
    <w:p w14:paraId="3D1A3ED7" w14:textId="3FA5C47C" w:rsidR="000A6D20" w:rsidRPr="000A6D20" w:rsidRDefault="000A6D20" w:rsidP="000A6D20">
      <w:pPr>
        <w:spacing w:line="360" w:lineRule="auto"/>
        <w:jc w:val="both"/>
        <w:rPr>
          <w:rFonts w:ascii="Times New Roman" w:eastAsia="Calibri" w:hAnsi="Times New Roman" w:cs="Times New Roman"/>
          <w:sz w:val="24"/>
          <w:szCs w:val="24"/>
        </w:rPr>
      </w:pPr>
      <w:r w:rsidRPr="000A6D20">
        <w:rPr>
          <w:rFonts w:ascii="Times New Roman" w:eastAsia="Calibri" w:hAnsi="Times New Roman" w:cs="Times New Roman"/>
          <w:b/>
          <w:sz w:val="24"/>
          <w:szCs w:val="24"/>
        </w:rPr>
        <w:t xml:space="preserve">Touré M.A, </w:t>
      </w:r>
      <w:proofErr w:type="spellStart"/>
      <w:r w:rsidRPr="000A6D20">
        <w:rPr>
          <w:rFonts w:ascii="Times New Roman" w:eastAsia="Calibri" w:hAnsi="Times New Roman" w:cs="Times New Roman"/>
          <w:b/>
          <w:sz w:val="24"/>
          <w:szCs w:val="24"/>
        </w:rPr>
        <w:t>Ngom</w:t>
      </w:r>
      <w:proofErr w:type="spellEnd"/>
      <w:r w:rsidR="001660EB">
        <w:rPr>
          <w:rFonts w:ascii="Times New Roman" w:eastAsia="Calibri" w:hAnsi="Times New Roman" w:cs="Times New Roman"/>
          <w:b/>
          <w:sz w:val="24"/>
          <w:szCs w:val="24"/>
        </w:rPr>
        <w:t>.</w:t>
      </w:r>
      <w:r w:rsidRPr="000A6D20">
        <w:rPr>
          <w:rFonts w:ascii="Times New Roman" w:eastAsia="Calibri" w:hAnsi="Times New Roman" w:cs="Times New Roman"/>
          <w:b/>
          <w:sz w:val="24"/>
          <w:szCs w:val="24"/>
        </w:rPr>
        <w:t xml:space="preserve"> S, </w:t>
      </w:r>
      <w:r w:rsidR="008C5B8D" w:rsidRPr="000A6D20">
        <w:rPr>
          <w:rFonts w:ascii="Times New Roman" w:eastAsia="Calibri" w:hAnsi="Times New Roman" w:cs="Times New Roman"/>
          <w:b/>
          <w:sz w:val="24"/>
          <w:szCs w:val="24"/>
        </w:rPr>
        <w:t>Faye</w:t>
      </w:r>
      <w:r w:rsidR="008C5B8D">
        <w:rPr>
          <w:rFonts w:ascii="Times New Roman" w:eastAsia="Calibri" w:hAnsi="Times New Roman" w:cs="Times New Roman"/>
          <w:b/>
          <w:sz w:val="24"/>
          <w:szCs w:val="24"/>
        </w:rPr>
        <w:t xml:space="preserve">. </w:t>
      </w:r>
      <w:r w:rsidRPr="000A6D20">
        <w:rPr>
          <w:rFonts w:ascii="Times New Roman" w:eastAsia="Calibri" w:hAnsi="Times New Roman" w:cs="Times New Roman"/>
          <w:b/>
          <w:sz w:val="24"/>
          <w:szCs w:val="24"/>
        </w:rPr>
        <w:t xml:space="preserve">E, </w:t>
      </w:r>
      <w:proofErr w:type="spellStart"/>
      <w:r w:rsidR="008C5B8D" w:rsidRPr="000A6D20">
        <w:rPr>
          <w:rFonts w:ascii="Times New Roman" w:eastAsia="Calibri" w:hAnsi="Times New Roman" w:cs="Times New Roman"/>
          <w:b/>
          <w:sz w:val="24"/>
          <w:szCs w:val="24"/>
        </w:rPr>
        <w:t>Sonago</w:t>
      </w:r>
      <w:proofErr w:type="spellEnd"/>
      <w:r w:rsidR="008C5B8D" w:rsidRPr="000A6D20">
        <w:rPr>
          <w:rFonts w:ascii="Times New Roman" w:eastAsia="Calibri" w:hAnsi="Times New Roman" w:cs="Times New Roman"/>
          <w:b/>
          <w:sz w:val="24"/>
          <w:szCs w:val="24"/>
        </w:rPr>
        <w:t xml:space="preserve">. </w:t>
      </w:r>
      <w:r w:rsidRPr="000A6D20">
        <w:rPr>
          <w:rFonts w:ascii="Times New Roman" w:eastAsia="Calibri" w:hAnsi="Times New Roman" w:cs="Times New Roman"/>
          <w:b/>
          <w:sz w:val="24"/>
          <w:szCs w:val="24"/>
        </w:rPr>
        <w:t xml:space="preserve">D et  </w:t>
      </w:r>
      <w:r w:rsidR="008C5B8D" w:rsidRPr="000A6D20">
        <w:rPr>
          <w:rFonts w:ascii="Times New Roman" w:eastAsia="Calibri" w:hAnsi="Times New Roman" w:cs="Times New Roman"/>
          <w:b/>
          <w:sz w:val="24"/>
          <w:szCs w:val="24"/>
        </w:rPr>
        <w:t>Diatta</w:t>
      </w:r>
      <w:r w:rsidR="008C5B8D">
        <w:rPr>
          <w:rFonts w:ascii="Times New Roman" w:eastAsia="Calibri" w:hAnsi="Times New Roman" w:cs="Times New Roman"/>
          <w:b/>
          <w:sz w:val="24"/>
          <w:szCs w:val="24"/>
        </w:rPr>
        <w:t xml:space="preserve">. </w:t>
      </w:r>
      <w:r w:rsidRPr="000A6D20">
        <w:rPr>
          <w:rFonts w:ascii="Times New Roman" w:eastAsia="Calibri" w:hAnsi="Times New Roman" w:cs="Times New Roman"/>
          <w:b/>
          <w:sz w:val="24"/>
          <w:szCs w:val="24"/>
        </w:rPr>
        <w:t>D</w:t>
      </w:r>
      <w:r w:rsidRPr="000A6D20">
        <w:rPr>
          <w:rFonts w:ascii="Times New Roman" w:eastAsia="Calibri" w:hAnsi="Times New Roman" w:cs="Times New Roman"/>
          <w:sz w:val="24"/>
          <w:szCs w:val="24"/>
        </w:rPr>
        <w:t xml:space="preserve"> (2018) :</w:t>
      </w:r>
      <w:r w:rsidRPr="000A6D20">
        <w:rPr>
          <w:rFonts w:ascii="Calibri" w:eastAsia="Calibri" w:hAnsi="Calibri" w:cs="Times New Roman"/>
        </w:rPr>
        <w:t xml:space="preserve"> </w:t>
      </w:r>
      <w:r w:rsidRPr="000A6D20">
        <w:rPr>
          <w:rFonts w:ascii="Times New Roman" w:eastAsia="Calibri" w:hAnsi="Times New Roman" w:cs="Times New Roman"/>
          <w:sz w:val="24"/>
          <w:szCs w:val="24"/>
        </w:rPr>
        <w:t>Effets du compost de filao (Casuarina equisetifolia) enrichi sur les rendements des cultures maraichères dans la zone des Niayes au Sénégal.</w:t>
      </w:r>
      <w:r w:rsidRPr="000A6D20">
        <w:rPr>
          <w:rFonts w:ascii="Calibri" w:eastAsia="Calibri" w:hAnsi="Calibri" w:cs="Times New Roman"/>
        </w:rPr>
        <w:t xml:space="preserve"> </w:t>
      </w:r>
      <w:proofErr w:type="spellStart"/>
      <w:r w:rsidRPr="000A6D20">
        <w:rPr>
          <w:rFonts w:ascii="Times New Roman" w:eastAsia="Calibri" w:hAnsi="Times New Roman" w:cs="Times New Roman"/>
          <w:sz w:val="24"/>
          <w:szCs w:val="24"/>
        </w:rPr>
        <w:t>Rev</w:t>
      </w:r>
      <w:proofErr w:type="spellEnd"/>
      <w:r w:rsidRPr="000A6D20">
        <w:rPr>
          <w:rFonts w:ascii="Times New Roman" w:eastAsia="Calibri" w:hAnsi="Times New Roman" w:cs="Times New Roman"/>
          <w:sz w:val="24"/>
          <w:szCs w:val="24"/>
        </w:rPr>
        <w:t xml:space="preserve">. </w:t>
      </w:r>
      <w:proofErr w:type="spellStart"/>
      <w:r w:rsidRPr="000A6D20">
        <w:rPr>
          <w:rFonts w:ascii="Times New Roman" w:eastAsia="Calibri" w:hAnsi="Times New Roman" w:cs="Times New Roman"/>
          <w:sz w:val="24"/>
          <w:szCs w:val="24"/>
        </w:rPr>
        <w:t>Sci</w:t>
      </w:r>
      <w:proofErr w:type="spellEnd"/>
      <w:r w:rsidRPr="000A6D20">
        <w:rPr>
          <w:rFonts w:ascii="Times New Roman" w:eastAsia="Calibri" w:hAnsi="Times New Roman" w:cs="Times New Roman"/>
          <w:sz w:val="24"/>
          <w:szCs w:val="24"/>
        </w:rPr>
        <w:t xml:space="preserve">. </w:t>
      </w:r>
      <w:proofErr w:type="spellStart"/>
      <w:r w:rsidRPr="000A6D20">
        <w:rPr>
          <w:rFonts w:ascii="Times New Roman" w:eastAsia="Calibri" w:hAnsi="Times New Roman" w:cs="Times New Roman"/>
          <w:sz w:val="24"/>
          <w:szCs w:val="24"/>
        </w:rPr>
        <w:t>Technol</w:t>
      </w:r>
      <w:proofErr w:type="spellEnd"/>
      <w:r w:rsidRPr="000A6D20">
        <w:rPr>
          <w:rFonts w:ascii="Times New Roman" w:eastAsia="Calibri" w:hAnsi="Times New Roman" w:cs="Times New Roman"/>
          <w:sz w:val="24"/>
          <w:szCs w:val="24"/>
        </w:rPr>
        <w:t>., Synthèse 37: 39-48 (2018), p 10</w:t>
      </w:r>
      <w:r w:rsidRPr="000A6D20">
        <w:rPr>
          <w:rFonts w:ascii="Times New Roman" w:eastAsia="Calibri" w:hAnsi="Times New Roman" w:cs="Times New Roman"/>
          <w:sz w:val="24"/>
          <w:szCs w:val="24"/>
        </w:rPr>
        <w:cr/>
      </w:r>
      <w:r w:rsidRPr="000A6D20">
        <w:rPr>
          <w:rFonts w:ascii="Times New Roman" w:eastAsia="Calibri" w:hAnsi="Times New Roman" w:cs="Times New Roman"/>
          <w:b/>
          <w:sz w:val="24"/>
          <w:szCs w:val="24"/>
        </w:rPr>
        <w:t xml:space="preserve"> Wade C. T</w:t>
      </w:r>
      <w:r w:rsidR="002C6661">
        <w:rPr>
          <w:rFonts w:ascii="Times New Roman" w:eastAsia="Calibri" w:hAnsi="Times New Roman" w:cs="Times New Roman"/>
          <w:sz w:val="24"/>
          <w:szCs w:val="24"/>
        </w:rPr>
        <w:t xml:space="preserve"> (2022</w:t>
      </w:r>
      <w:r w:rsidRPr="000A6D20">
        <w:rPr>
          <w:rFonts w:ascii="Times New Roman" w:eastAsia="Calibri" w:hAnsi="Times New Roman" w:cs="Times New Roman"/>
          <w:sz w:val="24"/>
          <w:szCs w:val="24"/>
        </w:rPr>
        <w:t>) :</w:t>
      </w:r>
      <w:r w:rsidRPr="000A6D20">
        <w:rPr>
          <w:rFonts w:ascii="Calibri" w:eastAsia="Calibri" w:hAnsi="Calibri" w:cs="Times New Roman"/>
        </w:rPr>
        <w:t xml:space="preserve"> </w:t>
      </w:r>
      <w:r w:rsidR="002C6661">
        <w:rPr>
          <w:rFonts w:ascii="Times New Roman" w:eastAsia="Calibri" w:hAnsi="Times New Roman" w:cs="Times New Roman"/>
          <w:sz w:val="24"/>
          <w:szCs w:val="24"/>
        </w:rPr>
        <w:t xml:space="preserve">Enjeux et impacts de l’aménagement de la bande de filao du littoral sénégalais dans un contexte </w:t>
      </w:r>
      <w:r w:rsidR="005264E5">
        <w:rPr>
          <w:rFonts w:ascii="Times New Roman" w:eastAsia="Calibri" w:hAnsi="Times New Roman" w:cs="Times New Roman"/>
          <w:sz w:val="24"/>
          <w:szCs w:val="24"/>
        </w:rPr>
        <w:t xml:space="preserve">de décentralisation et de </w:t>
      </w:r>
      <w:r w:rsidR="000D0E4A">
        <w:rPr>
          <w:rFonts w:ascii="Times New Roman" w:eastAsia="Calibri" w:hAnsi="Times New Roman" w:cs="Times New Roman"/>
          <w:sz w:val="24"/>
          <w:szCs w:val="24"/>
        </w:rPr>
        <w:t>développement</w:t>
      </w:r>
      <w:r w:rsidR="004D4EDC">
        <w:rPr>
          <w:rFonts w:ascii="Times New Roman" w:eastAsia="Calibri" w:hAnsi="Times New Roman" w:cs="Times New Roman"/>
          <w:sz w:val="24"/>
          <w:szCs w:val="24"/>
        </w:rPr>
        <w:t xml:space="preserve"> territoriale. Pp-202-205</w:t>
      </w:r>
      <w:r w:rsidR="005264E5">
        <w:rPr>
          <w:rFonts w:ascii="Times New Roman" w:eastAsia="Calibri" w:hAnsi="Times New Roman" w:cs="Times New Roman"/>
          <w:sz w:val="24"/>
          <w:szCs w:val="24"/>
        </w:rPr>
        <w:t xml:space="preserve"> Revue Kafoundel</w:t>
      </w:r>
      <w:proofErr w:type="gramStart"/>
      <w:r w:rsidR="000D0E4A">
        <w:rPr>
          <w:rFonts w:ascii="Times New Roman" w:eastAsia="Calibri" w:hAnsi="Times New Roman" w:cs="Times New Roman"/>
          <w:sz w:val="24"/>
          <w:szCs w:val="24"/>
        </w:rPr>
        <w:t>,N</w:t>
      </w:r>
      <w:proofErr w:type="gramEnd"/>
      <w:r w:rsidR="000D0E4A">
        <w:rPr>
          <w:rFonts w:ascii="Times New Roman" w:eastAsia="Calibri" w:hAnsi="Times New Roman" w:cs="Times New Roman"/>
          <w:sz w:val="24"/>
          <w:szCs w:val="24"/>
        </w:rPr>
        <w:t>°3 4</w:t>
      </w:r>
      <w:r w:rsidR="000D0E4A" w:rsidRPr="000D0E4A">
        <w:rPr>
          <w:rFonts w:ascii="Times New Roman" w:eastAsia="Calibri" w:hAnsi="Times New Roman" w:cs="Times New Roman"/>
          <w:sz w:val="24"/>
          <w:szCs w:val="24"/>
          <w:vertAlign w:val="superscript"/>
        </w:rPr>
        <w:t>ème</w:t>
      </w:r>
      <w:r w:rsidR="000D0E4A">
        <w:rPr>
          <w:rFonts w:ascii="Times New Roman" w:eastAsia="Calibri" w:hAnsi="Times New Roman" w:cs="Times New Roman"/>
          <w:sz w:val="24"/>
          <w:szCs w:val="24"/>
        </w:rPr>
        <w:t xml:space="preserve"> année . Revue des sciences sociales de l’université </w:t>
      </w:r>
      <w:proofErr w:type="spellStart"/>
      <w:r w:rsidR="005264E5">
        <w:rPr>
          <w:rFonts w:ascii="Times New Roman" w:eastAsia="Calibri" w:hAnsi="Times New Roman" w:cs="Times New Roman"/>
          <w:sz w:val="24"/>
          <w:szCs w:val="24"/>
        </w:rPr>
        <w:t>Palefoco</w:t>
      </w:r>
      <w:proofErr w:type="spellEnd"/>
      <w:r w:rsidR="000D0E4A">
        <w:rPr>
          <w:rFonts w:ascii="Times New Roman" w:eastAsia="Calibri" w:hAnsi="Times New Roman" w:cs="Times New Roman"/>
          <w:sz w:val="24"/>
          <w:szCs w:val="24"/>
        </w:rPr>
        <w:t xml:space="preserve"> Gon </w:t>
      </w:r>
      <w:proofErr w:type="spellStart"/>
      <w:r w:rsidR="000D0E4A">
        <w:rPr>
          <w:rFonts w:ascii="Times New Roman" w:eastAsia="Calibri" w:hAnsi="Times New Roman" w:cs="Times New Roman"/>
          <w:sz w:val="24"/>
          <w:szCs w:val="24"/>
        </w:rPr>
        <w:t>Conhbaly</w:t>
      </w:r>
      <w:proofErr w:type="spellEnd"/>
      <w:r w:rsidR="000D0E4A">
        <w:rPr>
          <w:rFonts w:ascii="Times New Roman" w:eastAsia="Calibri" w:hAnsi="Times New Roman" w:cs="Times New Roman"/>
          <w:sz w:val="24"/>
          <w:szCs w:val="24"/>
        </w:rPr>
        <w:t xml:space="preserve"> de </w:t>
      </w:r>
      <w:proofErr w:type="spellStart"/>
      <w:r w:rsidR="000D0E4A">
        <w:rPr>
          <w:rFonts w:ascii="Times New Roman" w:eastAsia="Calibri" w:hAnsi="Times New Roman" w:cs="Times New Roman"/>
          <w:sz w:val="24"/>
          <w:szCs w:val="24"/>
        </w:rPr>
        <w:t>korhogo</w:t>
      </w:r>
      <w:proofErr w:type="spellEnd"/>
      <w:r w:rsidR="000D0E4A">
        <w:rPr>
          <w:rFonts w:ascii="Times New Roman" w:eastAsia="Calibri" w:hAnsi="Times New Roman" w:cs="Times New Roman"/>
          <w:sz w:val="24"/>
          <w:szCs w:val="24"/>
        </w:rPr>
        <w:t>.</w:t>
      </w:r>
    </w:p>
    <w:p w14:paraId="32E98C1B" w14:textId="1EC069B4" w:rsidR="000A6D20" w:rsidRP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t xml:space="preserve"> Wade C. T</w:t>
      </w:r>
      <w:r w:rsidRPr="000A6D20">
        <w:rPr>
          <w:rFonts w:ascii="Times New Roman" w:eastAsia="Calibri" w:hAnsi="Times New Roman" w:cs="Times New Roman"/>
          <w:sz w:val="24"/>
          <w:szCs w:val="24"/>
        </w:rPr>
        <w:t xml:space="preserve"> (2008) : Ecosystème et Environnement : Problématique de la gestion durable des usages littoraux au niveau de la grande</w:t>
      </w:r>
      <w:r w:rsidR="00EA32D2">
        <w:rPr>
          <w:rFonts w:ascii="Times New Roman" w:eastAsia="Calibri" w:hAnsi="Times New Roman" w:cs="Times New Roman"/>
          <w:sz w:val="24"/>
          <w:szCs w:val="24"/>
        </w:rPr>
        <w:t xml:space="preserve"> côte </w:t>
      </w:r>
      <w:r w:rsidRPr="000A6D20">
        <w:rPr>
          <w:rFonts w:ascii="Times New Roman" w:eastAsia="Calibri" w:hAnsi="Times New Roman" w:cs="Times New Roman"/>
          <w:sz w:val="24"/>
          <w:szCs w:val="24"/>
        </w:rPr>
        <w:t xml:space="preserve"> Sénégalaise. Thèse de doctorat université</w:t>
      </w:r>
      <w:r w:rsidR="00EA32D2">
        <w:rPr>
          <w:rFonts w:ascii="Times New Roman" w:eastAsia="Calibri" w:hAnsi="Times New Roman" w:cs="Times New Roman"/>
          <w:sz w:val="24"/>
          <w:szCs w:val="24"/>
        </w:rPr>
        <w:t xml:space="preserve"> de Paris 1 Sorbonne-Panthéon, </w:t>
      </w:r>
      <w:r w:rsidRPr="000A6D20">
        <w:rPr>
          <w:rFonts w:ascii="Times New Roman" w:eastAsia="Calibri" w:hAnsi="Times New Roman" w:cs="Times New Roman"/>
          <w:sz w:val="24"/>
          <w:szCs w:val="24"/>
        </w:rPr>
        <w:t>208</w:t>
      </w:r>
      <w:r w:rsidR="00EA32D2">
        <w:rPr>
          <w:rFonts w:ascii="Times New Roman" w:eastAsia="Calibri" w:hAnsi="Times New Roman" w:cs="Times New Roman"/>
          <w:sz w:val="24"/>
          <w:szCs w:val="24"/>
        </w:rPr>
        <w:t xml:space="preserve"> pages</w:t>
      </w:r>
    </w:p>
    <w:p w14:paraId="44B0C505" w14:textId="62B591E2" w:rsidR="000A6D20" w:rsidRDefault="000A6D20" w:rsidP="000A6D20">
      <w:pPr>
        <w:spacing w:line="360" w:lineRule="auto"/>
        <w:rPr>
          <w:rFonts w:ascii="Times New Roman" w:eastAsia="Calibri" w:hAnsi="Times New Roman" w:cs="Times New Roman"/>
          <w:sz w:val="24"/>
          <w:szCs w:val="24"/>
        </w:rPr>
      </w:pPr>
      <w:r w:rsidRPr="000A6D20">
        <w:rPr>
          <w:rFonts w:ascii="Times New Roman" w:eastAsia="Calibri" w:hAnsi="Times New Roman" w:cs="Times New Roman"/>
          <w:b/>
          <w:sz w:val="24"/>
          <w:szCs w:val="24"/>
        </w:rPr>
        <w:lastRenderedPageBreak/>
        <w:t>Wade C.T</w:t>
      </w:r>
      <w:r w:rsidRPr="000A6D20">
        <w:rPr>
          <w:rFonts w:ascii="Times New Roman" w:eastAsia="Calibri" w:hAnsi="Times New Roman" w:cs="Times New Roman"/>
          <w:sz w:val="24"/>
          <w:szCs w:val="24"/>
        </w:rPr>
        <w:t xml:space="preserve"> (2003) : ECOSYSTEME et ENVIRONNEMENT : Gestion durable des usages littoraux au niveau de la Grande Côte sénégalaise : Analyse de l’impact de l’évolution de la ressource en eau sur les potentialités horticoles de la  région</w:t>
      </w:r>
      <w:r w:rsidR="00EA32D2">
        <w:rPr>
          <w:rFonts w:ascii="Times New Roman" w:eastAsia="Calibri" w:hAnsi="Times New Roman" w:cs="Times New Roman"/>
          <w:sz w:val="24"/>
          <w:szCs w:val="24"/>
        </w:rPr>
        <w:t xml:space="preserve"> des Niayes. Mémoire de DEA, UCAD, </w:t>
      </w:r>
      <w:r w:rsidRPr="000A6D20">
        <w:rPr>
          <w:rFonts w:ascii="Times New Roman" w:eastAsia="Calibri" w:hAnsi="Times New Roman" w:cs="Times New Roman"/>
          <w:sz w:val="24"/>
          <w:szCs w:val="24"/>
        </w:rPr>
        <w:t>121</w:t>
      </w:r>
      <w:r w:rsidR="00EA32D2">
        <w:rPr>
          <w:rFonts w:ascii="Times New Roman" w:eastAsia="Calibri" w:hAnsi="Times New Roman" w:cs="Times New Roman"/>
          <w:sz w:val="24"/>
          <w:szCs w:val="24"/>
        </w:rPr>
        <w:t xml:space="preserve"> pages</w:t>
      </w:r>
    </w:p>
    <w:p w14:paraId="3CAA5D36" w14:textId="39D95660" w:rsidR="002825D3" w:rsidRPr="006E5C6B" w:rsidRDefault="00D55A1F" w:rsidP="008137A1">
      <w:pPr>
        <w:pStyle w:val="Titre2"/>
        <w:rPr>
          <w:rFonts w:ascii="Times New Roman" w:eastAsia="Calibri" w:hAnsi="Times New Roman" w:cs="Times New Roman"/>
          <w:b/>
          <w:color w:val="auto"/>
          <w:sz w:val="32"/>
          <w:szCs w:val="32"/>
        </w:rPr>
      </w:pPr>
      <w:r>
        <w:rPr>
          <w:rFonts w:ascii="Times New Roman" w:eastAsia="Calibri" w:hAnsi="Times New Roman" w:cs="Times New Roman"/>
          <w:b/>
          <w:color w:val="auto"/>
        </w:rPr>
        <w:t xml:space="preserve">              </w:t>
      </w:r>
      <w:r w:rsidR="007D24CB">
        <w:rPr>
          <w:rFonts w:ascii="Times New Roman" w:eastAsia="Calibri" w:hAnsi="Times New Roman" w:cs="Times New Roman"/>
          <w:b/>
          <w:color w:val="auto"/>
        </w:rPr>
        <w:t xml:space="preserve">                           </w:t>
      </w:r>
      <w:bookmarkStart w:id="498" w:name="_Toc121010084"/>
      <w:bookmarkStart w:id="499" w:name="_Toc126363149"/>
      <w:r w:rsidRPr="006E5C6B">
        <w:rPr>
          <w:rFonts w:ascii="Times New Roman" w:eastAsia="Calibri" w:hAnsi="Times New Roman" w:cs="Times New Roman"/>
          <w:b/>
          <w:color w:val="auto"/>
          <w:sz w:val="32"/>
          <w:szCs w:val="32"/>
        </w:rPr>
        <w:t>Webographie</w:t>
      </w:r>
      <w:bookmarkEnd w:id="498"/>
      <w:bookmarkEnd w:id="499"/>
    </w:p>
    <w:p w14:paraId="5ECEC34A" w14:textId="77777777" w:rsidR="000A6D20" w:rsidRPr="000A6D20" w:rsidRDefault="000A6D20" w:rsidP="000A6D20">
      <w:pPr>
        <w:rPr>
          <w:rFonts w:ascii="Times New Roman" w:eastAsia="Calibri" w:hAnsi="Times New Roman" w:cs="Times New Roman"/>
          <w:sz w:val="24"/>
          <w:szCs w:val="24"/>
        </w:rPr>
      </w:pPr>
    </w:p>
    <w:p w14:paraId="103D1015" w14:textId="77777777" w:rsidR="007D24CB" w:rsidRPr="006E5C6B" w:rsidRDefault="007D24CB" w:rsidP="007D24CB">
      <w:pPr>
        <w:pStyle w:val="Tabledesillustrations"/>
        <w:tabs>
          <w:tab w:val="right" w:leader="dot" w:pos="9062"/>
        </w:tabs>
        <w:spacing w:line="360" w:lineRule="auto"/>
        <w:rPr>
          <w:rFonts w:ascii="Times New Roman" w:hAnsi="Times New Roman" w:cs="Times New Roman"/>
          <w:sz w:val="28"/>
          <w:szCs w:val="28"/>
        </w:rPr>
      </w:pPr>
      <w:r w:rsidRPr="006E5C6B">
        <w:rPr>
          <w:rStyle w:val="markedcontent"/>
          <w:rFonts w:ascii="Times New Roman" w:hAnsi="Times New Roman" w:cs="Times New Roman"/>
          <w:sz w:val="28"/>
          <w:szCs w:val="28"/>
        </w:rPr>
        <w:t>www.cairn-info.com</w:t>
      </w:r>
      <w:r w:rsidRPr="006E5C6B">
        <w:rPr>
          <w:rFonts w:ascii="Times New Roman" w:hAnsi="Times New Roman" w:cs="Times New Roman"/>
          <w:sz w:val="28"/>
          <w:szCs w:val="28"/>
        </w:rPr>
        <w:br/>
      </w:r>
      <w:r w:rsidRPr="006E5C6B">
        <w:rPr>
          <w:rStyle w:val="markedcontent"/>
          <w:rFonts w:ascii="Times New Roman" w:hAnsi="Times New Roman" w:cs="Times New Roman"/>
          <w:sz w:val="28"/>
          <w:szCs w:val="28"/>
        </w:rPr>
        <w:t>www.futura-sciences.com</w:t>
      </w:r>
      <w:r w:rsidRPr="006E5C6B">
        <w:rPr>
          <w:rFonts w:ascii="Times New Roman" w:hAnsi="Times New Roman" w:cs="Times New Roman"/>
          <w:sz w:val="28"/>
          <w:szCs w:val="28"/>
        </w:rPr>
        <w:br/>
      </w:r>
      <w:r w:rsidRPr="006E5C6B">
        <w:rPr>
          <w:rStyle w:val="markedcontent"/>
          <w:rFonts w:ascii="Times New Roman" w:hAnsi="Times New Roman" w:cs="Times New Roman"/>
          <w:sz w:val="28"/>
          <w:szCs w:val="28"/>
        </w:rPr>
        <w:t>www.revues.org</w:t>
      </w:r>
      <w:r w:rsidR="00E045FD" w:rsidRPr="006E5C6B">
        <w:rPr>
          <w:rFonts w:ascii="Times New Roman" w:hAnsi="Times New Roman" w:cs="Times New Roman"/>
          <w:sz w:val="28"/>
          <w:szCs w:val="28"/>
        </w:rPr>
        <w:t xml:space="preserve">  </w:t>
      </w:r>
    </w:p>
    <w:p w14:paraId="61E3E82F" w14:textId="61D43F19" w:rsidR="007D24CB" w:rsidRPr="006E5C6B" w:rsidRDefault="003E4018" w:rsidP="007D24CB">
      <w:pPr>
        <w:pStyle w:val="Tabledesillustrations"/>
        <w:tabs>
          <w:tab w:val="right" w:leader="dot" w:pos="9062"/>
        </w:tabs>
        <w:spacing w:line="360" w:lineRule="auto"/>
        <w:rPr>
          <w:rStyle w:val="markedcontent"/>
          <w:rFonts w:ascii="Times New Roman" w:hAnsi="Times New Roman" w:cs="Times New Roman"/>
          <w:sz w:val="28"/>
          <w:szCs w:val="28"/>
        </w:rPr>
      </w:pPr>
      <w:hyperlink r:id="rId86" w:history="1">
        <w:r w:rsidR="007D24CB" w:rsidRPr="006E5C6B">
          <w:rPr>
            <w:rStyle w:val="Lienhypertexte"/>
            <w:rFonts w:ascii="Times New Roman" w:hAnsi="Times New Roman" w:cs="Times New Roman"/>
            <w:color w:val="auto"/>
            <w:sz w:val="28"/>
            <w:szCs w:val="28"/>
            <w:u w:val="none"/>
          </w:rPr>
          <w:t>www.reverso.net</w:t>
        </w:r>
      </w:hyperlink>
    </w:p>
    <w:p w14:paraId="7CA7FDC9" w14:textId="41EF3D15" w:rsidR="007D24CB" w:rsidRPr="006E5C6B" w:rsidRDefault="007D24CB" w:rsidP="007D24CB">
      <w:pPr>
        <w:pStyle w:val="Tabledesillustrations"/>
        <w:tabs>
          <w:tab w:val="right" w:leader="dot" w:pos="9062"/>
        </w:tabs>
        <w:spacing w:line="360" w:lineRule="auto"/>
        <w:rPr>
          <w:rStyle w:val="markedcontent"/>
          <w:rFonts w:ascii="Times New Roman" w:hAnsi="Times New Roman" w:cs="Times New Roman"/>
          <w:sz w:val="28"/>
          <w:szCs w:val="28"/>
        </w:rPr>
      </w:pPr>
      <w:r w:rsidRPr="006E5C6B">
        <w:rPr>
          <w:rStyle w:val="markedcontent"/>
          <w:rFonts w:ascii="Times New Roman" w:hAnsi="Times New Roman" w:cs="Times New Roman"/>
          <w:sz w:val="28"/>
          <w:szCs w:val="28"/>
        </w:rPr>
        <w:t>www.memoireonline.com</w:t>
      </w:r>
      <w:r w:rsidRPr="006E5C6B">
        <w:rPr>
          <w:rFonts w:ascii="Times New Roman" w:hAnsi="Times New Roman" w:cs="Times New Roman"/>
          <w:sz w:val="28"/>
          <w:szCs w:val="28"/>
        </w:rPr>
        <w:br/>
      </w:r>
      <w:hyperlink r:id="rId87" w:history="1">
        <w:r w:rsidRPr="006E5C6B">
          <w:rPr>
            <w:rStyle w:val="Lienhypertexte"/>
            <w:rFonts w:ascii="Times New Roman" w:hAnsi="Times New Roman" w:cs="Times New Roman"/>
            <w:color w:val="auto"/>
            <w:sz w:val="28"/>
            <w:szCs w:val="28"/>
            <w:u w:val="none"/>
          </w:rPr>
          <w:t>www.geoconfluences.ens-lyon.fr</w:t>
        </w:r>
      </w:hyperlink>
    </w:p>
    <w:p w14:paraId="613EBF00" w14:textId="77777777" w:rsidR="007D24CB" w:rsidRPr="006E5C6B" w:rsidRDefault="007D24CB" w:rsidP="007D24CB">
      <w:pPr>
        <w:pStyle w:val="Tabledesillustrations"/>
        <w:tabs>
          <w:tab w:val="right" w:leader="dot" w:pos="9062"/>
        </w:tabs>
        <w:spacing w:line="360" w:lineRule="auto"/>
        <w:rPr>
          <w:rFonts w:ascii="Times New Roman" w:hAnsi="Times New Roman" w:cs="Times New Roman"/>
          <w:sz w:val="28"/>
          <w:szCs w:val="28"/>
        </w:rPr>
      </w:pPr>
      <w:r w:rsidRPr="006E5C6B">
        <w:rPr>
          <w:rStyle w:val="markedcontent"/>
          <w:rFonts w:ascii="Times New Roman" w:hAnsi="Times New Roman" w:cs="Times New Roman"/>
          <w:sz w:val="28"/>
          <w:szCs w:val="28"/>
        </w:rPr>
        <w:t>www.hal-brgm.archives-ouvertes.fr</w:t>
      </w:r>
      <w:r w:rsidR="00E045FD" w:rsidRPr="006E5C6B">
        <w:rPr>
          <w:rFonts w:ascii="Times New Roman" w:hAnsi="Times New Roman" w:cs="Times New Roman"/>
          <w:sz w:val="28"/>
          <w:szCs w:val="28"/>
        </w:rPr>
        <w:t xml:space="preserve">    </w:t>
      </w:r>
      <w:r w:rsidR="000376D9" w:rsidRPr="006E5C6B">
        <w:rPr>
          <w:rFonts w:ascii="Times New Roman" w:hAnsi="Times New Roman" w:cs="Times New Roman"/>
          <w:sz w:val="28"/>
          <w:szCs w:val="28"/>
        </w:rPr>
        <w:t xml:space="preserve"> </w:t>
      </w:r>
    </w:p>
    <w:p w14:paraId="7D3FFC65" w14:textId="77777777" w:rsidR="007D24CB" w:rsidRPr="006E5C6B" w:rsidRDefault="003E4018" w:rsidP="007D24CB">
      <w:pPr>
        <w:pStyle w:val="Tabledesillustrations"/>
        <w:tabs>
          <w:tab w:val="right" w:leader="dot" w:pos="9062"/>
        </w:tabs>
        <w:spacing w:line="360" w:lineRule="auto"/>
        <w:rPr>
          <w:rStyle w:val="Lienhypertexte"/>
          <w:rFonts w:ascii="Times New Roman" w:hAnsi="Times New Roman" w:cs="Times New Roman"/>
          <w:color w:val="auto"/>
          <w:sz w:val="28"/>
          <w:szCs w:val="28"/>
          <w:u w:val="none"/>
        </w:rPr>
      </w:pPr>
      <w:hyperlink r:id="rId88" w:history="1">
        <w:r w:rsidR="007D24CB" w:rsidRPr="006E5C6B">
          <w:rPr>
            <w:rStyle w:val="Lienhypertexte"/>
            <w:rFonts w:ascii="Times New Roman" w:hAnsi="Times New Roman" w:cs="Times New Roman"/>
            <w:color w:val="auto"/>
            <w:sz w:val="28"/>
            <w:szCs w:val="28"/>
            <w:u w:val="none"/>
          </w:rPr>
          <w:t>http://www.ilerouge.org</w:t>
        </w:r>
      </w:hyperlink>
    </w:p>
    <w:p w14:paraId="0DB9692A" w14:textId="408BA1EF" w:rsidR="007D24CB" w:rsidRPr="006E5C6B" w:rsidRDefault="003E4018" w:rsidP="007D24CB">
      <w:pPr>
        <w:rPr>
          <w:rFonts w:ascii="Times New Roman" w:hAnsi="Times New Roman" w:cs="Times New Roman"/>
          <w:sz w:val="28"/>
          <w:szCs w:val="28"/>
        </w:rPr>
      </w:pPr>
      <w:hyperlink r:id="rId89" w:history="1">
        <w:r w:rsidR="006E5C6B" w:rsidRPr="006E5C6B">
          <w:rPr>
            <w:rStyle w:val="Lienhypertexte"/>
            <w:rFonts w:ascii="Times New Roman" w:hAnsi="Times New Roman" w:cs="Times New Roman"/>
            <w:color w:val="auto"/>
            <w:sz w:val="28"/>
            <w:szCs w:val="28"/>
            <w:u w:val="none"/>
          </w:rPr>
          <w:t>https://journals.openedition.org</w:t>
        </w:r>
      </w:hyperlink>
    </w:p>
    <w:p w14:paraId="4DFDC845" w14:textId="41AE792C" w:rsidR="006E5C6B" w:rsidRPr="006E5C6B" w:rsidRDefault="006E5C6B" w:rsidP="007D24CB">
      <w:pPr>
        <w:rPr>
          <w:rFonts w:ascii="Times New Roman" w:hAnsi="Times New Roman" w:cs="Times New Roman"/>
          <w:sz w:val="28"/>
          <w:szCs w:val="28"/>
        </w:rPr>
      </w:pPr>
      <w:r w:rsidRPr="006E5C6B">
        <w:rPr>
          <w:rFonts w:ascii="Times New Roman" w:hAnsi="Times New Roman" w:cs="Times New Roman"/>
          <w:sz w:val="28"/>
          <w:szCs w:val="28"/>
        </w:rPr>
        <w:t>https://www.researchgate.net</w:t>
      </w:r>
    </w:p>
    <w:p w14:paraId="05F86A2A" w14:textId="1AC2BCE8" w:rsidR="000376D9" w:rsidRDefault="000376D9">
      <w:pPr>
        <w:pStyle w:val="Tabledesillustrations"/>
        <w:tabs>
          <w:tab w:val="right" w:leader="dot" w:pos="9062"/>
        </w:tabs>
        <w:rPr>
          <w:rFonts w:ascii="Times New Roman" w:hAnsi="Times New Roman" w:cs="Times New Roman"/>
          <w:sz w:val="24"/>
          <w:szCs w:val="24"/>
        </w:rPr>
        <w:sectPr w:rsidR="000376D9">
          <w:pgSz w:w="11906" w:h="16838"/>
          <w:pgMar w:top="1417" w:right="1417" w:bottom="1417" w:left="1417" w:header="708" w:footer="708" w:gutter="0"/>
          <w:cols w:space="708"/>
          <w:docGrid w:linePitch="360"/>
        </w:sectPr>
      </w:pPr>
      <w:r>
        <w:rPr>
          <w:rFonts w:ascii="Times New Roman" w:hAnsi="Times New Roman" w:cs="Times New Roman"/>
          <w:sz w:val="24"/>
          <w:szCs w:val="24"/>
        </w:rPr>
        <w:t xml:space="preserve">                        </w:t>
      </w:r>
    </w:p>
    <w:p w14:paraId="3C727EF0" w14:textId="3A290D15" w:rsidR="00E045FD" w:rsidRPr="001A673A" w:rsidRDefault="00861FA2" w:rsidP="001A673A">
      <w:pPr>
        <w:pStyle w:val="Titre1"/>
        <w:rPr>
          <w:rFonts w:ascii="Times New Roman" w:hAnsi="Times New Roman" w:cs="Times New Roman"/>
          <w:b/>
          <w:sz w:val="28"/>
          <w:szCs w:val="28"/>
        </w:rPr>
      </w:pPr>
      <w:r>
        <w:lastRenderedPageBreak/>
        <w:t xml:space="preserve">  </w:t>
      </w:r>
      <w:r w:rsidR="00D70425">
        <w:t xml:space="preserve">                            </w:t>
      </w:r>
      <w:r w:rsidR="00CD7753">
        <w:t xml:space="preserve">   </w:t>
      </w:r>
      <w:r w:rsidR="00D70425">
        <w:t xml:space="preserve"> </w:t>
      </w:r>
      <w:bookmarkStart w:id="500" w:name="_Toc121010085"/>
      <w:bookmarkStart w:id="501" w:name="_Toc126363150"/>
      <w:r w:rsidR="00E045FD" w:rsidRPr="001A673A">
        <w:rPr>
          <w:rFonts w:ascii="Times New Roman" w:hAnsi="Times New Roman" w:cs="Times New Roman"/>
          <w:b/>
          <w:color w:val="auto"/>
          <w:sz w:val="28"/>
          <w:szCs w:val="28"/>
        </w:rPr>
        <w:t>Liste des illustrations</w:t>
      </w:r>
      <w:bookmarkEnd w:id="500"/>
      <w:bookmarkEnd w:id="501"/>
    </w:p>
    <w:p w14:paraId="77A7DD75" w14:textId="77777777" w:rsidR="00E045FD" w:rsidRPr="00E045FD" w:rsidRDefault="00E045FD" w:rsidP="00E045FD"/>
    <w:p w14:paraId="0F7C8054" w14:textId="10F77AC7" w:rsidR="00E045FD" w:rsidRDefault="00E045FD" w:rsidP="008137A1">
      <w:pPr>
        <w:pStyle w:val="Titre2"/>
        <w:rPr>
          <w:rFonts w:ascii="Times New Roman" w:hAnsi="Times New Roman" w:cs="Times New Roman"/>
          <w:b/>
          <w:color w:val="auto"/>
          <w:sz w:val="24"/>
          <w:szCs w:val="24"/>
        </w:rPr>
      </w:pPr>
      <w:r>
        <w:t xml:space="preserve">                                                 </w:t>
      </w:r>
      <w:bookmarkStart w:id="502" w:name="_Toc121010086"/>
      <w:bookmarkStart w:id="503" w:name="_Toc126363151"/>
      <w:r w:rsidRPr="008137A1">
        <w:rPr>
          <w:rFonts w:ascii="Times New Roman" w:hAnsi="Times New Roman" w:cs="Times New Roman"/>
          <w:b/>
          <w:color w:val="auto"/>
          <w:sz w:val="24"/>
          <w:szCs w:val="24"/>
        </w:rPr>
        <w:t>Liste des cartes</w:t>
      </w:r>
      <w:bookmarkEnd w:id="502"/>
      <w:bookmarkEnd w:id="503"/>
    </w:p>
    <w:p w14:paraId="4DC30FE5" w14:textId="77777777" w:rsidR="00882483" w:rsidRPr="00882483" w:rsidRDefault="00882483" w:rsidP="00882483"/>
    <w:p w14:paraId="22D77607" w14:textId="77777777" w:rsidR="00846100" w:rsidRDefault="0002282F">
      <w:pPr>
        <w:pStyle w:val="Tabledesillustrations"/>
        <w:tabs>
          <w:tab w:val="right" w:leader="dot" w:pos="9062"/>
        </w:tabs>
        <w:rPr>
          <w:rFonts w:eastAsiaTheme="minorEastAsia"/>
          <w:noProof/>
          <w:lang w:eastAsia="fr-FR"/>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\h \z \c "Carte" </w:instrText>
      </w:r>
      <w:r>
        <w:rPr>
          <w:rFonts w:ascii="Times New Roman" w:hAnsi="Times New Roman" w:cs="Times New Roman"/>
          <w:sz w:val="24"/>
          <w:szCs w:val="24"/>
        </w:rPr>
        <w:fldChar w:fldCharType="separate"/>
      </w:r>
      <w:hyperlink w:anchor="_Toc128436182" w:history="1">
        <w:r w:rsidR="00846100" w:rsidRPr="00AB2A64">
          <w:rPr>
            <w:rStyle w:val="Lienhypertexte"/>
            <w:rFonts w:ascii="Times New Roman" w:hAnsi="Times New Roman" w:cs="Times New Roman"/>
            <w:b/>
            <w:noProof/>
          </w:rPr>
          <w:t>Carte 1</w:t>
        </w:r>
        <w:r w:rsidR="00846100" w:rsidRPr="00AB2A64">
          <w:rPr>
            <w:rStyle w:val="Lienhypertexte"/>
            <w:rFonts w:ascii="Times New Roman" w:hAnsi="Times New Roman" w:cs="Times New Roman"/>
            <w:noProof/>
          </w:rPr>
          <w:t>: Localisation des communes de Kayar et  de Notto Gouye Diama</w:t>
        </w:r>
        <w:r w:rsidR="00846100">
          <w:rPr>
            <w:noProof/>
            <w:webHidden/>
          </w:rPr>
          <w:tab/>
        </w:r>
        <w:r w:rsidR="00846100">
          <w:rPr>
            <w:noProof/>
            <w:webHidden/>
          </w:rPr>
          <w:fldChar w:fldCharType="begin"/>
        </w:r>
        <w:r w:rsidR="00846100">
          <w:rPr>
            <w:noProof/>
            <w:webHidden/>
          </w:rPr>
          <w:instrText xml:space="preserve"> PAGEREF _Toc128436182 \h </w:instrText>
        </w:r>
        <w:r w:rsidR="00846100">
          <w:rPr>
            <w:noProof/>
            <w:webHidden/>
          </w:rPr>
        </w:r>
        <w:r w:rsidR="00846100">
          <w:rPr>
            <w:noProof/>
            <w:webHidden/>
          </w:rPr>
          <w:fldChar w:fldCharType="separate"/>
        </w:r>
        <w:r w:rsidR="00846100">
          <w:rPr>
            <w:noProof/>
            <w:webHidden/>
          </w:rPr>
          <w:t>20</w:t>
        </w:r>
        <w:r w:rsidR="00846100">
          <w:rPr>
            <w:noProof/>
            <w:webHidden/>
          </w:rPr>
          <w:fldChar w:fldCharType="end"/>
        </w:r>
      </w:hyperlink>
    </w:p>
    <w:p w14:paraId="3ED7BFE3" w14:textId="77777777" w:rsidR="00846100" w:rsidRDefault="003E4018">
      <w:pPr>
        <w:pStyle w:val="Tabledesillustrations"/>
        <w:tabs>
          <w:tab w:val="right" w:leader="dot" w:pos="9062"/>
        </w:tabs>
        <w:rPr>
          <w:rFonts w:eastAsiaTheme="minorEastAsia"/>
          <w:noProof/>
          <w:lang w:eastAsia="fr-FR"/>
        </w:rPr>
      </w:pPr>
      <w:hyperlink w:anchor="_Toc128436183" w:history="1">
        <w:r w:rsidR="00846100" w:rsidRPr="00AB2A64">
          <w:rPr>
            <w:rStyle w:val="Lienhypertexte"/>
            <w:rFonts w:ascii="Times New Roman" w:hAnsi="Times New Roman" w:cs="Times New Roman"/>
            <w:b/>
            <w:noProof/>
          </w:rPr>
          <w:t>Carte 2</w:t>
        </w:r>
        <w:r w:rsidR="00846100" w:rsidRPr="00AB2A64">
          <w:rPr>
            <w:rStyle w:val="Lienhypertexte"/>
            <w:rFonts w:ascii="Times New Roman" w:hAnsi="Times New Roman" w:cs="Times New Roman"/>
            <w:noProof/>
          </w:rPr>
          <w:t>: Le relief de la zone d’étude</w:t>
        </w:r>
        <w:r w:rsidR="00846100">
          <w:rPr>
            <w:noProof/>
            <w:webHidden/>
          </w:rPr>
          <w:tab/>
        </w:r>
        <w:r w:rsidR="00846100">
          <w:rPr>
            <w:noProof/>
            <w:webHidden/>
          </w:rPr>
          <w:fldChar w:fldCharType="begin"/>
        </w:r>
        <w:r w:rsidR="00846100">
          <w:rPr>
            <w:noProof/>
            <w:webHidden/>
          </w:rPr>
          <w:instrText xml:space="preserve"> PAGEREF _Toc128436183 \h </w:instrText>
        </w:r>
        <w:r w:rsidR="00846100">
          <w:rPr>
            <w:noProof/>
            <w:webHidden/>
          </w:rPr>
        </w:r>
        <w:r w:rsidR="00846100">
          <w:rPr>
            <w:noProof/>
            <w:webHidden/>
          </w:rPr>
          <w:fldChar w:fldCharType="separate"/>
        </w:r>
        <w:r w:rsidR="00846100">
          <w:rPr>
            <w:noProof/>
            <w:webHidden/>
          </w:rPr>
          <w:t>34</w:t>
        </w:r>
        <w:r w:rsidR="00846100">
          <w:rPr>
            <w:noProof/>
            <w:webHidden/>
          </w:rPr>
          <w:fldChar w:fldCharType="end"/>
        </w:r>
      </w:hyperlink>
    </w:p>
    <w:p w14:paraId="75E93D08" w14:textId="77777777" w:rsidR="00846100" w:rsidRDefault="003E4018">
      <w:pPr>
        <w:pStyle w:val="Tabledesillustrations"/>
        <w:tabs>
          <w:tab w:val="right" w:leader="dot" w:pos="9062"/>
        </w:tabs>
        <w:rPr>
          <w:rFonts w:eastAsiaTheme="minorEastAsia"/>
          <w:noProof/>
          <w:lang w:eastAsia="fr-FR"/>
        </w:rPr>
      </w:pPr>
      <w:hyperlink w:anchor="_Toc128436184" w:history="1">
        <w:r w:rsidR="00846100" w:rsidRPr="00AB2A64">
          <w:rPr>
            <w:rStyle w:val="Lienhypertexte"/>
            <w:rFonts w:ascii="Times New Roman" w:hAnsi="Times New Roman" w:cs="Times New Roman"/>
            <w:b/>
            <w:noProof/>
          </w:rPr>
          <w:t>Carte 3</w:t>
        </w:r>
        <w:r w:rsidR="00846100" w:rsidRPr="00AB2A64">
          <w:rPr>
            <w:rStyle w:val="Lienhypertexte"/>
            <w:rFonts w:ascii="Times New Roman" w:hAnsi="Times New Roman" w:cs="Times New Roman"/>
            <w:noProof/>
          </w:rPr>
          <w:t>: Les types de sols de la zone d’étude</w:t>
        </w:r>
        <w:r w:rsidR="00846100">
          <w:rPr>
            <w:noProof/>
            <w:webHidden/>
          </w:rPr>
          <w:tab/>
        </w:r>
        <w:r w:rsidR="00846100">
          <w:rPr>
            <w:noProof/>
            <w:webHidden/>
          </w:rPr>
          <w:fldChar w:fldCharType="begin"/>
        </w:r>
        <w:r w:rsidR="00846100">
          <w:rPr>
            <w:noProof/>
            <w:webHidden/>
          </w:rPr>
          <w:instrText xml:space="preserve"> PAGEREF _Toc128436184 \h </w:instrText>
        </w:r>
        <w:r w:rsidR="00846100">
          <w:rPr>
            <w:noProof/>
            <w:webHidden/>
          </w:rPr>
        </w:r>
        <w:r w:rsidR="00846100">
          <w:rPr>
            <w:noProof/>
            <w:webHidden/>
          </w:rPr>
          <w:fldChar w:fldCharType="separate"/>
        </w:r>
        <w:r w:rsidR="00846100">
          <w:rPr>
            <w:noProof/>
            <w:webHidden/>
          </w:rPr>
          <w:t>40</w:t>
        </w:r>
        <w:r w:rsidR="00846100">
          <w:rPr>
            <w:noProof/>
            <w:webHidden/>
          </w:rPr>
          <w:fldChar w:fldCharType="end"/>
        </w:r>
      </w:hyperlink>
    </w:p>
    <w:p w14:paraId="0FD74662" w14:textId="77777777" w:rsidR="00846100" w:rsidRDefault="003E4018">
      <w:pPr>
        <w:pStyle w:val="Tabledesillustrations"/>
        <w:tabs>
          <w:tab w:val="right" w:leader="dot" w:pos="9062"/>
        </w:tabs>
        <w:rPr>
          <w:rFonts w:eastAsiaTheme="minorEastAsia"/>
          <w:noProof/>
          <w:lang w:eastAsia="fr-FR"/>
        </w:rPr>
      </w:pPr>
      <w:hyperlink w:anchor="_Toc128436185" w:history="1">
        <w:r w:rsidR="00846100" w:rsidRPr="00AB2A64">
          <w:rPr>
            <w:rStyle w:val="Lienhypertexte"/>
            <w:rFonts w:ascii="Times New Roman" w:hAnsi="Times New Roman" w:cs="Times New Roman"/>
            <w:b/>
            <w:noProof/>
          </w:rPr>
          <w:t>carte 4:</w:t>
        </w:r>
        <w:r w:rsidR="00846100" w:rsidRPr="00AB2A64">
          <w:rPr>
            <w:rStyle w:val="Lienhypertexte"/>
            <w:rFonts w:ascii="Times New Roman" w:hAnsi="Times New Roman" w:cs="Times New Roman"/>
            <w:noProof/>
          </w:rPr>
          <w:t xml:space="preserve"> La bande de filaos</w:t>
        </w:r>
        <w:r w:rsidR="00846100">
          <w:rPr>
            <w:noProof/>
            <w:webHidden/>
          </w:rPr>
          <w:tab/>
        </w:r>
        <w:r w:rsidR="00846100">
          <w:rPr>
            <w:noProof/>
            <w:webHidden/>
          </w:rPr>
          <w:fldChar w:fldCharType="begin"/>
        </w:r>
        <w:r w:rsidR="00846100">
          <w:rPr>
            <w:noProof/>
            <w:webHidden/>
          </w:rPr>
          <w:instrText xml:space="preserve"> PAGEREF _Toc128436185 \h </w:instrText>
        </w:r>
        <w:r w:rsidR="00846100">
          <w:rPr>
            <w:noProof/>
            <w:webHidden/>
          </w:rPr>
        </w:r>
        <w:r w:rsidR="00846100">
          <w:rPr>
            <w:noProof/>
            <w:webHidden/>
          </w:rPr>
          <w:fldChar w:fldCharType="separate"/>
        </w:r>
        <w:r w:rsidR="00846100">
          <w:rPr>
            <w:noProof/>
            <w:webHidden/>
          </w:rPr>
          <w:t>54</w:t>
        </w:r>
        <w:r w:rsidR="00846100">
          <w:rPr>
            <w:noProof/>
            <w:webHidden/>
          </w:rPr>
          <w:fldChar w:fldCharType="end"/>
        </w:r>
      </w:hyperlink>
    </w:p>
    <w:p w14:paraId="50B3D56C" w14:textId="77777777" w:rsidR="00846100" w:rsidRDefault="003E4018">
      <w:pPr>
        <w:pStyle w:val="Tabledesillustrations"/>
        <w:tabs>
          <w:tab w:val="right" w:leader="dot" w:pos="9062"/>
        </w:tabs>
        <w:rPr>
          <w:rFonts w:eastAsiaTheme="minorEastAsia"/>
          <w:noProof/>
          <w:lang w:eastAsia="fr-FR"/>
        </w:rPr>
      </w:pPr>
      <w:hyperlink w:anchor="_Toc128436186" w:history="1">
        <w:r w:rsidR="00846100" w:rsidRPr="00AB2A64">
          <w:rPr>
            <w:rStyle w:val="Lienhypertexte"/>
            <w:rFonts w:ascii="Times New Roman" w:hAnsi="Times New Roman" w:cs="Times New Roman"/>
            <w:b/>
            <w:noProof/>
          </w:rPr>
          <w:t>Carte 5</w:t>
        </w:r>
        <w:r w:rsidR="00846100" w:rsidRPr="00AB2A64">
          <w:rPr>
            <w:rStyle w:val="Lienhypertexte"/>
            <w:rFonts w:ascii="Times New Roman" w:hAnsi="Times New Roman" w:cs="Times New Roman"/>
            <w:noProof/>
          </w:rPr>
          <w:t> : Occupation du sol de la zone d’étude</w:t>
        </w:r>
        <w:r w:rsidR="00846100">
          <w:rPr>
            <w:noProof/>
            <w:webHidden/>
          </w:rPr>
          <w:tab/>
        </w:r>
        <w:r w:rsidR="00846100">
          <w:rPr>
            <w:noProof/>
            <w:webHidden/>
          </w:rPr>
          <w:fldChar w:fldCharType="begin"/>
        </w:r>
        <w:r w:rsidR="00846100">
          <w:rPr>
            <w:noProof/>
            <w:webHidden/>
          </w:rPr>
          <w:instrText xml:space="preserve"> PAGEREF _Toc128436186 \h </w:instrText>
        </w:r>
        <w:r w:rsidR="00846100">
          <w:rPr>
            <w:noProof/>
            <w:webHidden/>
          </w:rPr>
        </w:r>
        <w:r w:rsidR="00846100">
          <w:rPr>
            <w:noProof/>
            <w:webHidden/>
          </w:rPr>
          <w:fldChar w:fldCharType="separate"/>
        </w:r>
        <w:r w:rsidR="00846100">
          <w:rPr>
            <w:noProof/>
            <w:webHidden/>
          </w:rPr>
          <w:t>76</w:t>
        </w:r>
        <w:r w:rsidR="00846100">
          <w:rPr>
            <w:noProof/>
            <w:webHidden/>
          </w:rPr>
          <w:fldChar w:fldCharType="end"/>
        </w:r>
      </w:hyperlink>
    </w:p>
    <w:p w14:paraId="5B3A3D2C" w14:textId="77777777" w:rsidR="00882483" w:rsidRDefault="0002282F" w:rsidP="008137A1">
      <w:pPr>
        <w:tabs>
          <w:tab w:val="center" w:pos="4536"/>
        </w:tabs>
        <w:spacing w:line="360" w:lineRule="auto"/>
        <w:jc w:val="both"/>
        <w:rPr>
          <w:rFonts w:ascii="Times New Roman" w:hAnsi="Times New Roman" w:cs="Times New Roman"/>
          <w:sz w:val="24"/>
          <w:szCs w:val="24"/>
        </w:rPr>
      </w:pPr>
      <w:r>
        <w:rPr>
          <w:rFonts w:ascii="Times New Roman" w:hAnsi="Times New Roman" w:cs="Times New Roman"/>
          <w:sz w:val="24"/>
          <w:szCs w:val="24"/>
        </w:rPr>
        <w:fldChar w:fldCharType="end"/>
      </w:r>
    </w:p>
    <w:p w14:paraId="66DBC59A" w14:textId="77777777" w:rsidR="00882483" w:rsidRDefault="00882483" w:rsidP="00882483">
      <w:pPr>
        <w:pStyle w:val="Titre2"/>
        <w:rPr>
          <w:rFonts w:ascii="Times New Roman" w:hAnsi="Times New Roman" w:cs="Times New Roman"/>
          <w:b/>
          <w:color w:val="auto"/>
          <w:sz w:val="24"/>
          <w:szCs w:val="24"/>
        </w:rPr>
      </w:pPr>
      <w:r>
        <w:t xml:space="preserve">                                                       </w:t>
      </w:r>
      <w:bookmarkStart w:id="504" w:name="_Toc121010087"/>
      <w:bookmarkStart w:id="505" w:name="_Toc126363152"/>
      <w:r w:rsidRPr="00882483">
        <w:rPr>
          <w:rFonts w:ascii="Times New Roman" w:hAnsi="Times New Roman" w:cs="Times New Roman"/>
          <w:b/>
          <w:color w:val="auto"/>
          <w:sz w:val="24"/>
          <w:szCs w:val="24"/>
        </w:rPr>
        <w:t>Listes des figures</w:t>
      </w:r>
      <w:bookmarkEnd w:id="504"/>
      <w:bookmarkEnd w:id="505"/>
    </w:p>
    <w:p w14:paraId="151A6311" w14:textId="77777777" w:rsidR="00CD7753" w:rsidRPr="00CD7753" w:rsidRDefault="00CD7753" w:rsidP="00CD7753"/>
    <w:p w14:paraId="62B33A6B" w14:textId="77777777" w:rsidR="00901473" w:rsidRDefault="00CD7753">
      <w:pPr>
        <w:pStyle w:val="Tabledesillustrations"/>
        <w:tabs>
          <w:tab w:val="right" w:leader="dot" w:pos="9062"/>
        </w:tabs>
        <w:rPr>
          <w:rFonts w:eastAsiaTheme="minorEastAsia"/>
          <w:noProof/>
          <w:lang w:eastAsia="fr-FR"/>
        </w:rPr>
      </w:pPr>
      <w:r>
        <w:rPr>
          <w:rFonts w:ascii="Times New Roman" w:eastAsiaTheme="majorEastAsia" w:hAnsi="Times New Roman" w:cs="Times New Roman"/>
          <w:b/>
          <w:color w:val="2E74B5" w:themeColor="accent1" w:themeShade="BF"/>
          <w:sz w:val="24"/>
          <w:szCs w:val="24"/>
        </w:rPr>
        <w:fldChar w:fldCharType="begin"/>
      </w:r>
      <w:r>
        <w:rPr>
          <w:rFonts w:ascii="Times New Roman" w:eastAsiaTheme="majorEastAsia" w:hAnsi="Times New Roman" w:cs="Times New Roman"/>
          <w:b/>
          <w:color w:val="2E74B5" w:themeColor="accent1" w:themeShade="BF"/>
          <w:sz w:val="24"/>
          <w:szCs w:val="24"/>
        </w:rPr>
        <w:instrText xml:space="preserve"> TOC \h \z \c "Figure" </w:instrText>
      </w:r>
      <w:r>
        <w:rPr>
          <w:rFonts w:ascii="Times New Roman" w:eastAsiaTheme="majorEastAsia" w:hAnsi="Times New Roman" w:cs="Times New Roman"/>
          <w:b/>
          <w:color w:val="2E74B5" w:themeColor="accent1" w:themeShade="BF"/>
          <w:sz w:val="24"/>
          <w:szCs w:val="24"/>
        </w:rPr>
        <w:fldChar w:fldCharType="separate"/>
      </w:r>
      <w:hyperlink w:anchor="_Toc128435297" w:history="1">
        <w:r w:rsidR="00901473" w:rsidRPr="00F352C3">
          <w:rPr>
            <w:rStyle w:val="Lienhypertexte"/>
            <w:rFonts w:ascii="Times New Roman" w:hAnsi="Times New Roman" w:cs="Times New Roman"/>
            <w:b/>
            <w:noProof/>
          </w:rPr>
          <w:t>Figure 1</w:t>
        </w:r>
        <w:r w:rsidR="00901473" w:rsidRPr="00F352C3">
          <w:rPr>
            <w:rStyle w:val="Lienhypertexte"/>
            <w:rFonts w:ascii="Times New Roman" w:hAnsi="Times New Roman" w:cs="Times New Roman"/>
            <w:noProof/>
          </w:rPr>
          <w:t>: Evolution de la moyenne mensuelle de la vitesse du vent à la station de Thiès (1990-2020)</w:t>
        </w:r>
        <w:r w:rsidR="00901473">
          <w:rPr>
            <w:noProof/>
            <w:webHidden/>
          </w:rPr>
          <w:tab/>
        </w:r>
        <w:r w:rsidR="00901473">
          <w:rPr>
            <w:noProof/>
            <w:webHidden/>
          </w:rPr>
          <w:fldChar w:fldCharType="begin"/>
        </w:r>
        <w:r w:rsidR="00901473">
          <w:rPr>
            <w:noProof/>
            <w:webHidden/>
          </w:rPr>
          <w:instrText xml:space="preserve"> PAGEREF _Toc128435297 \h </w:instrText>
        </w:r>
        <w:r w:rsidR="00901473">
          <w:rPr>
            <w:noProof/>
            <w:webHidden/>
          </w:rPr>
        </w:r>
        <w:r w:rsidR="00901473">
          <w:rPr>
            <w:noProof/>
            <w:webHidden/>
          </w:rPr>
          <w:fldChar w:fldCharType="separate"/>
        </w:r>
        <w:r w:rsidR="00901473">
          <w:rPr>
            <w:noProof/>
            <w:webHidden/>
          </w:rPr>
          <w:t>23</w:t>
        </w:r>
        <w:r w:rsidR="00901473">
          <w:rPr>
            <w:noProof/>
            <w:webHidden/>
          </w:rPr>
          <w:fldChar w:fldCharType="end"/>
        </w:r>
      </w:hyperlink>
    </w:p>
    <w:p w14:paraId="10D503D9" w14:textId="77777777" w:rsidR="00901473" w:rsidRDefault="003E4018">
      <w:pPr>
        <w:pStyle w:val="Tabledesillustrations"/>
        <w:tabs>
          <w:tab w:val="right" w:leader="dot" w:pos="9062"/>
        </w:tabs>
        <w:rPr>
          <w:rFonts w:eastAsiaTheme="minorEastAsia"/>
          <w:noProof/>
          <w:lang w:eastAsia="fr-FR"/>
        </w:rPr>
      </w:pPr>
      <w:hyperlink w:anchor="_Toc128435298" w:history="1">
        <w:r w:rsidR="00901473" w:rsidRPr="00F352C3">
          <w:rPr>
            <w:rStyle w:val="Lienhypertexte"/>
            <w:rFonts w:ascii="Times New Roman" w:hAnsi="Times New Roman" w:cs="Times New Roman"/>
            <w:b/>
            <w:noProof/>
          </w:rPr>
          <w:t>Figure</w:t>
        </w:r>
        <w:r w:rsidR="00901473" w:rsidRPr="00F352C3">
          <w:rPr>
            <w:rStyle w:val="Lienhypertexte"/>
            <w:rFonts w:ascii="Times New Roman" w:hAnsi="Times New Roman" w:cs="Times New Roman"/>
            <w:b/>
            <w:i/>
            <w:noProof/>
          </w:rPr>
          <w:t xml:space="preserve"> </w:t>
        </w:r>
        <w:r w:rsidR="00901473" w:rsidRPr="00F352C3">
          <w:rPr>
            <w:rStyle w:val="Lienhypertexte"/>
            <w:rFonts w:ascii="Times New Roman" w:hAnsi="Times New Roman" w:cs="Times New Roman"/>
            <w:b/>
            <w:noProof/>
          </w:rPr>
          <w:t>2</w:t>
        </w:r>
        <w:r w:rsidR="00901473" w:rsidRPr="00F352C3">
          <w:rPr>
            <w:rStyle w:val="Lienhypertexte"/>
            <w:rFonts w:ascii="Times New Roman" w:hAnsi="Times New Roman" w:cs="Times New Roman"/>
            <w:noProof/>
          </w:rPr>
          <w:t>: Directions des vents dominants,</w:t>
        </w:r>
        <w:r w:rsidR="00901473" w:rsidRPr="00F352C3">
          <w:rPr>
            <w:rStyle w:val="Lienhypertexte"/>
            <w:rFonts w:ascii="Times New Roman" w:hAnsi="Times New Roman" w:cs="Times New Roman"/>
            <w:i/>
            <w:noProof/>
          </w:rPr>
          <w:t xml:space="preserve"> </w:t>
        </w:r>
        <w:r w:rsidR="00901473" w:rsidRPr="00F352C3">
          <w:rPr>
            <w:rStyle w:val="Lienhypertexte"/>
            <w:rFonts w:ascii="Times New Roman" w:hAnsi="Times New Roman" w:cs="Times New Roman"/>
            <w:bCs/>
            <w:i/>
            <w:noProof/>
          </w:rPr>
          <w:t>ANACIM, 2022</w:t>
        </w:r>
        <w:r w:rsidR="00901473">
          <w:rPr>
            <w:noProof/>
            <w:webHidden/>
          </w:rPr>
          <w:tab/>
        </w:r>
        <w:r w:rsidR="00901473">
          <w:rPr>
            <w:noProof/>
            <w:webHidden/>
          </w:rPr>
          <w:fldChar w:fldCharType="begin"/>
        </w:r>
        <w:r w:rsidR="00901473">
          <w:rPr>
            <w:noProof/>
            <w:webHidden/>
          </w:rPr>
          <w:instrText xml:space="preserve"> PAGEREF _Toc128435298 \h </w:instrText>
        </w:r>
        <w:r w:rsidR="00901473">
          <w:rPr>
            <w:noProof/>
            <w:webHidden/>
          </w:rPr>
        </w:r>
        <w:r w:rsidR="00901473">
          <w:rPr>
            <w:noProof/>
            <w:webHidden/>
          </w:rPr>
          <w:fldChar w:fldCharType="separate"/>
        </w:r>
        <w:r w:rsidR="00901473">
          <w:rPr>
            <w:noProof/>
            <w:webHidden/>
          </w:rPr>
          <w:t>25</w:t>
        </w:r>
        <w:r w:rsidR="00901473">
          <w:rPr>
            <w:noProof/>
            <w:webHidden/>
          </w:rPr>
          <w:fldChar w:fldCharType="end"/>
        </w:r>
      </w:hyperlink>
    </w:p>
    <w:p w14:paraId="570161AA" w14:textId="77777777" w:rsidR="00901473" w:rsidRDefault="003E4018">
      <w:pPr>
        <w:pStyle w:val="Tabledesillustrations"/>
        <w:tabs>
          <w:tab w:val="right" w:leader="dot" w:pos="9062"/>
        </w:tabs>
        <w:rPr>
          <w:rFonts w:eastAsiaTheme="minorEastAsia"/>
          <w:noProof/>
          <w:lang w:eastAsia="fr-FR"/>
        </w:rPr>
      </w:pPr>
      <w:hyperlink w:anchor="_Toc128435299" w:history="1">
        <w:r w:rsidR="00901473" w:rsidRPr="00F352C3">
          <w:rPr>
            <w:rStyle w:val="Lienhypertexte"/>
            <w:rFonts w:ascii="Times New Roman" w:hAnsi="Times New Roman" w:cs="Times New Roman"/>
            <w:b/>
            <w:noProof/>
          </w:rPr>
          <w:t>Figure 3</w:t>
        </w:r>
        <w:r w:rsidR="00901473" w:rsidRPr="00F352C3">
          <w:rPr>
            <w:rStyle w:val="Lienhypertexte"/>
            <w:rFonts w:ascii="Times New Roman" w:hAnsi="Times New Roman" w:cs="Times New Roman"/>
            <w:noProof/>
          </w:rPr>
          <w:t>: Variation interannuelle de la température à la station de Thiès (1990-2020)</w:t>
        </w:r>
        <w:r w:rsidR="00901473">
          <w:rPr>
            <w:noProof/>
            <w:webHidden/>
          </w:rPr>
          <w:tab/>
        </w:r>
        <w:r w:rsidR="00901473">
          <w:rPr>
            <w:noProof/>
            <w:webHidden/>
          </w:rPr>
          <w:fldChar w:fldCharType="begin"/>
        </w:r>
        <w:r w:rsidR="00901473">
          <w:rPr>
            <w:noProof/>
            <w:webHidden/>
          </w:rPr>
          <w:instrText xml:space="preserve"> PAGEREF _Toc128435299 \h </w:instrText>
        </w:r>
        <w:r w:rsidR="00901473">
          <w:rPr>
            <w:noProof/>
            <w:webHidden/>
          </w:rPr>
        </w:r>
        <w:r w:rsidR="00901473">
          <w:rPr>
            <w:noProof/>
            <w:webHidden/>
          </w:rPr>
          <w:fldChar w:fldCharType="separate"/>
        </w:r>
        <w:r w:rsidR="00901473">
          <w:rPr>
            <w:noProof/>
            <w:webHidden/>
          </w:rPr>
          <w:t>28</w:t>
        </w:r>
        <w:r w:rsidR="00901473">
          <w:rPr>
            <w:noProof/>
            <w:webHidden/>
          </w:rPr>
          <w:fldChar w:fldCharType="end"/>
        </w:r>
      </w:hyperlink>
    </w:p>
    <w:p w14:paraId="6B0C9BAF" w14:textId="77777777" w:rsidR="00901473" w:rsidRDefault="003E4018">
      <w:pPr>
        <w:pStyle w:val="Tabledesillustrations"/>
        <w:tabs>
          <w:tab w:val="right" w:leader="dot" w:pos="9062"/>
        </w:tabs>
        <w:rPr>
          <w:rFonts w:eastAsiaTheme="minorEastAsia"/>
          <w:noProof/>
          <w:lang w:eastAsia="fr-FR"/>
        </w:rPr>
      </w:pPr>
      <w:hyperlink w:anchor="_Toc128435300" w:history="1">
        <w:r w:rsidR="00901473" w:rsidRPr="00F352C3">
          <w:rPr>
            <w:rStyle w:val="Lienhypertexte"/>
            <w:rFonts w:ascii="Times New Roman" w:hAnsi="Times New Roman" w:cs="Times New Roman"/>
            <w:b/>
            <w:noProof/>
          </w:rPr>
          <w:t>Figure 4</w:t>
        </w:r>
        <w:r w:rsidR="00901473" w:rsidRPr="00F352C3">
          <w:rPr>
            <w:rStyle w:val="Lienhypertexte"/>
            <w:rFonts w:ascii="Times New Roman" w:hAnsi="Times New Roman" w:cs="Times New Roman"/>
            <w:noProof/>
          </w:rPr>
          <w:t>: Evolution moyenne mensuelle de l’humidité relative à la station de Thiès (1990-2020)</w:t>
        </w:r>
        <w:r w:rsidR="00901473">
          <w:rPr>
            <w:noProof/>
            <w:webHidden/>
          </w:rPr>
          <w:tab/>
        </w:r>
        <w:r w:rsidR="00901473">
          <w:rPr>
            <w:noProof/>
            <w:webHidden/>
          </w:rPr>
          <w:fldChar w:fldCharType="begin"/>
        </w:r>
        <w:r w:rsidR="00901473">
          <w:rPr>
            <w:noProof/>
            <w:webHidden/>
          </w:rPr>
          <w:instrText xml:space="preserve"> PAGEREF _Toc128435300 \h </w:instrText>
        </w:r>
        <w:r w:rsidR="00901473">
          <w:rPr>
            <w:noProof/>
            <w:webHidden/>
          </w:rPr>
        </w:r>
        <w:r w:rsidR="00901473">
          <w:rPr>
            <w:noProof/>
            <w:webHidden/>
          </w:rPr>
          <w:fldChar w:fldCharType="separate"/>
        </w:r>
        <w:r w:rsidR="00901473">
          <w:rPr>
            <w:noProof/>
            <w:webHidden/>
          </w:rPr>
          <w:t>29</w:t>
        </w:r>
        <w:r w:rsidR="00901473">
          <w:rPr>
            <w:noProof/>
            <w:webHidden/>
          </w:rPr>
          <w:fldChar w:fldCharType="end"/>
        </w:r>
      </w:hyperlink>
    </w:p>
    <w:p w14:paraId="5DBD7C1D" w14:textId="77777777" w:rsidR="00901473" w:rsidRDefault="003E4018">
      <w:pPr>
        <w:pStyle w:val="Tabledesillustrations"/>
        <w:tabs>
          <w:tab w:val="right" w:leader="dot" w:pos="9062"/>
        </w:tabs>
        <w:rPr>
          <w:rFonts w:eastAsiaTheme="minorEastAsia"/>
          <w:noProof/>
          <w:lang w:eastAsia="fr-FR"/>
        </w:rPr>
      </w:pPr>
      <w:hyperlink w:anchor="_Toc128435301" w:history="1">
        <w:r w:rsidR="00901473" w:rsidRPr="00F352C3">
          <w:rPr>
            <w:rStyle w:val="Lienhypertexte"/>
            <w:rFonts w:ascii="Times New Roman" w:hAnsi="Times New Roman" w:cs="Times New Roman"/>
            <w:b/>
            <w:noProof/>
          </w:rPr>
          <w:t>Figure 5:</w:t>
        </w:r>
        <w:r w:rsidR="00901473" w:rsidRPr="00F352C3">
          <w:rPr>
            <w:rStyle w:val="Lienhypertexte"/>
            <w:rFonts w:ascii="Times New Roman" w:hAnsi="Times New Roman" w:cs="Times New Roman"/>
            <w:noProof/>
          </w:rPr>
          <w:t xml:space="preserve"> Evolution moyenne mensuelle de la pluviométrie entre 1990 et 2020 à la station de Thiès</w:t>
        </w:r>
        <w:r w:rsidR="00901473">
          <w:rPr>
            <w:noProof/>
            <w:webHidden/>
          </w:rPr>
          <w:tab/>
        </w:r>
        <w:r w:rsidR="00901473">
          <w:rPr>
            <w:noProof/>
            <w:webHidden/>
          </w:rPr>
          <w:fldChar w:fldCharType="begin"/>
        </w:r>
        <w:r w:rsidR="00901473">
          <w:rPr>
            <w:noProof/>
            <w:webHidden/>
          </w:rPr>
          <w:instrText xml:space="preserve"> PAGEREF _Toc128435301 \h </w:instrText>
        </w:r>
        <w:r w:rsidR="00901473">
          <w:rPr>
            <w:noProof/>
            <w:webHidden/>
          </w:rPr>
        </w:r>
        <w:r w:rsidR="00901473">
          <w:rPr>
            <w:noProof/>
            <w:webHidden/>
          </w:rPr>
          <w:fldChar w:fldCharType="separate"/>
        </w:r>
        <w:r w:rsidR="00901473">
          <w:rPr>
            <w:noProof/>
            <w:webHidden/>
          </w:rPr>
          <w:t>30</w:t>
        </w:r>
        <w:r w:rsidR="00901473">
          <w:rPr>
            <w:noProof/>
            <w:webHidden/>
          </w:rPr>
          <w:fldChar w:fldCharType="end"/>
        </w:r>
      </w:hyperlink>
    </w:p>
    <w:p w14:paraId="494F41F8" w14:textId="77777777" w:rsidR="00901473" w:rsidRDefault="003E4018">
      <w:pPr>
        <w:pStyle w:val="Tabledesillustrations"/>
        <w:tabs>
          <w:tab w:val="right" w:leader="dot" w:pos="9062"/>
        </w:tabs>
        <w:rPr>
          <w:rFonts w:eastAsiaTheme="minorEastAsia"/>
          <w:noProof/>
          <w:lang w:eastAsia="fr-FR"/>
        </w:rPr>
      </w:pPr>
      <w:hyperlink w:anchor="_Toc128435302" w:history="1">
        <w:r w:rsidR="00901473" w:rsidRPr="00F352C3">
          <w:rPr>
            <w:rStyle w:val="Lienhypertexte"/>
            <w:rFonts w:ascii="Times New Roman" w:hAnsi="Times New Roman" w:cs="Times New Roman"/>
            <w:b/>
            <w:noProof/>
          </w:rPr>
          <w:t>Figure 6</w:t>
        </w:r>
        <w:r w:rsidR="00901473" w:rsidRPr="00F352C3">
          <w:rPr>
            <w:rStyle w:val="Lienhypertexte"/>
            <w:rFonts w:ascii="Times New Roman" w:hAnsi="Times New Roman" w:cs="Times New Roman"/>
            <w:noProof/>
          </w:rPr>
          <w:t>: Evolution pluviométriques des moyennes annuelles à la station de Thiès de 1990 à 2020</w:t>
        </w:r>
        <w:r w:rsidR="00901473">
          <w:rPr>
            <w:noProof/>
            <w:webHidden/>
          </w:rPr>
          <w:tab/>
        </w:r>
        <w:r w:rsidR="00901473">
          <w:rPr>
            <w:noProof/>
            <w:webHidden/>
          </w:rPr>
          <w:fldChar w:fldCharType="begin"/>
        </w:r>
        <w:r w:rsidR="00901473">
          <w:rPr>
            <w:noProof/>
            <w:webHidden/>
          </w:rPr>
          <w:instrText xml:space="preserve"> PAGEREF _Toc128435302 \h </w:instrText>
        </w:r>
        <w:r w:rsidR="00901473">
          <w:rPr>
            <w:noProof/>
            <w:webHidden/>
          </w:rPr>
        </w:r>
        <w:r w:rsidR="00901473">
          <w:rPr>
            <w:noProof/>
            <w:webHidden/>
          </w:rPr>
          <w:fldChar w:fldCharType="separate"/>
        </w:r>
        <w:r w:rsidR="00901473">
          <w:rPr>
            <w:noProof/>
            <w:webHidden/>
          </w:rPr>
          <w:t>31</w:t>
        </w:r>
        <w:r w:rsidR="00901473">
          <w:rPr>
            <w:noProof/>
            <w:webHidden/>
          </w:rPr>
          <w:fldChar w:fldCharType="end"/>
        </w:r>
      </w:hyperlink>
    </w:p>
    <w:p w14:paraId="00A2B458" w14:textId="77777777" w:rsidR="00901473" w:rsidRDefault="003E4018">
      <w:pPr>
        <w:pStyle w:val="Tabledesillustrations"/>
        <w:tabs>
          <w:tab w:val="right" w:leader="dot" w:pos="9062"/>
        </w:tabs>
        <w:rPr>
          <w:rFonts w:eastAsiaTheme="minorEastAsia"/>
          <w:noProof/>
          <w:lang w:eastAsia="fr-FR"/>
        </w:rPr>
      </w:pPr>
      <w:hyperlink w:anchor="_Toc128435303" w:history="1">
        <w:r w:rsidR="00901473" w:rsidRPr="00F352C3">
          <w:rPr>
            <w:rStyle w:val="Lienhypertexte"/>
            <w:rFonts w:ascii="Times New Roman" w:hAnsi="Times New Roman" w:cs="Times New Roman"/>
            <w:b/>
            <w:noProof/>
          </w:rPr>
          <w:t>Figure 7</w:t>
        </w:r>
        <w:r w:rsidR="00901473" w:rsidRPr="00F352C3">
          <w:rPr>
            <w:rStyle w:val="Lienhypertexte"/>
            <w:rFonts w:ascii="Times New Roman" w:hAnsi="Times New Roman" w:cs="Times New Roman"/>
            <w:noProof/>
          </w:rPr>
          <w:t>: Indice Standardisé de la Pluviométrie (ISP) à la station de Thiès de 1990 à 2020</w:t>
        </w:r>
        <w:r w:rsidR="00901473">
          <w:rPr>
            <w:noProof/>
            <w:webHidden/>
          </w:rPr>
          <w:tab/>
        </w:r>
        <w:r w:rsidR="00901473">
          <w:rPr>
            <w:noProof/>
            <w:webHidden/>
          </w:rPr>
          <w:fldChar w:fldCharType="begin"/>
        </w:r>
        <w:r w:rsidR="00901473">
          <w:rPr>
            <w:noProof/>
            <w:webHidden/>
          </w:rPr>
          <w:instrText xml:space="preserve"> PAGEREF _Toc128435303 \h </w:instrText>
        </w:r>
        <w:r w:rsidR="00901473">
          <w:rPr>
            <w:noProof/>
            <w:webHidden/>
          </w:rPr>
        </w:r>
        <w:r w:rsidR="00901473">
          <w:rPr>
            <w:noProof/>
            <w:webHidden/>
          </w:rPr>
          <w:fldChar w:fldCharType="separate"/>
        </w:r>
        <w:r w:rsidR="00901473">
          <w:rPr>
            <w:noProof/>
            <w:webHidden/>
          </w:rPr>
          <w:t>32</w:t>
        </w:r>
        <w:r w:rsidR="00901473">
          <w:rPr>
            <w:noProof/>
            <w:webHidden/>
          </w:rPr>
          <w:fldChar w:fldCharType="end"/>
        </w:r>
      </w:hyperlink>
    </w:p>
    <w:p w14:paraId="7CED40FF" w14:textId="6362A639" w:rsidR="00901473" w:rsidRDefault="003E4018">
      <w:pPr>
        <w:pStyle w:val="Tabledesillustrations"/>
        <w:tabs>
          <w:tab w:val="right" w:leader="dot" w:pos="9062"/>
        </w:tabs>
        <w:rPr>
          <w:rFonts w:eastAsiaTheme="minorEastAsia"/>
          <w:noProof/>
          <w:lang w:eastAsia="fr-FR"/>
        </w:rPr>
      </w:pPr>
      <w:hyperlink w:anchor="_Toc128435304" w:history="1">
        <w:r w:rsidR="00901473" w:rsidRPr="00F352C3">
          <w:rPr>
            <w:rStyle w:val="Lienhypertexte"/>
            <w:rFonts w:ascii="Times New Roman" w:hAnsi="Times New Roman" w:cs="Times New Roman"/>
            <w:b/>
            <w:noProof/>
          </w:rPr>
          <w:t>Figure 8:</w:t>
        </w:r>
        <w:r w:rsidR="00901473" w:rsidRPr="00F352C3">
          <w:rPr>
            <w:rStyle w:val="Lienhypertexte"/>
            <w:rFonts w:ascii="Times New Roman" w:hAnsi="Times New Roman" w:cs="Times New Roman"/>
            <w:noProof/>
          </w:rPr>
          <w:t xml:space="preserve"> Schéma représentatif des différentes unités de relief dans l</w:t>
        </w:r>
        <w:r w:rsidR="00901473">
          <w:rPr>
            <w:rStyle w:val="Lienhypertexte"/>
            <w:rFonts w:ascii="Times New Roman" w:hAnsi="Times New Roman" w:cs="Times New Roman"/>
            <w:noProof/>
          </w:rPr>
          <w:t xml:space="preserve">es Niayes </w:t>
        </w:r>
        <w:r w:rsidR="00901473">
          <w:rPr>
            <w:noProof/>
            <w:webHidden/>
          </w:rPr>
          <w:tab/>
        </w:r>
        <w:r w:rsidR="00901473">
          <w:rPr>
            <w:noProof/>
            <w:webHidden/>
          </w:rPr>
          <w:fldChar w:fldCharType="begin"/>
        </w:r>
        <w:r w:rsidR="00901473">
          <w:rPr>
            <w:noProof/>
            <w:webHidden/>
          </w:rPr>
          <w:instrText xml:space="preserve"> PAGEREF _Toc128435304 \h </w:instrText>
        </w:r>
        <w:r w:rsidR="00901473">
          <w:rPr>
            <w:noProof/>
            <w:webHidden/>
          </w:rPr>
        </w:r>
        <w:r w:rsidR="00901473">
          <w:rPr>
            <w:noProof/>
            <w:webHidden/>
          </w:rPr>
          <w:fldChar w:fldCharType="separate"/>
        </w:r>
        <w:r w:rsidR="00901473">
          <w:rPr>
            <w:noProof/>
            <w:webHidden/>
          </w:rPr>
          <w:t>35</w:t>
        </w:r>
        <w:r w:rsidR="00901473">
          <w:rPr>
            <w:noProof/>
            <w:webHidden/>
          </w:rPr>
          <w:fldChar w:fldCharType="end"/>
        </w:r>
      </w:hyperlink>
    </w:p>
    <w:p w14:paraId="34E37D36" w14:textId="38BB6C8D" w:rsidR="00901473" w:rsidRDefault="003E4018">
      <w:pPr>
        <w:pStyle w:val="Tabledesillustrations"/>
        <w:tabs>
          <w:tab w:val="right" w:leader="dot" w:pos="9062"/>
        </w:tabs>
        <w:rPr>
          <w:rFonts w:eastAsiaTheme="minorEastAsia"/>
          <w:noProof/>
          <w:lang w:eastAsia="fr-FR"/>
        </w:rPr>
      </w:pPr>
      <w:hyperlink w:anchor="_Toc128435305" w:history="1">
        <w:r w:rsidR="00901473" w:rsidRPr="00F352C3">
          <w:rPr>
            <w:rStyle w:val="Lienhypertexte"/>
            <w:rFonts w:ascii="Times New Roman" w:hAnsi="Times New Roman" w:cs="Times New Roman"/>
            <w:b/>
            <w:noProof/>
          </w:rPr>
          <w:t>Figure 9</w:t>
        </w:r>
        <w:r w:rsidR="00901473" w:rsidRPr="00F352C3">
          <w:rPr>
            <w:rStyle w:val="Lienhypertexte"/>
            <w:rFonts w:ascii="Times New Roman" w:hAnsi="Times New Roman" w:cs="Times New Roman"/>
            <w:noProof/>
          </w:rPr>
          <w:t>: Dunes et dépressions inter-dunaires dans la zon</w:t>
        </w:r>
        <w:r w:rsidR="00901473">
          <w:rPr>
            <w:rStyle w:val="Lienhypertexte"/>
            <w:rFonts w:ascii="Times New Roman" w:hAnsi="Times New Roman" w:cs="Times New Roman"/>
            <w:noProof/>
          </w:rPr>
          <w:t xml:space="preserve">e des Niayes </w:t>
        </w:r>
        <w:r w:rsidR="00901473">
          <w:rPr>
            <w:noProof/>
            <w:webHidden/>
          </w:rPr>
          <w:tab/>
        </w:r>
        <w:r w:rsidR="00901473">
          <w:rPr>
            <w:noProof/>
            <w:webHidden/>
          </w:rPr>
          <w:fldChar w:fldCharType="begin"/>
        </w:r>
        <w:r w:rsidR="00901473">
          <w:rPr>
            <w:noProof/>
            <w:webHidden/>
          </w:rPr>
          <w:instrText xml:space="preserve"> PAGEREF _Toc128435305 \h </w:instrText>
        </w:r>
        <w:r w:rsidR="00901473">
          <w:rPr>
            <w:noProof/>
            <w:webHidden/>
          </w:rPr>
        </w:r>
        <w:r w:rsidR="00901473">
          <w:rPr>
            <w:noProof/>
            <w:webHidden/>
          </w:rPr>
          <w:fldChar w:fldCharType="separate"/>
        </w:r>
        <w:r w:rsidR="00901473">
          <w:rPr>
            <w:noProof/>
            <w:webHidden/>
          </w:rPr>
          <w:t>38</w:t>
        </w:r>
        <w:r w:rsidR="00901473">
          <w:rPr>
            <w:noProof/>
            <w:webHidden/>
          </w:rPr>
          <w:fldChar w:fldCharType="end"/>
        </w:r>
      </w:hyperlink>
    </w:p>
    <w:p w14:paraId="16474854" w14:textId="7E59A052" w:rsidR="00901473" w:rsidRDefault="003E4018">
      <w:pPr>
        <w:pStyle w:val="Tabledesillustrations"/>
        <w:tabs>
          <w:tab w:val="right" w:leader="dot" w:pos="9062"/>
        </w:tabs>
        <w:rPr>
          <w:rFonts w:eastAsiaTheme="minorEastAsia"/>
          <w:noProof/>
          <w:lang w:eastAsia="fr-FR"/>
        </w:rPr>
      </w:pPr>
      <w:hyperlink w:anchor="_Toc128435306" w:history="1">
        <w:r w:rsidR="00901473" w:rsidRPr="00F352C3">
          <w:rPr>
            <w:rStyle w:val="Lienhypertexte"/>
            <w:rFonts w:ascii="Times New Roman" w:hAnsi="Times New Roman" w:cs="Times New Roman"/>
            <w:b/>
            <w:noProof/>
          </w:rPr>
          <w:t>Figure  10 :</w:t>
        </w:r>
        <w:r w:rsidR="00901473" w:rsidRPr="00F352C3">
          <w:rPr>
            <w:rStyle w:val="Lienhypertexte"/>
            <w:rFonts w:ascii="Times New Roman" w:hAnsi="Times New Roman" w:cs="Times New Roman"/>
            <w:noProof/>
          </w:rPr>
          <w:t xml:space="preserve"> Evolution de la population du littoral </w:t>
        </w:r>
        <w:r w:rsidR="00901473">
          <w:rPr>
            <w:rStyle w:val="Lienhypertexte"/>
            <w:rFonts w:ascii="Times New Roman" w:hAnsi="Times New Roman" w:cs="Times New Roman"/>
            <w:noProof/>
          </w:rPr>
          <w:t>Kayar-Notto G Diama</w:t>
        </w:r>
        <w:r w:rsidR="00901473">
          <w:rPr>
            <w:noProof/>
            <w:webHidden/>
          </w:rPr>
          <w:tab/>
        </w:r>
        <w:r w:rsidR="00901473">
          <w:rPr>
            <w:noProof/>
            <w:webHidden/>
          </w:rPr>
          <w:fldChar w:fldCharType="begin"/>
        </w:r>
        <w:r w:rsidR="00901473">
          <w:rPr>
            <w:noProof/>
            <w:webHidden/>
          </w:rPr>
          <w:instrText xml:space="preserve"> PAGEREF _Toc128435306 \h </w:instrText>
        </w:r>
        <w:r w:rsidR="00901473">
          <w:rPr>
            <w:noProof/>
            <w:webHidden/>
          </w:rPr>
        </w:r>
        <w:r w:rsidR="00901473">
          <w:rPr>
            <w:noProof/>
            <w:webHidden/>
          </w:rPr>
          <w:fldChar w:fldCharType="separate"/>
        </w:r>
        <w:r w:rsidR="00901473">
          <w:rPr>
            <w:noProof/>
            <w:webHidden/>
          </w:rPr>
          <w:t>46</w:t>
        </w:r>
        <w:r w:rsidR="00901473">
          <w:rPr>
            <w:noProof/>
            <w:webHidden/>
          </w:rPr>
          <w:fldChar w:fldCharType="end"/>
        </w:r>
      </w:hyperlink>
    </w:p>
    <w:p w14:paraId="47AE6B79" w14:textId="70BD495D" w:rsidR="00901473" w:rsidRDefault="003E4018">
      <w:pPr>
        <w:pStyle w:val="Tabledesillustrations"/>
        <w:tabs>
          <w:tab w:val="right" w:leader="dot" w:pos="9062"/>
        </w:tabs>
        <w:rPr>
          <w:rFonts w:eastAsiaTheme="minorEastAsia"/>
          <w:noProof/>
          <w:lang w:eastAsia="fr-FR"/>
        </w:rPr>
      </w:pPr>
      <w:hyperlink w:anchor="_Toc128435307" w:history="1">
        <w:r w:rsidR="00901473" w:rsidRPr="00F352C3">
          <w:rPr>
            <w:rStyle w:val="Lienhypertexte"/>
            <w:rFonts w:ascii="Times New Roman" w:hAnsi="Times New Roman" w:cs="Times New Roman"/>
            <w:b/>
            <w:noProof/>
          </w:rPr>
          <w:t>Figure 11 :</w:t>
        </w:r>
        <w:r w:rsidR="00901473" w:rsidRPr="00F352C3">
          <w:rPr>
            <w:rStyle w:val="Lienhypertexte"/>
            <w:rFonts w:ascii="Times New Roman" w:hAnsi="Times New Roman" w:cs="Times New Roman"/>
            <w:noProof/>
          </w:rPr>
          <w:t xml:space="preserve"> Répartition </w:t>
        </w:r>
        <w:r w:rsidR="00901473">
          <w:rPr>
            <w:rStyle w:val="Lienhypertexte"/>
            <w:rFonts w:ascii="Times New Roman" w:hAnsi="Times New Roman" w:cs="Times New Roman"/>
            <w:noProof/>
          </w:rPr>
          <w:t>ethnique de la zone</w:t>
        </w:r>
        <w:r w:rsidR="00901473">
          <w:rPr>
            <w:noProof/>
            <w:webHidden/>
          </w:rPr>
          <w:tab/>
        </w:r>
        <w:r w:rsidR="00901473">
          <w:rPr>
            <w:noProof/>
            <w:webHidden/>
          </w:rPr>
          <w:fldChar w:fldCharType="begin"/>
        </w:r>
        <w:r w:rsidR="00901473">
          <w:rPr>
            <w:noProof/>
            <w:webHidden/>
          </w:rPr>
          <w:instrText xml:space="preserve"> PAGEREF _Toc128435307 \h </w:instrText>
        </w:r>
        <w:r w:rsidR="00901473">
          <w:rPr>
            <w:noProof/>
            <w:webHidden/>
          </w:rPr>
        </w:r>
        <w:r w:rsidR="00901473">
          <w:rPr>
            <w:noProof/>
            <w:webHidden/>
          </w:rPr>
          <w:fldChar w:fldCharType="separate"/>
        </w:r>
        <w:r w:rsidR="00901473">
          <w:rPr>
            <w:noProof/>
            <w:webHidden/>
          </w:rPr>
          <w:t>47</w:t>
        </w:r>
        <w:r w:rsidR="00901473">
          <w:rPr>
            <w:noProof/>
            <w:webHidden/>
          </w:rPr>
          <w:fldChar w:fldCharType="end"/>
        </w:r>
      </w:hyperlink>
    </w:p>
    <w:p w14:paraId="095DDA33" w14:textId="2CED8BC3" w:rsidR="00901473" w:rsidRDefault="003E4018">
      <w:pPr>
        <w:pStyle w:val="Tabledesillustrations"/>
        <w:tabs>
          <w:tab w:val="right" w:leader="dot" w:pos="9062"/>
        </w:tabs>
        <w:rPr>
          <w:rFonts w:eastAsiaTheme="minorEastAsia"/>
          <w:noProof/>
          <w:lang w:eastAsia="fr-FR"/>
        </w:rPr>
      </w:pPr>
      <w:hyperlink w:anchor="_Toc128435308" w:history="1">
        <w:r w:rsidR="00901473" w:rsidRPr="00F352C3">
          <w:rPr>
            <w:rStyle w:val="Lienhypertexte"/>
            <w:rFonts w:ascii="Times New Roman" w:hAnsi="Times New Roman" w:cs="Times New Roman"/>
            <w:b/>
            <w:noProof/>
          </w:rPr>
          <w:t>Figure 12:</w:t>
        </w:r>
        <w:r w:rsidR="00901473" w:rsidRPr="00F352C3">
          <w:rPr>
            <w:rStyle w:val="Lienhypertexte"/>
            <w:rFonts w:ascii="Times New Roman" w:hAnsi="Times New Roman" w:cs="Times New Roman"/>
            <w:noProof/>
          </w:rPr>
          <w:t xml:space="preserve"> Répartition socio-professionnelle d</w:t>
        </w:r>
        <w:r w:rsidR="00901473">
          <w:rPr>
            <w:rStyle w:val="Lienhypertexte"/>
            <w:rFonts w:ascii="Times New Roman" w:hAnsi="Times New Roman" w:cs="Times New Roman"/>
            <w:noProof/>
          </w:rPr>
          <w:t xml:space="preserve">es ménages enquêtés </w:t>
        </w:r>
        <w:r w:rsidR="00901473">
          <w:rPr>
            <w:noProof/>
            <w:webHidden/>
          </w:rPr>
          <w:tab/>
        </w:r>
        <w:r w:rsidR="00901473">
          <w:rPr>
            <w:noProof/>
            <w:webHidden/>
          </w:rPr>
          <w:fldChar w:fldCharType="begin"/>
        </w:r>
        <w:r w:rsidR="00901473">
          <w:rPr>
            <w:noProof/>
            <w:webHidden/>
          </w:rPr>
          <w:instrText xml:space="preserve"> PAGEREF _Toc128435308 \h </w:instrText>
        </w:r>
        <w:r w:rsidR="00901473">
          <w:rPr>
            <w:noProof/>
            <w:webHidden/>
          </w:rPr>
        </w:r>
        <w:r w:rsidR="00901473">
          <w:rPr>
            <w:noProof/>
            <w:webHidden/>
          </w:rPr>
          <w:fldChar w:fldCharType="separate"/>
        </w:r>
        <w:r w:rsidR="00901473">
          <w:rPr>
            <w:noProof/>
            <w:webHidden/>
          </w:rPr>
          <w:t>48</w:t>
        </w:r>
        <w:r w:rsidR="00901473">
          <w:rPr>
            <w:noProof/>
            <w:webHidden/>
          </w:rPr>
          <w:fldChar w:fldCharType="end"/>
        </w:r>
      </w:hyperlink>
    </w:p>
    <w:p w14:paraId="708896D0" w14:textId="0F73DD78" w:rsidR="00901473" w:rsidRDefault="003E4018">
      <w:pPr>
        <w:pStyle w:val="Tabledesillustrations"/>
        <w:tabs>
          <w:tab w:val="right" w:leader="dot" w:pos="9062"/>
        </w:tabs>
        <w:rPr>
          <w:rFonts w:eastAsiaTheme="minorEastAsia"/>
          <w:noProof/>
          <w:lang w:eastAsia="fr-FR"/>
        </w:rPr>
      </w:pPr>
      <w:hyperlink w:anchor="_Toc128435309" w:history="1">
        <w:r w:rsidR="00901473" w:rsidRPr="00F352C3">
          <w:rPr>
            <w:rStyle w:val="Lienhypertexte"/>
            <w:rFonts w:ascii="Times New Roman" w:hAnsi="Times New Roman" w:cs="Times New Roman"/>
            <w:b/>
            <w:noProof/>
          </w:rPr>
          <w:t>Figure 13</w:t>
        </w:r>
        <w:r w:rsidR="00901473" w:rsidRPr="00F352C3">
          <w:rPr>
            <w:rStyle w:val="Lienhypertexte"/>
            <w:rFonts w:ascii="Times New Roman" w:hAnsi="Times New Roman" w:cs="Times New Roman"/>
            <w:noProof/>
          </w:rPr>
          <w:t> : Les motifs de la plantation</w:t>
        </w:r>
        <w:r w:rsidR="00901473">
          <w:rPr>
            <w:rStyle w:val="Lienhypertexte"/>
            <w:rFonts w:ascii="Times New Roman" w:hAnsi="Times New Roman" w:cs="Times New Roman"/>
            <w:noProof/>
          </w:rPr>
          <w:t xml:space="preserve"> des filao </w:t>
        </w:r>
        <w:r w:rsidR="00901473">
          <w:rPr>
            <w:noProof/>
            <w:webHidden/>
          </w:rPr>
          <w:tab/>
        </w:r>
        <w:r w:rsidR="00901473">
          <w:rPr>
            <w:noProof/>
            <w:webHidden/>
          </w:rPr>
          <w:fldChar w:fldCharType="begin"/>
        </w:r>
        <w:r w:rsidR="00901473">
          <w:rPr>
            <w:noProof/>
            <w:webHidden/>
          </w:rPr>
          <w:instrText xml:space="preserve"> PAGEREF _Toc128435309 \h </w:instrText>
        </w:r>
        <w:r w:rsidR="00901473">
          <w:rPr>
            <w:noProof/>
            <w:webHidden/>
          </w:rPr>
        </w:r>
        <w:r w:rsidR="00901473">
          <w:rPr>
            <w:noProof/>
            <w:webHidden/>
          </w:rPr>
          <w:fldChar w:fldCharType="separate"/>
        </w:r>
        <w:r w:rsidR="00901473">
          <w:rPr>
            <w:noProof/>
            <w:webHidden/>
          </w:rPr>
          <w:t>57</w:t>
        </w:r>
        <w:r w:rsidR="00901473">
          <w:rPr>
            <w:noProof/>
            <w:webHidden/>
          </w:rPr>
          <w:fldChar w:fldCharType="end"/>
        </w:r>
      </w:hyperlink>
    </w:p>
    <w:p w14:paraId="430EA3EC" w14:textId="13676FAB" w:rsidR="00901473" w:rsidRDefault="003E4018">
      <w:pPr>
        <w:pStyle w:val="Tabledesillustrations"/>
        <w:tabs>
          <w:tab w:val="right" w:leader="dot" w:pos="9062"/>
        </w:tabs>
        <w:rPr>
          <w:rFonts w:eastAsiaTheme="minorEastAsia"/>
          <w:noProof/>
          <w:lang w:eastAsia="fr-FR"/>
        </w:rPr>
      </w:pPr>
      <w:hyperlink w:anchor="_Toc128435310" w:history="1">
        <w:r w:rsidR="00901473" w:rsidRPr="00F352C3">
          <w:rPr>
            <w:rStyle w:val="Lienhypertexte"/>
            <w:rFonts w:ascii="Times New Roman" w:hAnsi="Times New Roman" w:cs="Times New Roman"/>
            <w:b/>
            <w:noProof/>
          </w:rPr>
          <w:t>Figure 14 :</w:t>
        </w:r>
        <w:r w:rsidR="00901473" w:rsidRPr="00F352C3">
          <w:rPr>
            <w:rStyle w:val="Lienhypertexte"/>
            <w:rFonts w:ascii="Times New Roman" w:hAnsi="Times New Roman" w:cs="Times New Roman"/>
            <w:noProof/>
          </w:rPr>
          <w:t xml:space="preserve"> Perception des populations sur la l’aménagement la bande fi</w:t>
        </w:r>
        <w:r w:rsidR="00901473">
          <w:rPr>
            <w:rStyle w:val="Lienhypertexte"/>
            <w:rFonts w:ascii="Times New Roman" w:hAnsi="Times New Roman" w:cs="Times New Roman"/>
            <w:noProof/>
          </w:rPr>
          <w:t xml:space="preserve">laos </w:t>
        </w:r>
        <w:r w:rsidR="00901473">
          <w:rPr>
            <w:noProof/>
            <w:webHidden/>
          </w:rPr>
          <w:tab/>
        </w:r>
        <w:r w:rsidR="00901473">
          <w:rPr>
            <w:noProof/>
            <w:webHidden/>
          </w:rPr>
          <w:fldChar w:fldCharType="begin"/>
        </w:r>
        <w:r w:rsidR="00901473">
          <w:rPr>
            <w:noProof/>
            <w:webHidden/>
          </w:rPr>
          <w:instrText xml:space="preserve"> PAGEREF _Toc128435310 \h </w:instrText>
        </w:r>
        <w:r w:rsidR="00901473">
          <w:rPr>
            <w:noProof/>
            <w:webHidden/>
          </w:rPr>
        </w:r>
        <w:r w:rsidR="00901473">
          <w:rPr>
            <w:noProof/>
            <w:webHidden/>
          </w:rPr>
          <w:fldChar w:fldCharType="separate"/>
        </w:r>
        <w:r w:rsidR="00901473">
          <w:rPr>
            <w:noProof/>
            <w:webHidden/>
          </w:rPr>
          <w:t>78</w:t>
        </w:r>
        <w:r w:rsidR="00901473">
          <w:rPr>
            <w:noProof/>
            <w:webHidden/>
          </w:rPr>
          <w:fldChar w:fldCharType="end"/>
        </w:r>
      </w:hyperlink>
    </w:p>
    <w:p w14:paraId="23B3600A" w14:textId="15D2677E" w:rsidR="00901473" w:rsidRDefault="003E4018">
      <w:pPr>
        <w:pStyle w:val="Tabledesillustrations"/>
        <w:tabs>
          <w:tab w:val="right" w:leader="dot" w:pos="9062"/>
        </w:tabs>
        <w:rPr>
          <w:rFonts w:eastAsiaTheme="minorEastAsia"/>
          <w:noProof/>
          <w:lang w:eastAsia="fr-FR"/>
        </w:rPr>
      </w:pPr>
      <w:hyperlink w:anchor="_Toc128435311" w:history="1">
        <w:r w:rsidR="00901473" w:rsidRPr="00F352C3">
          <w:rPr>
            <w:rStyle w:val="Lienhypertexte"/>
            <w:rFonts w:ascii="Times New Roman" w:hAnsi="Times New Roman" w:cs="Times New Roman"/>
            <w:b/>
            <w:noProof/>
          </w:rPr>
          <w:t xml:space="preserve">Figure  15: </w:t>
        </w:r>
        <w:r w:rsidR="00901473" w:rsidRPr="00F352C3">
          <w:rPr>
            <w:rStyle w:val="Lienhypertexte"/>
            <w:rFonts w:ascii="Times New Roman" w:hAnsi="Times New Roman" w:cs="Times New Roman"/>
            <w:noProof/>
          </w:rPr>
          <w:t>Réponse des maraîchers sur l’extension des surfaces cultivables après plantation de</w:t>
        </w:r>
        <w:r w:rsidR="00901473">
          <w:rPr>
            <w:rStyle w:val="Lienhypertexte"/>
            <w:rFonts w:ascii="Times New Roman" w:hAnsi="Times New Roman" w:cs="Times New Roman"/>
            <w:noProof/>
          </w:rPr>
          <w:t xml:space="preserve"> la bande de filaos </w:t>
        </w:r>
        <w:r w:rsidR="00901473">
          <w:rPr>
            <w:noProof/>
            <w:webHidden/>
          </w:rPr>
          <w:tab/>
        </w:r>
        <w:r w:rsidR="00901473">
          <w:rPr>
            <w:noProof/>
            <w:webHidden/>
          </w:rPr>
          <w:fldChar w:fldCharType="begin"/>
        </w:r>
        <w:r w:rsidR="00901473">
          <w:rPr>
            <w:noProof/>
            <w:webHidden/>
          </w:rPr>
          <w:instrText xml:space="preserve"> PAGEREF _Toc128435311 \h </w:instrText>
        </w:r>
        <w:r w:rsidR="00901473">
          <w:rPr>
            <w:noProof/>
            <w:webHidden/>
          </w:rPr>
        </w:r>
        <w:r w:rsidR="00901473">
          <w:rPr>
            <w:noProof/>
            <w:webHidden/>
          </w:rPr>
          <w:fldChar w:fldCharType="separate"/>
        </w:r>
        <w:r w:rsidR="00901473">
          <w:rPr>
            <w:noProof/>
            <w:webHidden/>
          </w:rPr>
          <w:t>79</w:t>
        </w:r>
        <w:r w:rsidR="00901473">
          <w:rPr>
            <w:noProof/>
            <w:webHidden/>
          </w:rPr>
          <w:fldChar w:fldCharType="end"/>
        </w:r>
      </w:hyperlink>
    </w:p>
    <w:p w14:paraId="3378282A" w14:textId="7A7D96CC" w:rsidR="00901473" w:rsidRDefault="003E4018">
      <w:pPr>
        <w:pStyle w:val="Tabledesillustrations"/>
        <w:tabs>
          <w:tab w:val="right" w:leader="dot" w:pos="9062"/>
        </w:tabs>
        <w:rPr>
          <w:rFonts w:eastAsiaTheme="minorEastAsia"/>
          <w:noProof/>
          <w:lang w:eastAsia="fr-FR"/>
        </w:rPr>
      </w:pPr>
      <w:hyperlink w:anchor="_Toc128435312" w:history="1">
        <w:r w:rsidR="00901473" w:rsidRPr="00F352C3">
          <w:rPr>
            <w:rStyle w:val="Lienhypertexte"/>
            <w:rFonts w:ascii="Times New Roman" w:hAnsi="Times New Roman" w:cs="Times New Roman"/>
            <w:b/>
            <w:noProof/>
          </w:rPr>
          <w:t>Figure 16</w:t>
        </w:r>
        <w:r w:rsidR="00901473" w:rsidRPr="00F352C3">
          <w:rPr>
            <w:rStyle w:val="Lienhypertexte"/>
            <w:rFonts w:ascii="Times New Roman" w:hAnsi="Times New Roman" w:cs="Times New Roman"/>
            <w:noProof/>
          </w:rPr>
          <w:t>: Fréquence des cultures</w:t>
        </w:r>
        <w:r w:rsidR="00901473">
          <w:rPr>
            <w:rStyle w:val="Lienhypertexte"/>
            <w:rFonts w:ascii="Times New Roman" w:hAnsi="Times New Roman" w:cs="Times New Roman"/>
            <w:noProof/>
          </w:rPr>
          <w:t xml:space="preserve"> dans les Niayes </w:t>
        </w:r>
        <w:r w:rsidR="00901473">
          <w:rPr>
            <w:noProof/>
            <w:webHidden/>
          </w:rPr>
          <w:tab/>
        </w:r>
        <w:r w:rsidR="00901473">
          <w:rPr>
            <w:noProof/>
            <w:webHidden/>
          </w:rPr>
          <w:fldChar w:fldCharType="begin"/>
        </w:r>
        <w:r w:rsidR="00901473">
          <w:rPr>
            <w:noProof/>
            <w:webHidden/>
          </w:rPr>
          <w:instrText xml:space="preserve"> PAGEREF _Toc128435312 \h </w:instrText>
        </w:r>
        <w:r w:rsidR="00901473">
          <w:rPr>
            <w:noProof/>
            <w:webHidden/>
          </w:rPr>
        </w:r>
        <w:r w:rsidR="00901473">
          <w:rPr>
            <w:noProof/>
            <w:webHidden/>
          </w:rPr>
          <w:fldChar w:fldCharType="separate"/>
        </w:r>
        <w:r w:rsidR="00901473">
          <w:rPr>
            <w:noProof/>
            <w:webHidden/>
          </w:rPr>
          <w:t>80</w:t>
        </w:r>
        <w:r w:rsidR="00901473">
          <w:rPr>
            <w:noProof/>
            <w:webHidden/>
          </w:rPr>
          <w:fldChar w:fldCharType="end"/>
        </w:r>
      </w:hyperlink>
    </w:p>
    <w:p w14:paraId="23A9A681" w14:textId="3D98D9EA" w:rsidR="00901473" w:rsidRDefault="003E4018">
      <w:pPr>
        <w:pStyle w:val="Tabledesillustrations"/>
        <w:tabs>
          <w:tab w:val="right" w:leader="dot" w:pos="9062"/>
        </w:tabs>
        <w:rPr>
          <w:rFonts w:eastAsiaTheme="minorEastAsia"/>
          <w:noProof/>
          <w:lang w:eastAsia="fr-FR"/>
        </w:rPr>
      </w:pPr>
      <w:hyperlink w:anchor="_Toc128435313" w:history="1">
        <w:r w:rsidR="00901473" w:rsidRPr="00F352C3">
          <w:rPr>
            <w:rStyle w:val="Lienhypertexte"/>
            <w:rFonts w:ascii="Times New Roman" w:hAnsi="Times New Roman" w:cs="Times New Roman"/>
            <w:b/>
            <w:noProof/>
          </w:rPr>
          <w:t>Figure 17</w:t>
        </w:r>
        <w:r w:rsidR="00901473" w:rsidRPr="00F352C3">
          <w:rPr>
            <w:rStyle w:val="Lienhypertexte"/>
            <w:rFonts w:ascii="Times New Roman" w:hAnsi="Times New Roman" w:cs="Times New Roman"/>
            <w:noProof/>
          </w:rPr>
          <w:t>: Réponses des maraichers sur la protection de leurs</w:t>
        </w:r>
        <w:r w:rsidR="00901473">
          <w:rPr>
            <w:rStyle w:val="Lienhypertexte"/>
            <w:rFonts w:ascii="Times New Roman" w:hAnsi="Times New Roman" w:cs="Times New Roman"/>
            <w:noProof/>
          </w:rPr>
          <w:t xml:space="preserve"> espaces de cultures </w:t>
        </w:r>
        <w:r w:rsidR="00901473">
          <w:rPr>
            <w:noProof/>
            <w:webHidden/>
          </w:rPr>
          <w:tab/>
        </w:r>
        <w:r w:rsidR="00901473">
          <w:rPr>
            <w:noProof/>
            <w:webHidden/>
          </w:rPr>
          <w:fldChar w:fldCharType="begin"/>
        </w:r>
        <w:r w:rsidR="00901473">
          <w:rPr>
            <w:noProof/>
            <w:webHidden/>
          </w:rPr>
          <w:instrText xml:space="preserve"> PAGEREF _Toc128435313 \h </w:instrText>
        </w:r>
        <w:r w:rsidR="00901473">
          <w:rPr>
            <w:noProof/>
            <w:webHidden/>
          </w:rPr>
        </w:r>
        <w:r w:rsidR="00901473">
          <w:rPr>
            <w:noProof/>
            <w:webHidden/>
          </w:rPr>
          <w:fldChar w:fldCharType="separate"/>
        </w:r>
        <w:r w:rsidR="00901473">
          <w:rPr>
            <w:noProof/>
            <w:webHidden/>
          </w:rPr>
          <w:t>82</w:t>
        </w:r>
        <w:r w:rsidR="00901473">
          <w:rPr>
            <w:noProof/>
            <w:webHidden/>
          </w:rPr>
          <w:fldChar w:fldCharType="end"/>
        </w:r>
      </w:hyperlink>
    </w:p>
    <w:p w14:paraId="3E657523" w14:textId="33666691" w:rsidR="00901473" w:rsidRDefault="003E4018">
      <w:pPr>
        <w:pStyle w:val="Tabledesillustrations"/>
        <w:tabs>
          <w:tab w:val="right" w:leader="dot" w:pos="9062"/>
        </w:tabs>
        <w:rPr>
          <w:rFonts w:eastAsiaTheme="minorEastAsia"/>
          <w:noProof/>
          <w:lang w:eastAsia="fr-FR"/>
        </w:rPr>
      </w:pPr>
      <w:hyperlink w:anchor="_Toc128435314" w:history="1">
        <w:r w:rsidR="00901473" w:rsidRPr="00F352C3">
          <w:rPr>
            <w:rStyle w:val="Lienhypertexte"/>
            <w:rFonts w:ascii="Times New Roman" w:hAnsi="Times New Roman" w:cs="Times New Roman"/>
            <w:b/>
            <w:noProof/>
          </w:rPr>
          <w:t>Figure 18</w:t>
        </w:r>
        <w:r w:rsidR="00901473" w:rsidRPr="00F352C3">
          <w:rPr>
            <w:rStyle w:val="Lienhypertexte"/>
            <w:rFonts w:ascii="Times New Roman" w:hAnsi="Times New Roman" w:cs="Times New Roman"/>
            <w:noProof/>
          </w:rPr>
          <w:t>: Réponses des groupements sur la rentabilité de l’exploitati</w:t>
        </w:r>
        <w:r w:rsidR="00901473">
          <w:rPr>
            <w:rStyle w:val="Lienhypertexte"/>
            <w:rFonts w:ascii="Times New Roman" w:hAnsi="Times New Roman" w:cs="Times New Roman"/>
            <w:noProof/>
          </w:rPr>
          <w:t>on du bois de filao</w:t>
        </w:r>
        <w:r w:rsidR="00901473">
          <w:rPr>
            <w:noProof/>
            <w:webHidden/>
          </w:rPr>
          <w:tab/>
        </w:r>
        <w:r w:rsidR="00901473">
          <w:rPr>
            <w:noProof/>
            <w:webHidden/>
          </w:rPr>
          <w:fldChar w:fldCharType="begin"/>
        </w:r>
        <w:r w:rsidR="00901473">
          <w:rPr>
            <w:noProof/>
            <w:webHidden/>
          </w:rPr>
          <w:instrText xml:space="preserve"> PAGEREF _Toc128435314 \h </w:instrText>
        </w:r>
        <w:r w:rsidR="00901473">
          <w:rPr>
            <w:noProof/>
            <w:webHidden/>
          </w:rPr>
        </w:r>
        <w:r w:rsidR="00901473">
          <w:rPr>
            <w:noProof/>
            <w:webHidden/>
          </w:rPr>
          <w:fldChar w:fldCharType="separate"/>
        </w:r>
        <w:r w:rsidR="00901473">
          <w:rPr>
            <w:noProof/>
            <w:webHidden/>
          </w:rPr>
          <w:t>83</w:t>
        </w:r>
        <w:r w:rsidR="00901473">
          <w:rPr>
            <w:noProof/>
            <w:webHidden/>
          </w:rPr>
          <w:fldChar w:fldCharType="end"/>
        </w:r>
      </w:hyperlink>
    </w:p>
    <w:p w14:paraId="554B8420" w14:textId="266DDE5C" w:rsidR="00901473" w:rsidRDefault="003E4018">
      <w:pPr>
        <w:pStyle w:val="Tabledesillustrations"/>
        <w:tabs>
          <w:tab w:val="right" w:leader="dot" w:pos="9062"/>
        </w:tabs>
        <w:rPr>
          <w:rFonts w:eastAsiaTheme="minorEastAsia"/>
          <w:noProof/>
          <w:lang w:eastAsia="fr-FR"/>
        </w:rPr>
      </w:pPr>
      <w:hyperlink w:anchor="_Toc128435315" w:history="1">
        <w:r w:rsidR="00901473" w:rsidRPr="00F352C3">
          <w:rPr>
            <w:rStyle w:val="Lienhypertexte"/>
            <w:rFonts w:ascii="Times New Roman" w:hAnsi="Times New Roman" w:cs="Times New Roman"/>
            <w:b/>
            <w:noProof/>
          </w:rPr>
          <w:t>Figure 19:</w:t>
        </w:r>
        <w:r w:rsidR="00901473" w:rsidRPr="00F352C3">
          <w:rPr>
            <w:rStyle w:val="Lienhypertexte"/>
            <w:rFonts w:ascii="Times New Roman" w:hAnsi="Times New Roman" w:cs="Times New Roman"/>
            <w:noProof/>
          </w:rPr>
          <w:t xml:space="preserve"> Les circuits de commercialisations identifiés dans la zone</w:t>
        </w:r>
        <w:r w:rsidR="00901473">
          <w:rPr>
            <w:rStyle w:val="Lienhypertexte"/>
            <w:rFonts w:ascii="Times New Roman" w:hAnsi="Times New Roman" w:cs="Times New Roman"/>
            <w:noProof/>
          </w:rPr>
          <w:t xml:space="preserve"> de Notto et Kayar </w:t>
        </w:r>
        <w:r w:rsidR="00901473">
          <w:rPr>
            <w:noProof/>
            <w:webHidden/>
          </w:rPr>
          <w:tab/>
        </w:r>
        <w:r w:rsidR="00901473">
          <w:rPr>
            <w:noProof/>
            <w:webHidden/>
          </w:rPr>
          <w:fldChar w:fldCharType="begin"/>
        </w:r>
        <w:r w:rsidR="00901473">
          <w:rPr>
            <w:noProof/>
            <w:webHidden/>
          </w:rPr>
          <w:instrText xml:space="preserve"> PAGEREF _Toc128435315 \h </w:instrText>
        </w:r>
        <w:r w:rsidR="00901473">
          <w:rPr>
            <w:noProof/>
            <w:webHidden/>
          </w:rPr>
        </w:r>
        <w:r w:rsidR="00901473">
          <w:rPr>
            <w:noProof/>
            <w:webHidden/>
          </w:rPr>
          <w:fldChar w:fldCharType="separate"/>
        </w:r>
        <w:r w:rsidR="00901473">
          <w:rPr>
            <w:noProof/>
            <w:webHidden/>
          </w:rPr>
          <w:t>86</w:t>
        </w:r>
        <w:r w:rsidR="00901473">
          <w:rPr>
            <w:noProof/>
            <w:webHidden/>
          </w:rPr>
          <w:fldChar w:fldCharType="end"/>
        </w:r>
      </w:hyperlink>
    </w:p>
    <w:p w14:paraId="4D18933F" w14:textId="52956738" w:rsidR="00901473" w:rsidRDefault="003E4018">
      <w:pPr>
        <w:pStyle w:val="Tabledesillustrations"/>
        <w:tabs>
          <w:tab w:val="right" w:leader="dot" w:pos="9062"/>
        </w:tabs>
        <w:rPr>
          <w:rFonts w:eastAsiaTheme="minorEastAsia"/>
          <w:noProof/>
          <w:lang w:eastAsia="fr-FR"/>
        </w:rPr>
      </w:pPr>
      <w:hyperlink w:anchor="_Toc128435316" w:history="1">
        <w:r w:rsidR="00901473" w:rsidRPr="00F352C3">
          <w:rPr>
            <w:rStyle w:val="Lienhypertexte"/>
            <w:rFonts w:ascii="Times New Roman" w:hAnsi="Times New Roman" w:cs="Times New Roman"/>
            <w:b/>
            <w:noProof/>
          </w:rPr>
          <w:t>Figure 20</w:t>
        </w:r>
        <w:r w:rsidR="00901473" w:rsidRPr="00F352C3">
          <w:rPr>
            <w:rStyle w:val="Lienhypertexte"/>
            <w:rFonts w:ascii="Times New Roman" w:hAnsi="Times New Roman" w:cs="Times New Roman"/>
            <w:noProof/>
          </w:rPr>
          <w:t> : Perception des populations sur la stabilisation des dunes</w:t>
        </w:r>
        <w:r w:rsidR="00901473">
          <w:rPr>
            <w:rStyle w:val="Lienhypertexte"/>
            <w:rFonts w:ascii="Times New Roman" w:hAnsi="Times New Roman" w:cs="Times New Roman"/>
            <w:noProof/>
          </w:rPr>
          <w:t xml:space="preserve"> par le reboisement </w:t>
        </w:r>
        <w:r w:rsidR="00901473">
          <w:rPr>
            <w:noProof/>
            <w:webHidden/>
          </w:rPr>
          <w:tab/>
        </w:r>
        <w:r w:rsidR="00901473">
          <w:rPr>
            <w:noProof/>
            <w:webHidden/>
          </w:rPr>
          <w:fldChar w:fldCharType="begin"/>
        </w:r>
        <w:r w:rsidR="00901473">
          <w:rPr>
            <w:noProof/>
            <w:webHidden/>
          </w:rPr>
          <w:instrText xml:space="preserve"> PAGEREF _Toc128435316 \h </w:instrText>
        </w:r>
        <w:r w:rsidR="00901473">
          <w:rPr>
            <w:noProof/>
            <w:webHidden/>
          </w:rPr>
        </w:r>
        <w:r w:rsidR="00901473">
          <w:rPr>
            <w:noProof/>
            <w:webHidden/>
          </w:rPr>
          <w:fldChar w:fldCharType="separate"/>
        </w:r>
        <w:r w:rsidR="00901473">
          <w:rPr>
            <w:noProof/>
            <w:webHidden/>
          </w:rPr>
          <w:t>91</w:t>
        </w:r>
        <w:r w:rsidR="00901473">
          <w:rPr>
            <w:noProof/>
            <w:webHidden/>
          </w:rPr>
          <w:fldChar w:fldCharType="end"/>
        </w:r>
      </w:hyperlink>
    </w:p>
    <w:p w14:paraId="42D5A6A3" w14:textId="172CF82E" w:rsidR="00901473" w:rsidRDefault="003E4018">
      <w:pPr>
        <w:pStyle w:val="Tabledesillustrations"/>
        <w:tabs>
          <w:tab w:val="right" w:leader="dot" w:pos="9062"/>
        </w:tabs>
        <w:rPr>
          <w:rFonts w:eastAsiaTheme="minorEastAsia"/>
          <w:noProof/>
          <w:lang w:eastAsia="fr-FR"/>
        </w:rPr>
      </w:pPr>
      <w:hyperlink w:anchor="_Toc128435317" w:history="1">
        <w:r w:rsidR="00901473" w:rsidRPr="00F352C3">
          <w:rPr>
            <w:rStyle w:val="Lienhypertexte"/>
            <w:rFonts w:ascii="Times New Roman" w:hAnsi="Times New Roman" w:cs="Times New Roman"/>
            <w:b/>
            <w:noProof/>
          </w:rPr>
          <w:t>Figure 21:</w:t>
        </w:r>
        <w:r w:rsidR="00901473" w:rsidRPr="00F352C3">
          <w:rPr>
            <w:rStyle w:val="Lienhypertexte"/>
            <w:rFonts w:ascii="Times New Roman" w:hAnsi="Times New Roman" w:cs="Times New Roman"/>
            <w:noProof/>
          </w:rPr>
          <w:t xml:space="preserve"> Utilisation des fertilisants</w:t>
        </w:r>
        <w:r w:rsidR="00901473">
          <w:rPr>
            <w:rStyle w:val="Lienhypertexte"/>
            <w:rFonts w:ascii="Times New Roman" w:hAnsi="Times New Roman" w:cs="Times New Roman"/>
            <w:noProof/>
          </w:rPr>
          <w:t xml:space="preserve"> par les maraichers </w:t>
        </w:r>
        <w:r w:rsidR="00901473">
          <w:rPr>
            <w:noProof/>
            <w:webHidden/>
          </w:rPr>
          <w:tab/>
        </w:r>
        <w:r w:rsidR="00901473">
          <w:rPr>
            <w:noProof/>
            <w:webHidden/>
          </w:rPr>
          <w:fldChar w:fldCharType="begin"/>
        </w:r>
        <w:r w:rsidR="00901473">
          <w:rPr>
            <w:noProof/>
            <w:webHidden/>
          </w:rPr>
          <w:instrText xml:space="preserve"> PAGEREF _Toc128435317 \h </w:instrText>
        </w:r>
        <w:r w:rsidR="00901473">
          <w:rPr>
            <w:noProof/>
            <w:webHidden/>
          </w:rPr>
        </w:r>
        <w:r w:rsidR="00901473">
          <w:rPr>
            <w:noProof/>
            <w:webHidden/>
          </w:rPr>
          <w:fldChar w:fldCharType="separate"/>
        </w:r>
        <w:r w:rsidR="00901473">
          <w:rPr>
            <w:noProof/>
            <w:webHidden/>
          </w:rPr>
          <w:t>92</w:t>
        </w:r>
        <w:r w:rsidR="00901473">
          <w:rPr>
            <w:noProof/>
            <w:webHidden/>
          </w:rPr>
          <w:fldChar w:fldCharType="end"/>
        </w:r>
      </w:hyperlink>
    </w:p>
    <w:p w14:paraId="19669163" w14:textId="47627086" w:rsidR="00901473" w:rsidRDefault="003E4018">
      <w:pPr>
        <w:pStyle w:val="Tabledesillustrations"/>
        <w:tabs>
          <w:tab w:val="right" w:leader="dot" w:pos="9062"/>
        </w:tabs>
        <w:rPr>
          <w:rFonts w:eastAsiaTheme="minorEastAsia"/>
          <w:noProof/>
          <w:lang w:eastAsia="fr-FR"/>
        </w:rPr>
      </w:pPr>
      <w:hyperlink w:anchor="_Toc128435318" w:history="1">
        <w:r w:rsidR="00901473" w:rsidRPr="00F352C3">
          <w:rPr>
            <w:rStyle w:val="Lienhypertexte"/>
            <w:rFonts w:ascii="Times New Roman" w:hAnsi="Times New Roman" w:cs="Times New Roman"/>
            <w:b/>
            <w:noProof/>
          </w:rPr>
          <w:t>Figure 22</w:t>
        </w:r>
        <w:r w:rsidR="00901473" w:rsidRPr="00F352C3">
          <w:rPr>
            <w:rStyle w:val="Lienhypertexte"/>
            <w:rFonts w:ascii="Times New Roman" w:hAnsi="Times New Roman" w:cs="Times New Roman"/>
            <w:noProof/>
          </w:rPr>
          <w:t>: Perception des populations sur les stratégies de gestion de</w:t>
        </w:r>
        <w:r w:rsidR="00901473">
          <w:rPr>
            <w:rStyle w:val="Lienhypertexte"/>
            <w:rFonts w:ascii="Times New Roman" w:hAnsi="Times New Roman" w:cs="Times New Roman"/>
            <w:noProof/>
          </w:rPr>
          <w:t xml:space="preserve"> la bande de filaos </w:t>
        </w:r>
        <w:r w:rsidR="00901473">
          <w:rPr>
            <w:noProof/>
            <w:webHidden/>
          </w:rPr>
          <w:tab/>
        </w:r>
        <w:r w:rsidR="00901473">
          <w:rPr>
            <w:noProof/>
            <w:webHidden/>
          </w:rPr>
          <w:fldChar w:fldCharType="begin"/>
        </w:r>
        <w:r w:rsidR="00901473">
          <w:rPr>
            <w:noProof/>
            <w:webHidden/>
          </w:rPr>
          <w:instrText xml:space="preserve"> PAGEREF _Toc128435318 \h </w:instrText>
        </w:r>
        <w:r w:rsidR="00901473">
          <w:rPr>
            <w:noProof/>
            <w:webHidden/>
          </w:rPr>
        </w:r>
        <w:r w:rsidR="00901473">
          <w:rPr>
            <w:noProof/>
            <w:webHidden/>
          </w:rPr>
          <w:fldChar w:fldCharType="separate"/>
        </w:r>
        <w:r w:rsidR="00901473">
          <w:rPr>
            <w:noProof/>
            <w:webHidden/>
          </w:rPr>
          <w:t>100</w:t>
        </w:r>
        <w:r w:rsidR="00901473">
          <w:rPr>
            <w:noProof/>
            <w:webHidden/>
          </w:rPr>
          <w:fldChar w:fldCharType="end"/>
        </w:r>
      </w:hyperlink>
    </w:p>
    <w:p w14:paraId="31EEDF76" w14:textId="54A54D31" w:rsidR="00E52560" w:rsidRDefault="00CD7753" w:rsidP="002F3D90">
      <w:pPr>
        <w:spacing w:line="360" w:lineRule="auto"/>
        <w:jc w:val="both"/>
        <w:rPr>
          <w:rFonts w:ascii="Times New Roman" w:hAnsi="Times New Roman" w:cs="Times New Roman"/>
          <w:sz w:val="24"/>
          <w:szCs w:val="24"/>
        </w:rPr>
      </w:pPr>
      <w:r>
        <w:rPr>
          <w:rFonts w:ascii="Times New Roman" w:eastAsiaTheme="majorEastAsia" w:hAnsi="Times New Roman" w:cs="Times New Roman"/>
          <w:b/>
          <w:color w:val="2E74B5" w:themeColor="accent1" w:themeShade="BF"/>
          <w:sz w:val="24"/>
          <w:szCs w:val="24"/>
        </w:rPr>
        <w:fldChar w:fldCharType="end"/>
      </w:r>
    </w:p>
    <w:p w14:paraId="2A847829" w14:textId="48F9893B" w:rsidR="0076108C" w:rsidRDefault="00E045FD" w:rsidP="008137A1">
      <w:pPr>
        <w:pStyle w:val="Titre2"/>
        <w:rPr>
          <w:rFonts w:ascii="Times New Roman" w:hAnsi="Times New Roman" w:cs="Times New Roman"/>
          <w:b/>
          <w:color w:val="auto"/>
          <w:sz w:val="24"/>
          <w:szCs w:val="24"/>
        </w:rPr>
      </w:pPr>
      <w:r w:rsidRPr="008137A1">
        <w:rPr>
          <w:rFonts w:ascii="Times New Roman" w:hAnsi="Times New Roman" w:cs="Times New Roman"/>
          <w:color w:val="auto"/>
          <w:sz w:val="24"/>
          <w:szCs w:val="24"/>
        </w:rPr>
        <w:t xml:space="preserve">                                 </w:t>
      </w:r>
      <w:bookmarkStart w:id="506" w:name="_Toc121010088"/>
      <w:r w:rsidR="00114C5D">
        <w:rPr>
          <w:rFonts w:ascii="Times New Roman" w:hAnsi="Times New Roman" w:cs="Times New Roman"/>
          <w:color w:val="auto"/>
          <w:sz w:val="24"/>
          <w:szCs w:val="24"/>
        </w:rPr>
        <w:t xml:space="preserve">         </w:t>
      </w:r>
      <w:r w:rsidR="00EB2A16">
        <w:rPr>
          <w:rFonts w:ascii="Times New Roman" w:hAnsi="Times New Roman" w:cs="Times New Roman"/>
          <w:color w:val="auto"/>
          <w:sz w:val="24"/>
          <w:szCs w:val="24"/>
        </w:rPr>
        <w:t xml:space="preserve">    </w:t>
      </w:r>
      <w:bookmarkStart w:id="507" w:name="_Toc126363153"/>
      <w:r w:rsidRPr="008137A1">
        <w:rPr>
          <w:rFonts w:ascii="Times New Roman" w:hAnsi="Times New Roman" w:cs="Times New Roman"/>
          <w:b/>
          <w:color w:val="auto"/>
          <w:sz w:val="24"/>
          <w:szCs w:val="24"/>
        </w:rPr>
        <w:t>Liste des photographies</w:t>
      </w:r>
      <w:bookmarkEnd w:id="506"/>
      <w:bookmarkEnd w:id="507"/>
    </w:p>
    <w:p w14:paraId="23FFB1C3" w14:textId="77777777" w:rsidR="008137A1" w:rsidRPr="008137A1" w:rsidRDefault="008137A1" w:rsidP="008137A1"/>
    <w:p w14:paraId="666271A7" w14:textId="7F72CF2C" w:rsidR="004030CC" w:rsidRDefault="0002282F" w:rsidP="001242B2">
      <w:pPr>
        <w:pStyle w:val="Tabledesillustrations"/>
        <w:tabs>
          <w:tab w:val="right" w:leader="dot" w:pos="9062"/>
        </w:tabs>
        <w:spacing w:line="360" w:lineRule="auto"/>
        <w:rPr>
          <w:rFonts w:eastAsiaTheme="minorEastAsia"/>
          <w:noProof/>
          <w:lang w:eastAsia="fr-FR"/>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\h \z \c "Photographie" </w:instrText>
      </w:r>
      <w:r>
        <w:rPr>
          <w:rFonts w:ascii="Times New Roman" w:hAnsi="Times New Roman" w:cs="Times New Roman"/>
          <w:sz w:val="24"/>
          <w:szCs w:val="24"/>
        </w:rPr>
        <w:fldChar w:fldCharType="separate"/>
      </w:r>
      <w:hyperlink w:anchor="_Toc125928701" w:history="1">
        <w:r w:rsidR="004030CC" w:rsidRPr="000B2705">
          <w:rPr>
            <w:rStyle w:val="Lienhypertexte"/>
            <w:rFonts w:ascii="Times New Roman" w:hAnsi="Times New Roman" w:cs="Times New Roman"/>
            <w:b/>
            <w:noProof/>
          </w:rPr>
          <w:t>Photographie 1</w:t>
        </w:r>
        <w:r w:rsidR="004030CC" w:rsidRPr="000B2705">
          <w:rPr>
            <w:rStyle w:val="Lienhypertexte"/>
            <w:rFonts w:ascii="Times New Roman" w:hAnsi="Times New Roman" w:cs="Times New Roman"/>
            <w:noProof/>
          </w:rPr>
          <w:t xml:space="preserve">: Dune jaune semi-fixée dans </w:t>
        </w:r>
        <w:r w:rsidR="001660EB">
          <w:rPr>
            <w:rStyle w:val="Lienhypertexte"/>
            <w:rFonts w:ascii="Times New Roman" w:hAnsi="Times New Roman" w:cs="Times New Roman"/>
            <w:noProof/>
          </w:rPr>
          <w:t>la commune de Notto</w:t>
        </w:r>
        <w:r w:rsidR="004030CC">
          <w:rPr>
            <w:noProof/>
            <w:webHidden/>
          </w:rPr>
          <w:tab/>
        </w:r>
        <w:r w:rsidR="004030CC">
          <w:rPr>
            <w:noProof/>
            <w:webHidden/>
          </w:rPr>
          <w:fldChar w:fldCharType="begin"/>
        </w:r>
        <w:r w:rsidR="004030CC">
          <w:rPr>
            <w:noProof/>
            <w:webHidden/>
          </w:rPr>
          <w:instrText xml:space="preserve"> PAGEREF _Toc125928701 \h </w:instrText>
        </w:r>
        <w:r w:rsidR="004030CC">
          <w:rPr>
            <w:noProof/>
            <w:webHidden/>
          </w:rPr>
        </w:r>
        <w:r w:rsidR="004030CC">
          <w:rPr>
            <w:noProof/>
            <w:webHidden/>
          </w:rPr>
          <w:fldChar w:fldCharType="separate"/>
        </w:r>
        <w:r w:rsidR="00E01FE2">
          <w:rPr>
            <w:noProof/>
            <w:webHidden/>
          </w:rPr>
          <w:t>35</w:t>
        </w:r>
        <w:r w:rsidR="004030CC">
          <w:rPr>
            <w:noProof/>
            <w:webHidden/>
          </w:rPr>
          <w:fldChar w:fldCharType="end"/>
        </w:r>
      </w:hyperlink>
    </w:p>
    <w:p w14:paraId="69AEF6CC" w14:textId="1EB12280" w:rsidR="004030CC" w:rsidRDefault="003E4018">
      <w:pPr>
        <w:pStyle w:val="Tabledesillustrations"/>
        <w:tabs>
          <w:tab w:val="right" w:leader="dot" w:pos="9062"/>
        </w:tabs>
        <w:rPr>
          <w:rFonts w:eastAsiaTheme="minorEastAsia"/>
          <w:noProof/>
          <w:lang w:eastAsia="fr-FR"/>
        </w:rPr>
      </w:pPr>
      <w:hyperlink w:anchor="_Toc125928702" w:history="1">
        <w:r w:rsidR="004030CC" w:rsidRPr="000B2705">
          <w:rPr>
            <w:rStyle w:val="Lienhypertexte"/>
            <w:rFonts w:ascii="Times New Roman" w:hAnsi="Times New Roman" w:cs="Times New Roman"/>
            <w:b/>
            <w:noProof/>
          </w:rPr>
          <w:t>Photographie 2</w:t>
        </w:r>
        <w:r w:rsidR="004030CC" w:rsidRPr="000B2705">
          <w:rPr>
            <w:rStyle w:val="Lienhypertexte"/>
            <w:rFonts w:ascii="Times New Roman" w:hAnsi="Times New Roman" w:cs="Times New Roman"/>
            <w:noProof/>
          </w:rPr>
          <w:t>: Dune blanche ou vive mobile dans la commu</w:t>
        </w:r>
        <w:r w:rsidR="001660EB">
          <w:rPr>
            <w:rStyle w:val="Lienhypertexte"/>
            <w:rFonts w:ascii="Times New Roman" w:hAnsi="Times New Roman" w:cs="Times New Roman"/>
            <w:noProof/>
          </w:rPr>
          <w:t xml:space="preserve">ne de Notto.G.Diama </w:t>
        </w:r>
        <w:r w:rsidR="004030CC">
          <w:rPr>
            <w:noProof/>
            <w:webHidden/>
          </w:rPr>
          <w:tab/>
        </w:r>
        <w:r w:rsidR="004030CC">
          <w:rPr>
            <w:noProof/>
            <w:webHidden/>
          </w:rPr>
          <w:fldChar w:fldCharType="begin"/>
        </w:r>
        <w:r w:rsidR="004030CC">
          <w:rPr>
            <w:noProof/>
            <w:webHidden/>
          </w:rPr>
          <w:instrText xml:space="preserve"> PAGEREF _Toc125928702 \h </w:instrText>
        </w:r>
        <w:r w:rsidR="004030CC">
          <w:rPr>
            <w:noProof/>
            <w:webHidden/>
          </w:rPr>
        </w:r>
        <w:r w:rsidR="004030CC">
          <w:rPr>
            <w:noProof/>
            <w:webHidden/>
          </w:rPr>
          <w:fldChar w:fldCharType="separate"/>
        </w:r>
        <w:r w:rsidR="00E01FE2">
          <w:rPr>
            <w:noProof/>
            <w:webHidden/>
          </w:rPr>
          <w:t>36</w:t>
        </w:r>
        <w:r w:rsidR="004030CC">
          <w:rPr>
            <w:noProof/>
            <w:webHidden/>
          </w:rPr>
          <w:fldChar w:fldCharType="end"/>
        </w:r>
      </w:hyperlink>
    </w:p>
    <w:p w14:paraId="783ED5DC" w14:textId="77777777" w:rsidR="004030CC" w:rsidRDefault="003E4018">
      <w:pPr>
        <w:pStyle w:val="Tabledesillustrations"/>
        <w:tabs>
          <w:tab w:val="right" w:leader="dot" w:pos="9062"/>
        </w:tabs>
        <w:rPr>
          <w:rFonts w:eastAsiaTheme="minorEastAsia"/>
          <w:noProof/>
          <w:lang w:eastAsia="fr-FR"/>
        </w:rPr>
      </w:pPr>
      <w:hyperlink w:anchor="_Toc125928703" w:history="1">
        <w:r w:rsidR="004030CC" w:rsidRPr="000B2705">
          <w:rPr>
            <w:rStyle w:val="Lienhypertexte"/>
            <w:rFonts w:ascii="Times New Roman" w:hAnsi="Times New Roman" w:cs="Times New Roman"/>
            <w:b/>
            <w:noProof/>
          </w:rPr>
          <w:t>Photographie 3</w:t>
        </w:r>
        <w:r w:rsidR="004030CC" w:rsidRPr="000B2705">
          <w:rPr>
            <w:rStyle w:val="Lienhypertexte"/>
            <w:rFonts w:ascii="Times New Roman" w:hAnsi="Times New Roman" w:cs="Times New Roman"/>
            <w:noProof/>
          </w:rPr>
          <w:t>: Effet de l’érosion éolienne sur une salle de classe à Beureup Ba (commune de Notto G Diama)</w:t>
        </w:r>
        <w:r w:rsidR="004030CC">
          <w:rPr>
            <w:noProof/>
            <w:webHidden/>
          </w:rPr>
          <w:tab/>
        </w:r>
        <w:r w:rsidR="004030CC">
          <w:rPr>
            <w:noProof/>
            <w:webHidden/>
          </w:rPr>
          <w:fldChar w:fldCharType="begin"/>
        </w:r>
        <w:r w:rsidR="004030CC">
          <w:rPr>
            <w:noProof/>
            <w:webHidden/>
          </w:rPr>
          <w:instrText xml:space="preserve"> PAGEREF _Toc125928703 \h </w:instrText>
        </w:r>
        <w:r w:rsidR="004030CC">
          <w:rPr>
            <w:noProof/>
            <w:webHidden/>
          </w:rPr>
        </w:r>
        <w:r w:rsidR="004030CC">
          <w:rPr>
            <w:noProof/>
            <w:webHidden/>
          </w:rPr>
          <w:fldChar w:fldCharType="separate"/>
        </w:r>
        <w:r w:rsidR="00E01FE2">
          <w:rPr>
            <w:noProof/>
            <w:webHidden/>
          </w:rPr>
          <w:t>43</w:t>
        </w:r>
        <w:r w:rsidR="004030CC">
          <w:rPr>
            <w:noProof/>
            <w:webHidden/>
          </w:rPr>
          <w:fldChar w:fldCharType="end"/>
        </w:r>
      </w:hyperlink>
    </w:p>
    <w:p w14:paraId="1D9F4C64" w14:textId="7026A2CC" w:rsidR="004030CC" w:rsidRDefault="003E4018">
      <w:pPr>
        <w:pStyle w:val="Tabledesillustrations"/>
        <w:tabs>
          <w:tab w:val="right" w:leader="dot" w:pos="9062"/>
        </w:tabs>
        <w:rPr>
          <w:rFonts w:eastAsiaTheme="minorEastAsia"/>
          <w:noProof/>
          <w:lang w:eastAsia="fr-FR"/>
        </w:rPr>
      </w:pPr>
      <w:hyperlink w:anchor="_Toc125928704" w:history="1">
        <w:r w:rsidR="004030CC" w:rsidRPr="000B2705">
          <w:rPr>
            <w:rStyle w:val="Lienhypertexte"/>
            <w:rFonts w:ascii="Times New Roman" w:hAnsi="Times New Roman" w:cs="Times New Roman"/>
            <w:b/>
            <w:noProof/>
          </w:rPr>
          <w:t>Photographie 4 :</w:t>
        </w:r>
        <w:r w:rsidR="004030CC" w:rsidRPr="000B2705">
          <w:rPr>
            <w:rStyle w:val="Lienhypertexte"/>
            <w:rFonts w:ascii="Times New Roman" w:hAnsi="Times New Roman" w:cs="Times New Roman"/>
            <w:noProof/>
          </w:rPr>
          <w:t xml:space="preserve"> Quai de pêc</w:t>
        </w:r>
        <w:r w:rsidR="001660EB">
          <w:rPr>
            <w:rStyle w:val="Lienhypertexte"/>
            <w:rFonts w:ascii="Times New Roman" w:hAnsi="Times New Roman" w:cs="Times New Roman"/>
            <w:noProof/>
          </w:rPr>
          <w:t>he de Kayar</w:t>
        </w:r>
        <w:r w:rsidR="004030CC">
          <w:rPr>
            <w:noProof/>
            <w:webHidden/>
          </w:rPr>
          <w:tab/>
        </w:r>
        <w:r w:rsidR="004030CC">
          <w:rPr>
            <w:noProof/>
            <w:webHidden/>
          </w:rPr>
          <w:fldChar w:fldCharType="begin"/>
        </w:r>
        <w:r w:rsidR="004030CC">
          <w:rPr>
            <w:noProof/>
            <w:webHidden/>
          </w:rPr>
          <w:instrText xml:space="preserve"> PAGEREF _Toc125928704 \h </w:instrText>
        </w:r>
        <w:r w:rsidR="004030CC">
          <w:rPr>
            <w:noProof/>
            <w:webHidden/>
          </w:rPr>
        </w:r>
        <w:r w:rsidR="004030CC">
          <w:rPr>
            <w:noProof/>
            <w:webHidden/>
          </w:rPr>
          <w:fldChar w:fldCharType="separate"/>
        </w:r>
        <w:r w:rsidR="00E01FE2">
          <w:rPr>
            <w:noProof/>
            <w:webHidden/>
          </w:rPr>
          <w:t>48</w:t>
        </w:r>
        <w:r w:rsidR="004030CC">
          <w:rPr>
            <w:noProof/>
            <w:webHidden/>
          </w:rPr>
          <w:fldChar w:fldCharType="end"/>
        </w:r>
      </w:hyperlink>
    </w:p>
    <w:p w14:paraId="0342485C" w14:textId="77777777" w:rsidR="004030CC" w:rsidRDefault="003E4018">
      <w:pPr>
        <w:pStyle w:val="Tabledesillustrations"/>
        <w:tabs>
          <w:tab w:val="right" w:leader="dot" w:pos="9062"/>
        </w:tabs>
        <w:rPr>
          <w:rFonts w:eastAsiaTheme="minorEastAsia"/>
          <w:noProof/>
          <w:lang w:eastAsia="fr-FR"/>
        </w:rPr>
      </w:pPr>
      <w:hyperlink w:anchor="_Toc125928705" w:history="1">
        <w:r w:rsidR="004030CC" w:rsidRPr="000B2705">
          <w:rPr>
            <w:rStyle w:val="Lienhypertexte"/>
            <w:rFonts w:ascii="Times New Roman" w:hAnsi="Times New Roman" w:cs="Times New Roman"/>
            <w:b/>
            <w:noProof/>
          </w:rPr>
          <w:t>Photographie 5</w:t>
        </w:r>
        <w:r w:rsidR="004030CC" w:rsidRPr="000B2705">
          <w:rPr>
            <w:rStyle w:val="Lienhypertexte"/>
            <w:rFonts w:ascii="Times New Roman" w:hAnsi="Times New Roman" w:cs="Times New Roman"/>
            <w:noProof/>
          </w:rPr>
          <w:t xml:space="preserve">:Champs de pomme terre (A) </w:t>
        </w:r>
        <w:r w:rsidR="004030CC" w:rsidRPr="000B2705">
          <w:rPr>
            <w:rStyle w:val="Lienhypertexte"/>
            <w:rFonts w:ascii="Times New Roman" w:hAnsi="Times New Roman" w:cs="Times New Roman"/>
            <w:b/>
            <w:noProof/>
          </w:rPr>
          <w:t>Photographie 6</w:t>
        </w:r>
        <w:r w:rsidR="004030CC" w:rsidRPr="000B2705">
          <w:rPr>
            <w:rStyle w:val="Lienhypertexte"/>
            <w:rFonts w:ascii="Times New Roman" w:hAnsi="Times New Roman" w:cs="Times New Roman"/>
            <w:noProof/>
          </w:rPr>
          <w:t>:Marché légumière de Notto (B)</w:t>
        </w:r>
        <w:r w:rsidR="004030CC">
          <w:rPr>
            <w:noProof/>
            <w:webHidden/>
          </w:rPr>
          <w:tab/>
        </w:r>
        <w:r w:rsidR="004030CC">
          <w:rPr>
            <w:noProof/>
            <w:webHidden/>
          </w:rPr>
          <w:fldChar w:fldCharType="begin"/>
        </w:r>
        <w:r w:rsidR="004030CC">
          <w:rPr>
            <w:noProof/>
            <w:webHidden/>
          </w:rPr>
          <w:instrText xml:space="preserve"> PAGEREF _Toc125928705 \h </w:instrText>
        </w:r>
        <w:r w:rsidR="004030CC">
          <w:rPr>
            <w:noProof/>
            <w:webHidden/>
          </w:rPr>
        </w:r>
        <w:r w:rsidR="004030CC">
          <w:rPr>
            <w:noProof/>
            <w:webHidden/>
          </w:rPr>
          <w:fldChar w:fldCharType="separate"/>
        </w:r>
        <w:r w:rsidR="00E01FE2">
          <w:rPr>
            <w:noProof/>
            <w:webHidden/>
          </w:rPr>
          <w:t>49</w:t>
        </w:r>
        <w:r w:rsidR="004030CC">
          <w:rPr>
            <w:noProof/>
            <w:webHidden/>
          </w:rPr>
          <w:fldChar w:fldCharType="end"/>
        </w:r>
      </w:hyperlink>
    </w:p>
    <w:p w14:paraId="20DEB576" w14:textId="6262D800" w:rsidR="004030CC" w:rsidRDefault="003E4018">
      <w:pPr>
        <w:pStyle w:val="Tabledesillustrations"/>
        <w:tabs>
          <w:tab w:val="right" w:leader="dot" w:pos="9062"/>
        </w:tabs>
        <w:rPr>
          <w:rFonts w:eastAsiaTheme="minorEastAsia"/>
          <w:noProof/>
          <w:lang w:eastAsia="fr-FR"/>
        </w:rPr>
      </w:pPr>
      <w:hyperlink w:anchor="_Toc125928706" w:history="1">
        <w:r w:rsidR="004030CC" w:rsidRPr="000B2705">
          <w:rPr>
            <w:rStyle w:val="Lienhypertexte"/>
            <w:rFonts w:ascii="Times New Roman" w:hAnsi="Times New Roman" w:cs="Times New Roman"/>
            <w:b/>
            <w:noProof/>
          </w:rPr>
          <w:t>Photographie 7 :</w:t>
        </w:r>
        <w:r w:rsidR="004030CC" w:rsidRPr="000B2705">
          <w:rPr>
            <w:rStyle w:val="Lienhypertexte"/>
            <w:rFonts w:ascii="Times New Roman" w:hAnsi="Times New Roman" w:cs="Times New Roman"/>
            <w:noProof/>
          </w:rPr>
          <w:t xml:space="preserve"> Champs de pomme de terre sur les surfaces inter-dunaires après l’aménagement d</w:t>
        </w:r>
        <w:r w:rsidR="001660EB">
          <w:rPr>
            <w:rStyle w:val="Lienhypertexte"/>
            <w:rFonts w:ascii="Times New Roman" w:hAnsi="Times New Roman" w:cs="Times New Roman"/>
            <w:noProof/>
          </w:rPr>
          <w:t xml:space="preserve">e la bande de filao </w:t>
        </w:r>
        <w:r w:rsidR="004030CC">
          <w:rPr>
            <w:noProof/>
            <w:webHidden/>
          </w:rPr>
          <w:tab/>
        </w:r>
        <w:r w:rsidR="004030CC">
          <w:rPr>
            <w:noProof/>
            <w:webHidden/>
          </w:rPr>
          <w:fldChar w:fldCharType="begin"/>
        </w:r>
        <w:r w:rsidR="004030CC">
          <w:rPr>
            <w:noProof/>
            <w:webHidden/>
          </w:rPr>
          <w:instrText xml:space="preserve"> PAGEREF _Toc125928706 \h </w:instrText>
        </w:r>
        <w:r w:rsidR="004030CC">
          <w:rPr>
            <w:noProof/>
            <w:webHidden/>
          </w:rPr>
        </w:r>
        <w:r w:rsidR="004030CC">
          <w:rPr>
            <w:noProof/>
            <w:webHidden/>
          </w:rPr>
          <w:fldChar w:fldCharType="separate"/>
        </w:r>
        <w:r w:rsidR="00E01FE2">
          <w:rPr>
            <w:noProof/>
            <w:webHidden/>
          </w:rPr>
          <w:t>79</w:t>
        </w:r>
        <w:r w:rsidR="004030CC">
          <w:rPr>
            <w:noProof/>
            <w:webHidden/>
          </w:rPr>
          <w:fldChar w:fldCharType="end"/>
        </w:r>
      </w:hyperlink>
    </w:p>
    <w:p w14:paraId="1AE420A7" w14:textId="76B76C93" w:rsidR="004030CC" w:rsidRDefault="003E4018">
      <w:pPr>
        <w:pStyle w:val="Tabledesillustrations"/>
        <w:tabs>
          <w:tab w:val="right" w:leader="dot" w:pos="9062"/>
        </w:tabs>
        <w:rPr>
          <w:rFonts w:eastAsiaTheme="minorEastAsia"/>
          <w:noProof/>
          <w:lang w:eastAsia="fr-FR"/>
        </w:rPr>
      </w:pPr>
      <w:hyperlink w:anchor="_Toc125928707" w:history="1">
        <w:r w:rsidR="004030CC" w:rsidRPr="000B2705">
          <w:rPr>
            <w:rStyle w:val="Lienhypertexte"/>
            <w:rFonts w:ascii="Times New Roman" w:hAnsi="Times New Roman" w:cs="Times New Roman"/>
            <w:b/>
            <w:noProof/>
          </w:rPr>
          <w:t>Photographie 8</w:t>
        </w:r>
        <w:r w:rsidR="004030CC" w:rsidRPr="000B2705">
          <w:rPr>
            <w:rStyle w:val="Lienhypertexte"/>
            <w:rFonts w:ascii="Times New Roman" w:hAnsi="Times New Roman" w:cs="Times New Roman"/>
            <w:noProof/>
          </w:rPr>
          <w:t xml:space="preserve">: Dépôts du bois de filao de </w:t>
        </w:r>
        <w:r w:rsidR="001660EB">
          <w:rPr>
            <w:rStyle w:val="Lienhypertexte"/>
            <w:rFonts w:ascii="Times New Roman" w:hAnsi="Times New Roman" w:cs="Times New Roman"/>
            <w:noProof/>
          </w:rPr>
          <w:t xml:space="preserve">l’union forestière de Kayar </w:t>
        </w:r>
        <w:r w:rsidR="004030CC">
          <w:rPr>
            <w:noProof/>
            <w:webHidden/>
          </w:rPr>
          <w:tab/>
        </w:r>
        <w:r w:rsidR="004030CC">
          <w:rPr>
            <w:noProof/>
            <w:webHidden/>
          </w:rPr>
          <w:fldChar w:fldCharType="begin"/>
        </w:r>
        <w:r w:rsidR="004030CC">
          <w:rPr>
            <w:noProof/>
            <w:webHidden/>
          </w:rPr>
          <w:instrText xml:space="preserve"> PAGEREF _Toc125928707 \h </w:instrText>
        </w:r>
        <w:r w:rsidR="004030CC">
          <w:rPr>
            <w:noProof/>
            <w:webHidden/>
          </w:rPr>
        </w:r>
        <w:r w:rsidR="004030CC">
          <w:rPr>
            <w:noProof/>
            <w:webHidden/>
          </w:rPr>
          <w:fldChar w:fldCharType="separate"/>
        </w:r>
        <w:r w:rsidR="00E01FE2">
          <w:rPr>
            <w:noProof/>
            <w:webHidden/>
          </w:rPr>
          <w:t>83</w:t>
        </w:r>
        <w:r w:rsidR="004030CC">
          <w:rPr>
            <w:noProof/>
            <w:webHidden/>
          </w:rPr>
          <w:fldChar w:fldCharType="end"/>
        </w:r>
      </w:hyperlink>
    </w:p>
    <w:p w14:paraId="3CC5544D" w14:textId="5AD04F49" w:rsidR="004030CC" w:rsidRDefault="003E4018">
      <w:pPr>
        <w:pStyle w:val="Tabledesillustrations"/>
        <w:tabs>
          <w:tab w:val="right" w:leader="dot" w:pos="9062"/>
        </w:tabs>
        <w:rPr>
          <w:rFonts w:eastAsiaTheme="minorEastAsia"/>
          <w:noProof/>
          <w:lang w:eastAsia="fr-FR"/>
        </w:rPr>
      </w:pPr>
      <w:hyperlink w:anchor="_Toc125928708" w:history="1">
        <w:r w:rsidR="004030CC" w:rsidRPr="000B2705">
          <w:rPr>
            <w:rStyle w:val="Lienhypertexte"/>
            <w:rFonts w:ascii="Times New Roman" w:hAnsi="Times New Roman" w:cs="Times New Roman"/>
            <w:b/>
            <w:noProof/>
          </w:rPr>
          <w:t>Photographie 9</w:t>
        </w:r>
        <w:r w:rsidR="004030CC" w:rsidRPr="000B2705">
          <w:rPr>
            <w:rStyle w:val="Lienhypertexte"/>
            <w:rFonts w:ascii="Times New Roman" w:hAnsi="Times New Roman" w:cs="Times New Roman"/>
            <w:noProof/>
          </w:rPr>
          <w:t> : Chargement de litière vers le qua</w:t>
        </w:r>
        <w:r w:rsidR="001660EB">
          <w:rPr>
            <w:rStyle w:val="Lienhypertexte"/>
            <w:rFonts w:ascii="Times New Roman" w:hAnsi="Times New Roman" w:cs="Times New Roman"/>
            <w:noProof/>
          </w:rPr>
          <w:t xml:space="preserve">i de pêche de Kayar </w:t>
        </w:r>
        <w:r w:rsidR="004030CC">
          <w:rPr>
            <w:noProof/>
            <w:webHidden/>
          </w:rPr>
          <w:tab/>
        </w:r>
        <w:r w:rsidR="004030CC">
          <w:rPr>
            <w:noProof/>
            <w:webHidden/>
          </w:rPr>
          <w:fldChar w:fldCharType="begin"/>
        </w:r>
        <w:r w:rsidR="004030CC">
          <w:rPr>
            <w:noProof/>
            <w:webHidden/>
          </w:rPr>
          <w:instrText xml:space="preserve"> PAGEREF _Toc125928708 \h </w:instrText>
        </w:r>
        <w:r w:rsidR="004030CC">
          <w:rPr>
            <w:noProof/>
            <w:webHidden/>
          </w:rPr>
        </w:r>
        <w:r w:rsidR="004030CC">
          <w:rPr>
            <w:noProof/>
            <w:webHidden/>
          </w:rPr>
          <w:fldChar w:fldCharType="separate"/>
        </w:r>
        <w:r w:rsidR="00E01FE2">
          <w:rPr>
            <w:noProof/>
            <w:webHidden/>
          </w:rPr>
          <w:t>85</w:t>
        </w:r>
        <w:r w:rsidR="004030CC">
          <w:rPr>
            <w:noProof/>
            <w:webHidden/>
          </w:rPr>
          <w:fldChar w:fldCharType="end"/>
        </w:r>
      </w:hyperlink>
    </w:p>
    <w:p w14:paraId="793FD933" w14:textId="0317CA0C" w:rsidR="004030CC" w:rsidRDefault="003E4018">
      <w:pPr>
        <w:pStyle w:val="Tabledesillustrations"/>
        <w:tabs>
          <w:tab w:val="right" w:leader="dot" w:pos="9062"/>
        </w:tabs>
        <w:rPr>
          <w:rFonts w:eastAsiaTheme="minorEastAsia"/>
          <w:noProof/>
          <w:lang w:eastAsia="fr-FR"/>
        </w:rPr>
      </w:pPr>
      <w:hyperlink w:anchor="_Toc125928709" w:history="1">
        <w:r w:rsidR="004030CC" w:rsidRPr="000B2705">
          <w:rPr>
            <w:rStyle w:val="Lienhypertexte"/>
            <w:rFonts w:ascii="Times New Roman" w:hAnsi="Times New Roman" w:cs="Times New Roman"/>
            <w:b/>
            <w:noProof/>
          </w:rPr>
          <w:t>Photographie 10</w:t>
        </w:r>
        <w:r w:rsidR="004030CC" w:rsidRPr="000B2705">
          <w:rPr>
            <w:rStyle w:val="Lienhypertexte"/>
            <w:rFonts w:ascii="Times New Roman" w:hAnsi="Times New Roman" w:cs="Times New Roman"/>
            <w:noProof/>
          </w:rPr>
          <w:t>: Utilisation de la litière de filao pour la fabrication de compost pour la fertilisation des champs h</w:t>
        </w:r>
        <w:r w:rsidR="001660EB">
          <w:rPr>
            <w:rStyle w:val="Lienhypertexte"/>
            <w:rFonts w:ascii="Times New Roman" w:hAnsi="Times New Roman" w:cs="Times New Roman"/>
            <w:noProof/>
          </w:rPr>
          <w:t xml:space="preserve">orticoles à Kayar </w:t>
        </w:r>
        <w:r w:rsidR="004030CC">
          <w:rPr>
            <w:noProof/>
            <w:webHidden/>
          </w:rPr>
          <w:tab/>
        </w:r>
        <w:r w:rsidR="004030CC">
          <w:rPr>
            <w:noProof/>
            <w:webHidden/>
          </w:rPr>
          <w:fldChar w:fldCharType="begin"/>
        </w:r>
        <w:r w:rsidR="004030CC">
          <w:rPr>
            <w:noProof/>
            <w:webHidden/>
          </w:rPr>
          <w:instrText xml:space="preserve"> PAGEREF _Toc125928709 \h </w:instrText>
        </w:r>
        <w:r w:rsidR="004030CC">
          <w:rPr>
            <w:noProof/>
            <w:webHidden/>
          </w:rPr>
        </w:r>
        <w:r w:rsidR="004030CC">
          <w:rPr>
            <w:noProof/>
            <w:webHidden/>
          </w:rPr>
          <w:fldChar w:fldCharType="separate"/>
        </w:r>
        <w:r w:rsidR="00E01FE2">
          <w:rPr>
            <w:noProof/>
            <w:webHidden/>
          </w:rPr>
          <w:t>90</w:t>
        </w:r>
        <w:r w:rsidR="004030CC">
          <w:rPr>
            <w:noProof/>
            <w:webHidden/>
          </w:rPr>
          <w:fldChar w:fldCharType="end"/>
        </w:r>
      </w:hyperlink>
    </w:p>
    <w:p w14:paraId="217C6175" w14:textId="77777777" w:rsidR="004030CC" w:rsidRDefault="003E4018">
      <w:pPr>
        <w:pStyle w:val="Tabledesillustrations"/>
        <w:tabs>
          <w:tab w:val="right" w:leader="dot" w:pos="9062"/>
        </w:tabs>
        <w:rPr>
          <w:rFonts w:eastAsiaTheme="minorEastAsia"/>
          <w:noProof/>
          <w:lang w:eastAsia="fr-FR"/>
        </w:rPr>
      </w:pPr>
      <w:hyperlink w:anchor="_Toc125928710" w:history="1">
        <w:r w:rsidR="004030CC" w:rsidRPr="000B2705">
          <w:rPr>
            <w:rStyle w:val="Lienhypertexte"/>
            <w:rFonts w:ascii="Times New Roman" w:hAnsi="Times New Roman" w:cs="Times New Roman"/>
            <w:b/>
            <w:noProof/>
          </w:rPr>
          <w:t>Photographie 11</w:t>
        </w:r>
        <w:r w:rsidR="004030CC" w:rsidRPr="000B2705">
          <w:rPr>
            <w:rStyle w:val="Lienhypertexte"/>
            <w:rFonts w:ascii="Times New Roman" w:hAnsi="Times New Roman" w:cs="Times New Roman"/>
            <w:noProof/>
          </w:rPr>
          <w:t xml:space="preserve">: Une micro-falaise            </w:t>
        </w:r>
        <w:r w:rsidR="004030CC" w:rsidRPr="000B2705">
          <w:rPr>
            <w:rStyle w:val="Lienhypertexte"/>
            <w:rFonts w:ascii="Times New Roman" w:hAnsi="Times New Roman" w:cs="Times New Roman"/>
            <w:b/>
            <w:noProof/>
          </w:rPr>
          <w:t>Photographie 12</w:t>
        </w:r>
        <w:r w:rsidR="004030CC" w:rsidRPr="000B2705">
          <w:rPr>
            <w:rStyle w:val="Lienhypertexte"/>
            <w:rFonts w:ascii="Times New Roman" w:hAnsi="Times New Roman" w:cs="Times New Roman"/>
            <w:noProof/>
          </w:rPr>
          <w:t>: Accumulation des sédiments</w:t>
        </w:r>
        <w:r w:rsidR="004030CC">
          <w:rPr>
            <w:noProof/>
            <w:webHidden/>
          </w:rPr>
          <w:tab/>
        </w:r>
        <w:r w:rsidR="004030CC">
          <w:rPr>
            <w:noProof/>
            <w:webHidden/>
          </w:rPr>
          <w:fldChar w:fldCharType="begin"/>
        </w:r>
        <w:r w:rsidR="004030CC">
          <w:rPr>
            <w:noProof/>
            <w:webHidden/>
          </w:rPr>
          <w:instrText xml:space="preserve"> PAGEREF _Toc125928710 \h </w:instrText>
        </w:r>
        <w:r w:rsidR="004030CC">
          <w:rPr>
            <w:noProof/>
            <w:webHidden/>
          </w:rPr>
        </w:r>
        <w:r w:rsidR="004030CC">
          <w:rPr>
            <w:noProof/>
            <w:webHidden/>
          </w:rPr>
          <w:fldChar w:fldCharType="separate"/>
        </w:r>
        <w:r w:rsidR="00E01FE2">
          <w:rPr>
            <w:noProof/>
            <w:webHidden/>
          </w:rPr>
          <w:t>91</w:t>
        </w:r>
        <w:r w:rsidR="004030CC">
          <w:rPr>
            <w:noProof/>
            <w:webHidden/>
          </w:rPr>
          <w:fldChar w:fldCharType="end"/>
        </w:r>
      </w:hyperlink>
    </w:p>
    <w:p w14:paraId="3BB37695" w14:textId="78A20ED5" w:rsidR="004030CC" w:rsidRDefault="003E4018">
      <w:pPr>
        <w:pStyle w:val="Tabledesillustrations"/>
        <w:tabs>
          <w:tab w:val="right" w:leader="dot" w:pos="9062"/>
        </w:tabs>
        <w:rPr>
          <w:rFonts w:eastAsiaTheme="minorEastAsia"/>
          <w:noProof/>
          <w:lang w:eastAsia="fr-FR"/>
        </w:rPr>
      </w:pPr>
      <w:hyperlink w:anchor="_Toc125928711" w:history="1">
        <w:r w:rsidR="004030CC" w:rsidRPr="000B2705">
          <w:rPr>
            <w:rStyle w:val="Lienhypertexte"/>
            <w:rFonts w:ascii="Times New Roman" w:hAnsi="Times New Roman" w:cs="Times New Roman"/>
            <w:b/>
            <w:noProof/>
          </w:rPr>
          <w:t>Photographie 13</w:t>
        </w:r>
        <w:r w:rsidR="004030CC" w:rsidRPr="000B2705">
          <w:rPr>
            <w:rStyle w:val="Lienhypertexte"/>
            <w:rFonts w:ascii="Times New Roman" w:hAnsi="Times New Roman" w:cs="Times New Roman"/>
            <w:noProof/>
          </w:rPr>
          <w:t>: Tableau d’illustration des ONG dans chaque bloc d</w:t>
        </w:r>
        <w:r w:rsidR="001660EB">
          <w:rPr>
            <w:rStyle w:val="Lienhypertexte"/>
            <w:rFonts w:ascii="Times New Roman" w:hAnsi="Times New Roman" w:cs="Times New Roman"/>
            <w:noProof/>
          </w:rPr>
          <w:t xml:space="preserve">e la bande de filaos </w:t>
        </w:r>
        <w:r w:rsidR="004030CC">
          <w:rPr>
            <w:noProof/>
            <w:webHidden/>
          </w:rPr>
          <w:tab/>
        </w:r>
        <w:r w:rsidR="004030CC">
          <w:rPr>
            <w:noProof/>
            <w:webHidden/>
          </w:rPr>
          <w:fldChar w:fldCharType="begin"/>
        </w:r>
        <w:r w:rsidR="004030CC">
          <w:rPr>
            <w:noProof/>
            <w:webHidden/>
          </w:rPr>
          <w:instrText xml:space="preserve"> PAGEREF _Toc125928711 \h </w:instrText>
        </w:r>
        <w:r w:rsidR="004030CC">
          <w:rPr>
            <w:noProof/>
            <w:webHidden/>
          </w:rPr>
        </w:r>
        <w:r w:rsidR="004030CC">
          <w:rPr>
            <w:noProof/>
            <w:webHidden/>
          </w:rPr>
          <w:fldChar w:fldCharType="separate"/>
        </w:r>
        <w:r w:rsidR="00E01FE2">
          <w:rPr>
            <w:noProof/>
            <w:webHidden/>
          </w:rPr>
          <w:t>96</w:t>
        </w:r>
        <w:r w:rsidR="004030CC">
          <w:rPr>
            <w:noProof/>
            <w:webHidden/>
          </w:rPr>
          <w:fldChar w:fldCharType="end"/>
        </w:r>
      </w:hyperlink>
    </w:p>
    <w:p w14:paraId="6ED90AFE" w14:textId="738A7BA1" w:rsidR="004030CC" w:rsidRDefault="003E4018">
      <w:pPr>
        <w:pStyle w:val="Tabledesillustrations"/>
        <w:tabs>
          <w:tab w:val="right" w:leader="dot" w:pos="9062"/>
        </w:tabs>
        <w:rPr>
          <w:rFonts w:eastAsiaTheme="minorEastAsia"/>
          <w:noProof/>
          <w:lang w:eastAsia="fr-FR"/>
        </w:rPr>
      </w:pPr>
      <w:hyperlink w:anchor="_Toc125928712" w:history="1">
        <w:r w:rsidR="004030CC" w:rsidRPr="000B2705">
          <w:rPr>
            <w:rStyle w:val="Lienhypertexte"/>
            <w:rFonts w:ascii="Times New Roman" w:hAnsi="Times New Roman" w:cs="Times New Roman"/>
            <w:b/>
            <w:noProof/>
          </w:rPr>
          <w:t>Photographie 14</w:t>
        </w:r>
        <w:r w:rsidR="004030CC" w:rsidRPr="000B2705">
          <w:rPr>
            <w:rStyle w:val="Lienhypertexte"/>
            <w:rFonts w:ascii="Times New Roman" w:hAnsi="Times New Roman" w:cs="Times New Roman"/>
            <w:noProof/>
          </w:rPr>
          <w:t> : Pépinière de filao de l’union forestière de Notto G Diama</w:t>
        </w:r>
        <w:r w:rsidR="001660EB">
          <w:rPr>
            <w:rStyle w:val="Lienhypertexte"/>
            <w:rFonts w:ascii="Times New Roman" w:hAnsi="Times New Roman" w:cs="Times New Roman"/>
            <w:noProof/>
            <w:lang w:eastAsia="fr-FR"/>
          </w:rPr>
          <w:t xml:space="preserve"> </w:t>
        </w:r>
        <w:r w:rsidR="004030CC">
          <w:rPr>
            <w:noProof/>
            <w:webHidden/>
          </w:rPr>
          <w:tab/>
        </w:r>
        <w:r w:rsidR="004030CC">
          <w:rPr>
            <w:noProof/>
            <w:webHidden/>
          </w:rPr>
          <w:fldChar w:fldCharType="begin"/>
        </w:r>
        <w:r w:rsidR="004030CC">
          <w:rPr>
            <w:noProof/>
            <w:webHidden/>
          </w:rPr>
          <w:instrText xml:space="preserve"> PAGEREF _Toc125928712 \h </w:instrText>
        </w:r>
        <w:r w:rsidR="004030CC">
          <w:rPr>
            <w:noProof/>
            <w:webHidden/>
          </w:rPr>
        </w:r>
        <w:r w:rsidR="004030CC">
          <w:rPr>
            <w:noProof/>
            <w:webHidden/>
          </w:rPr>
          <w:fldChar w:fldCharType="separate"/>
        </w:r>
        <w:r w:rsidR="00E01FE2">
          <w:rPr>
            <w:noProof/>
            <w:webHidden/>
          </w:rPr>
          <w:t>97</w:t>
        </w:r>
        <w:r w:rsidR="004030CC">
          <w:rPr>
            <w:noProof/>
            <w:webHidden/>
          </w:rPr>
          <w:fldChar w:fldCharType="end"/>
        </w:r>
      </w:hyperlink>
    </w:p>
    <w:p w14:paraId="17879C73" w14:textId="34D380B4" w:rsidR="004030CC" w:rsidRDefault="003E4018">
      <w:pPr>
        <w:pStyle w:val="Tabledesillustrations"/>
        <w:tabs>
          <w:tab w:val="right" w:leader="dot" w:pos="9062"/>
        </w:tabs>
        <w:rPr>
          <w:rFonts w:eastAsiaTheme="minorEastAsia"/>
          <w:noProof/>
          <w:lang w:eastAsia="fr-FR"/>
        </w:rPr>
      </w:pPr>
      <w:hyperlink w:anchor="_Toc125928713" w:history="1">
        <w:r w:rsidR="004030CC" w:rsidRPr="000B2705">
          <w:rPr>
            <w:rStyle w:val="Lienhypertexte"/>
            <w:rFonts w:ascii="Times New Roman" w:hAnsi="Times New Roman" w:cs="Times New Roman"/>
            <w:b/>
            <w:noProof/>
          </w:rPr>
          <w:t>Photographie 15</w:t>
        </w:r>
        <w:r w:rsidR="004030CC" w:rsidRPr="000B2705">
          <w:rPr>
            <w:rStyle w:val="Lienhypertexte"/>
            <w:rFonts w:ascii="Times New Roman" w:hAnsi="Times New Roman" w:cs="Times New Roman"/>
            <w:noProof/>
          </w:rPr>
          <w:t>: Parcelle aménagé après son exploitation (bloc 25) par le G</w:t>
        </w:r>
        <w:r w:rsidR="001660EB">
          <w:rPr>
            <w:rStyle w:val="Lienhypertexte"/>
            <w:rFonts w:ascii="Times New Roman" w:hAnsi="Times New Roman" w:cs="Times New Roman"/>
            <w:noProof/>
          </w:rPr>
          <w:t xml:space="preserve">IE Diégou Ndiarigne </w:t>
        </w:r>
        <w:r w:rsidR="004030CC">
          <w:rPr>
            <w:noProof/>
            <w:webHidden/>
          </w:rPr>
          <w:tab/>
        </w:r>
        <w:r w:rsidR="004030CC">
          <w:rPr>
            <w:noProof/>
            <w:webHidden/>
          </w:rPr>
          <w:fldChar w:fldCharType="begin"/>
        </w:r>
        <w:r w:rsidR="004030CC">
          <w:rPr>
            <w:noProof/>
            <w:webHidden/>
          </w:rPr>
          <w:instrText xml:space="preserve"> PAGEREF _Toc125928713 \h </w:instrText>
        </w:r>
        <w:r w:rsidR="004030CC">
          <w:rPr>
            <w:noProof/>
            <w:webHidden/>
          </w:rPr>
        </w:r>
        <w:r w:rsidR="004030CC">
          <w:rPr>
            <w:noProof/>
            <w:webHidden/>
          </w:rPr>
          <w:fldChar w:fldCharType="separate"/>
        </w:r>
        <w:r w:rsidR="00E01FE2">
          <w:rPr>
            <w:noProof/>
            <w:webHidden/>
          </w:rPr>
          <w:t>97</w:t>
        </w:r>
        <w:r w:rsidR="004030CC">
          <w:rPr>
            <w:noProof/>
            <w:webHidden/>
          </w:rPr>
          <w:fldChar w:fldCharType="end"/>
        </w:r>
      </w:hyperlink>
    </w:p>
    <w:p w14:paraId="4889AA17" w14:textId="7EFF0C2A" w:rsidR="004030CC" w:rsidRDefault="003E4018">
      <w:pPr>
        <w:pStyle w:val="Tabledesillustrations"/>
        <w:tabs>
          <w:tab w:val="right" w:leader="dot" w:pos="9062"/>
        </w:tabs>
        <w:rPr>
          <w:rFonts w:eastAsiaTheme="minorEastAsia"/>
          <w:noProof/>
          <w:lang w:eastAsia="fr-FR"/>
        </w:rPr>
      </w:pPr>
      <w:hyperlink w:anchor="_Toc125928714" w:history="1">
        <w:r w:rsidR="004030CC" w:rsidRPr="000B2705">
          <w:rPr>
            <w:rStyle w:val="Lienhypertexte"/>
            <w:rFonts w:ascii="Times New Roman" w:hAnsi="Times New Roman" w:cs="Times New Roman"/>
            <w:b/>
            <w:noProof/>
          </w:rPr>
          <w:t>Photographie 16</w:t>
        </w:r>
        <w:r w:rsidR="004030CC" w:rsidRPr="000B2705">
          <w:rPr>
            <w:rStyle w:val="Lienhypertexte"/>
            <w:rFonts w:ascii="Times New Roman" w:hAnsi="Times New Roman" w:cs="Times New Roman"/>
            <w:noProof/>
          </w:rPr>
          <w:t>: Plantation de filao en dép</w:t>
        </w:r>
        <w:r w:rsidR="001660EB">
          <w:rPr>
            <w:rStyle w:val="Lienhypertexte"/>
            <w:rFonts w:ascii="Times New Roman" w:hAnsi="Times New Roman" w:cs="Times New Roman"/>
            <w:noProof/>
          </w:rPr>
          <w:t xml:space="preserve">érissement </w:t>
        </w:r>
        <w:r w:rsidR="004030CC">
          <w:rPr>
            <w:noProof/>
            <w:webHidden/>
          </w:rPr>
          <w:tab/>
        </w:r>
        <w:r w:rsidR="004030CC">
          <w:rPr>
            <w:noProof/>
            <w:webHidden/>
          </w:rPr>
          <w:fldChar w:fldCharType="begin"/>
        </w:r>
        <w:r w:rsidR="004030CC">
          <w:rPr>
            <w:noProof/>
            <w:webHidden/>
          </w:rPr>
          <w:instrText xml:space="preserve"> PAGEREF _Toc125928714 \h </w:instrText>
        </w:r>
        <w:r w:rsidR="004030CC">
          <w:rPr>
            <w:noProof/>
            <w:webHidden/>
          </w:rPr>
        </w:r>
        <w:r w:rsidR="004030CC">
          <w:rPr>
            <w:noProof/>
            <w:webHidden/>
          </w:rPr>
          <w:fldChar w:fldCharType="separate"/>
        </w:r>
        <w:r w:rsidR="00E01FE2">
          <w:rPr>
            <w:noProof/>
            <w:webHidden/>
          </w:rPr>
          <w:t>101</w:t>
        </w:r>
        <w:r w:rsidR="004030CC">
          <w:rPr>
            <w:noProof/>
            <w:webHidden/>
          </w:rPr>
          <w:fldChar w:fldCharType="end"/>
        </w:r>
      </w:hyperlink>
    </w:p>
    <w:p w14:paraId="644F04AD" w14:textId="4616F7C1" w:rsidR="004030CC" w:rsidRDefault="003E4018">
      <w:pPr>
        <w:pStyle w:val="Tabledesillustrations"/>
        <w:tabs>
          <w:tab w:val="right" w:leader="dot" w:pos="9062"/>
        </w:tabs>
        <w:rPr>
          <w:rFonts w:eastAsiaTheme="minorEastAsia"/>
          <w:noProof/>
          <w:lang w:eastAsia="fr-FR"/>
        </w:rPr>
      </w:pPr>
      <w:hyperlink w:anchor="_Toc125928715" w:history="1">
        <w:r w:rsidR="004030CC" w:rsidRPr="000B2705">
          <w:rPr>
            <w:rStyle w:val="Lienhypertexte"/>
            <w:rFonts w:ascii="Times New Roman" w:hAnsi="Times New Roman" w:cs="Times New Roman"/>
            <w:b/>
            <w:noProof/>
          </w:rPr>
          <w:t>Photographie 17</w:t>
        </w:r>
        <w:r w:rsidR="004030CC" w:rsidRPr="000B2705">
          <w:rPr>
            <w:rStyle w:val="Lienhypertexte"/>
            <w:rFonts w:ascii="Times New Roman" w:hAnsi="Times New Roman" w:cs="Times New Roman"/>
            <w:noProof/>
          </w:rPr>
          <w:t>: Dépôt des ordures sur la bande de</w:t>
        </w:r>
        <w:r w:rsidR="001660EB">
          <w:rPr>
            <w:rStyle w:val="Lienhypertexte"/>
            <w:rFonts w:ascii="Times New Roman" w:hAnsi="Times New Roman" w:cs="Times New Roman"/>
            <w:noProof/>
          </w:rPr>
          <w:t xml:space="preserve"> filaos à Tenty-yoff</w:t>
        </w:r>
        <w:r w:rsidR="004030CC">
          <w:rPr>
            <w:noProof/>
            <w:webHidden/>
          </w:rPr>
          <w:tab/>
        </w:r>
        <w:r w:rsidR="004030CC">
          <w:rPr>
            <w:noProof/>
            <w:webHidden/>
          </w:rPr>
          <w:fldChar w:fldCharType="begin"/>
        </w:r>
        <w:r w:rsidR="004030CC">
          <w:rPr>
            <w:noProof/>
            <w:webHidden/>
          </w:rPr>
          <w:instrText xml:space="preserve"> PAGEREF _Toc125928715 \h </w:instrText>
        </w:r>
        <w:r w:rsidR="004030CC">
          <w:rPr>
            <w:noProof/>
            <w:webHidden/>
          </w:rPr>
        </w:r>
        <w:r w:rsidR="004030CC">
          <w:rPr>
            <w:noProof/>
            <w:webHidden/>
          </w:rPr>
          <w:fldChar w:fldCharType="separate"/>
        </w:r>
        <w:r w:rsidR="00E01FE2">
          <w:rPr>
            <w:noProof/>
            <w:webHidden/>
          </w:rPr>
          <w:t>103</w:t>
        </w:r>
        <w:r w:rsidR="004030CC">
          <w:rPr>
            <w:noProof/>
            <w:webHidden/>
          </w:rPr>
          <w:fldChar w:fldCharType="end"/>
        </w:r>
      </w:hyperlink>
    </w:p>
    <w:p w14:paraId="46735643" w14:textId="6F6C9FED" w:rsidR="004030CC" w:rsidRDefault="003E4018">
      <w:pPr>
        <w:pStyle w:val="Tabledesillustrations"/>
        <w:tabs>
          <w:tab w:val="right" w:leader="dot" w:pos="9062"/>
        </w:tabs>
        <w:rPr>
          <w:rFonts w:eastAsiaTheme="minorEastAsia"/>
          <w:noProof/>
          <w:lang w:eastAsia="fr-FR"/>
        </w:rPr>
      </w:pPr>
      <w:hyperlink w:anchor="_Toc125928716" w:history="1">
        <w:r w:rsidR="004030CC" w:rsidRPr="000B2705">
          <w:rPr>
            <w:rStyle w:val="Lienhypertexte"/>
            <w:rFonts w:ascii="Times New Roman" w:hAnsi="Times New Roman" w:cs="Times New Roman"/>
            <w:b/>
            <w:noProof/>
          </w:rPr>
          <w:t>Photographie 18 :</w:t>
        </w:r>
        <w:r w:rsidR="004030CC" w:rsidRPr="000B2705">
          <w:rPr>
            <w:rStyle w:val="Lienhypertexte"/>
            <w:rFonts w:ascii="Times New Roman" w:hAnsi="Times New Roman" w:cs="Times New Roman"/>
            <w:noProof/>
          </w:rPr>
          <w:t xml:space="preserve"> Maraîchages dans les pla</w:t>
        </w:r>
        <w:r w:rsidR="001660EB">
          <w:rPr>
            <w:rStyle w:val="Lienhypertexte"/>
            <w:rFonts w:ascii="Times New Roman" w:hAnsi="Times New Roman" w:cs="Times New Roman"/>
            <w:noProof/>
          </w:rPr>
          <w:t xml:space="preserve">ntations des filaos </w:t>
        </w:r>
        <w:r w:rsidR="004030CC" w:rsidRPr="000B2705">
          <w:rPr>
            <w:rStyle w:val="Lienhypertexte"/>
            <w:rFonts w:ascii="Times New Roman" w:hAnsi="Times New Roman" w:cs="Times New Roman"/>
            <w:noProof/>
          </w:rPr>
          <w:t>.</w:t>
        </w:r>
        <w:r w:rsidR="004030CC">
          <w:rPr>
            <w:noProof/>
            <w:webHidden/>
          </w:rPr>
          <w:tab/>
        </w:r>
        <w:r w:rsidR="004030CC">
          <w:rPr>
            <w:noProof/>
            <w:webHidden/>
          </w:rPr>
          <w:fldChar w:fldCharType="begin"/>
        </w:r>
        <w:r w:rsidR="004030CC">
          <w:rPr>
            <w:noProof/>
            <w:webHidden/>
          </w:rPr>
          <w:instrText xml:space="preserve"> PAGEREF _Toc125928716 \h </w:instrText>
        </w:r>
        <w:r w:rsidR="004030CC">
          <w:rPr>
            <w:noProof/>
            <w:webHidden/>
          </w:rPr>
        </w:r>
        <w:r w:rsidR="004030CC">
          <w:rPr>
            <w:noProof/>
            <w:webHidden/>
          </w:rPr>
          <w:fldChar w:fldCharType="separate"/>
        </w:r>
        <w:r w:rsidR="00E01FE2">
          <w:rPr>
            <w:noProof/>
            <w:webHidden/>
          </w:rPr>
          <w:t>103</w:t>
        </w:r>
        <w:r w:rsidR="004030CC">
          <w:rPr>
            <w:noProof/>
            <w:webHidden/>
          </w:rPr>
          <w:fldChar w:fldCharType="end"/>
        </w:r>
      </w:hyperlink>
    </w:p>
    <w:p w14:paraId="51C11404" w14:textId="7BA081E0" w:rsidR="004030CC" w:rsidRDefault="003E4018">
      <w:pPr>
        <w:pStyle w:val="Tabledesillustrations"/>
        <w:tabs>
          <w:tab w:val="right" w:leader="dot" w:pos="9062"/>
        </w:tabs>
        <w:rPr>
          <w:rFonts w:eastAsiaTheme="minorEastAsia"/>
          <w:noProof/>
          <w:lang w:eastAsia="fr-FR"/>
        </w:rPr>
      </w:pPr>
      <w:hyperlink w:anchor="_Toc125928717" w:history="1">
        <w:r w:rsidR="004030CC" w:rsidRPr="000B2705">
          <w:rPr>
            <w:rStyle w:val="Lienhypertexte"/>
            <w:rFonts w:ascii="Times New Roman" w:hAnsi="Times New Roman" w:cs="Times New Roman"/>
            <w:b/>
            <w:noProof/>
          </w:rPr>
          <w:t>Photographie 19</w:t>
        </w:r>
        <w:r w:rsidR="004030CC" w:rsidRPr="000B2705">
          <w:rPr>
            <w:rStyle w:val="Lienhypertexte"/>
            <w:rFonts w:ascii="Times New Roman" w:hAnsi="Times New Roman" w:cs="Times New Roman"/>
            <w:noProof/>
          </w:rPr>
          <w:t>: Coupe illicite dans</w:t>
        </w:r>
        <w:r w:rsidR="001660EB">
          <w:rPr>
            <w:rStyle w:val="Lienhypertexte"/>
            <w:rFonts w:ascii="Times New Roman" w:hAnsi="Times New Roman" w:cs="Times New Roman"/>
            <w:noProof/>
          </w:rPr>
          <w:t xml:space="preserve"> la bande de filaos</w:t>
        </w:r>
        <w:r w:rsidR="004030CC">
          <w:rPr>
            <w:noProof/>
            <w:webHidden/>
          </w:rPr>
          <w:tab/>
        </w:r>
        <w:r w:rsidR="004030CC">
          <w:rPr>
            <w:noProof/>
            <w:webHidden/>
          </w:rPr>
          <w:fldChar w:fldCharType="begin"/>
        </w:r>
        <w:r w:rsidR="004030CC">
          <w:rPr>
            <w:noProof/>
            <w:webHidden/>
          </w:rPr>
          <w:instrText xml:space="preserve"> PAGEREF _Toc125928717 \h </w:instrText>
        </w:r>
        <w:r w:rsidR="004030CC">
          <w:rPr>
            <w:noProof/>
            <w:webHidden/>
          </w:rPr>
        </w:r>
        <w:r w:rsidR="004030CC">
          <w:rPr>
            <w:noProof/>
            <w:webHidden/>
          </w:rPr>
          <w:fldChar w:fldCharType="separate"/>
        </w:r>
        <w:r w:rsidR="00E01FE2">
          <w:rPr>
            <w:noProof/>
            <w:webHidden/>
          </w:rPr>
          <w:t>104</w:t>
        </w:r>
        <w:r w:rsidR="004030CC">
          <w:rPr>
            <w:noProof/>
            <w:webHidden/>
          </w:rPr>
          <w:fldChar w:fldCharType="end"/>
        </w:r>
      </w:hyperlink>
    </w:p>
    <w:p w14:paraId="7729C8D3" w14:textId="3246676A" w:rsidR="004030CC" w:rsidRDefault="003E4018">
      <w:pPr>
        <w:pStyle w:val="Tabledesillustrations"/>
        <w:tabs>
          <w:tab w:val="right" w:leader="dot" w:pos="9062"/>
        </w:tabs>
        <w:rPr>
          <w:rFonts w:eastAsiaTheme="minorEastAsia"/>
          <w:noProof/>
          <w:lang w:eastAsia="fr-FR"/>
        </w:rPr>
      </w:pPr>
      <w:hyperlink w:anchor="_Toc125928718" w:history="1">
        <w:r w:rsidR="004030CC" w:rsidRPr="000B2705">
          <w:rPr>
            <w:rStyle w:val="Lienhypertexte"/>
            <w:rFonts w:ascii="Times New Roman" w:hAnsi="Times New Roman" w:cs="Times New Roman"/>
            <w:b/>
            <w:noProof/>
          </w:rPr>
          <w:t>Photographie 20</w:t>
        </w:r>
        <w:r w:rsidR="004030CC" w:rsidRPr="000B2705">
          <w:rPr>
            <w:rStyle w:val="Lienhypertexte"/>
            <w:rFonts w:ascii="Times New Roman" w:hAnsi="Times New Roman" w:cs="Times New Roman"/>
            <w:noProof/>
          </w:rPr>
          <w:t xml:space="preserve">: Partie défrichée et lotie dans le </w:t>
        </w:r>
        <w:r w:rsidR="001660EB">
          <w:rPr>
            <w:rStyle w:val="Lienhypertexte"/>
            <w:rFonts w:ascii="Times New Roman" w:hAnsi="Times New Roman" w:cs="Times New Roman"/>
            <w:noProof/>
          </w:rPr>
          <w:t>bloc 17 à Ndiokhope</w:t>
        </w:r>
        <w:r w:rsidR="004030CC">
          <w:rPr>
            <w:noProof/>
            <w:webHidden/>
          </w:rPr>
          <w:tab/>
        </w:r>
        <w:r w:rsidR="004030CC">
          <w:rPr>
            <w:noProof/>
            <w:webHidden/>
          </w:rPr>
          <w:fldChar w:fldCharType="begin"/>
        </w:r>
        <w:r w:rsidR="004030CC">
          <w:rPr>
            <w:noProof/>
            <w:webHidden/>
          </w:rPr>
          <w:instrText xml:space="preserve"> PAGEREF _Toc125928718 \h </w:instrText>
        </w:r>
        <w:r w:rsidR="004030CC">
          <w:rPr>
            <w:noProof/>
            <w:webHidden/>
          </w:rPr>
        </w:r>
        <w:r w:rsidR="004030CC">
          <w:rPr>
            <w:noProof/>
            <w:webHidden/>
          </w:rPr>
          <w:fldChar w:fldCharType="separate"/>
        </w:r>
        <w:r w:rsidR="00E01FE2">
          <w:rPr>
            <w:noProof/>
            <w:webHidden/>
          </w:rPr>
          <w:t>105</w:t>
        </w:r>
        <w:r w:rsidR="004030CC">
          <w:rPr>
            <w:noProof/>
            <w:webHidden/>
          </w:rPr>
          <w:fldChar w:fldCharType="end"/>
        </w:r>
      </w:hyperlink>
    </w:p>
    <w:p w14:paraId="190A2BA9" w14:textId="044E784F" w:rsidR="004030CC" w:rsidRDefault="003E4018">
      <w:pPr>
        <w:pStyle w:val="Tabledesillustrations"/>
        <w:tabs>
          <w:tab w:val="right" w:leader="dot" w:pos="9062"/>
        </w:tabs>
        <w:rPr>
          <w:rFonts w:eastAsiaTheme="minorEastAsia"/>
          <w:noProof/>
          <w:lang w:eastAsia="fr-FR"/>
        </w:rPr>
      </w:pPr>
      <w:hyperlink w:anchor="_Toc125928719" w:history="1">
        <w:r w:rsidR="004030CC" w:rsidRPr="000B2705">
          <w:rPr>
            <w:rStyle w:val="Lienhypertexte"/>
            <w:rFonts w:ascii="Times New Roman" w:hAnsi="Times New Roman" w:cs="Times New Roman"/>
            <w:b/>
            <w:noProof/>
          </w:rPr>
          <w:t>Photographie 21</w:t>
        </w:r>
        <w:r w:rsidR="004030CC" w:rsidRPr="000B2705">
          <w:rPr>
            <w:rStyle w:val="Lienhypertexte"/>
            <w:rFonts w:ascii="Times New Roman" w:hAnsi="Times New Roman" w:cs="Times New Roman"/>
            <w:noProof/>
          </w:rPr>
          <w:t>: Des constructions sur</w:t>
        </w:r>
        <w:r w:rsidR="001660EB">
          <w:rPr>
            <w:rStyle w:val="Lienhypertexte"/>
            <w:rFonts w:ascii="Times New Roman" w:hAnsi="Times New Roman" w:cs="Times New Roman"/>
            <w:noProof/>
          </w:rPr>
          <w:t xml:space="preserve"> la bande de filaos </w:t>
        </w:r>
        <w:r w:rsidR="004030CC">
          <w:rPr>
            <w:noProof/>
            <w:webHidden/>
          </w:rPr>
          <w:tab/>
        </w:r>
        <w:r w:rsidR="004030CC">
          <w:rPr>
            <w:noProof/>
            <w:webHidden/>
          </w:rPr>
          <w:fldChar w:fldCharType="begin"/>
        </w:r>
        <w:r w:rsidR="004030CC">
          <w:rPr>
            <w:noProof/>
            <w:webHidden/>
          </w:rPr>
          <w:instrText xml:space="preserve"> PAGEREF _Toc125928719 \h </w:instrText>
        </w:r>
        <w:r w:rsidR="004030CC">
          <w:rPr>
            <w:noProof/>
            <w:webHidden/>
          </w:rPr>
        </w:r>
        <w:r w:rsidR="004030CC">
          <w:rPr>
            <w:noProof/>
            <w:webHidden/>
          </w:rPr>
          <w:fldChar w:fldCharType="separate"/>
        </w:r>
        <w:r w:rsidR="00E01FE2">
          <w:rPr>
            <w:noProof/>
            <w:webHidden/>
          </w:rPr>
          <w:t>105</w:t>
        </w:r>
        <w:r w:rsidR="004030CC">
          <w:rPr>
            <w:noProof/>
            <w:webHidden/>
          </w:rPr>
          <w:fldChar w:fldCharType="end"/>
        </w:r>
      </w:hyperlink>
    </w:p>
    <w:p w14:paraId="37028D71" w14:textId="77777777" w:rsidR="0076108C" w:rsidRDefault="0002282F" w:rsidP="002F3D90">
      <w:pPr>
        <w:spacing w:line="360" w:lineRule="auto"/>
        <w:jc w:val="both"/>
        <w:rPr>
          <w:rFonts w:ascii="Times New Roman" w:hAnsi="Times New Roman" w:cs="Times New Roman"/>
          <w:sz w:val="24"/>
          <w:szCs w:val="24"/>
        </w:rPr>
      </w:pPr>
      <w:r>
        <w:rPr>
          <w:rFonts w:ascii="Times New Roman" w:hAnsi="Times New Roman" w:cs="Times New Roman"/>
          <w:sz w:val="24"/>
          <w:szCs w:val="24"/>
        </w:rPr>
        <w:fldChar w:fldCharType="end"/>
      </w:r>
    </w:p>
    <w:p w14:paraId="0C36B8E3" w14:textId="77777777" w:rsidR="008137A1" w:rsidRDefault="00E045FD" w:rsidP="008137A1">
      <w:pPr>
        <w:pStyle w:val="Titre2"/>
        <w:rPr>
          <w:rFonts w:ascii="Times New Roman" w:hAnsi="Times New Roman" w:cs="Times New Roman"/>
          <w:b/>
          <w:sz w:val="24"/>
          <w:szCs w:val="24"/>
        </w:rPr>
      </w:pPr>
      <w:r>
        <w:t xml:space="preserve">                                            </w:t>
      </w:r>
      <w:bookmarkStart w:id="508" w:name="_Toc121010089"/>
      <w:bookmarkStart w:id="509" w:name="_Toc126363154"/>
      <w:r w:rsidRPr="008137A1">
        <w:rPr>
          <w:rFonts w:ascii="Times New Roman" w:hAnsi="Times New Roman" w:cs="Times New Roman"/>
          <w:b/>
          <w:color w:val="auto"/>
          <w:sz w:val="24"/>
          <w:szCs w:val="24"/>
        </w:rPr>
        <w:t>Liste des tableaux</w:t>
      </w:r>
      <w:bookmarkEnd w:id="508"/>
      <w:bookmarkEnd w:id="509"/>
    </w:p>
    <w:p w14:paraId="3968BEC3" w14:textId="77777777" w:rsidR="001660EB" w:rsidRDefault="00861FA2" w:rsidP="00CD7753">
      <w:pPr>
        <w:spacing w:line="360" w:lineRule="auto"/>
        <w:jc w:val="both"/>
        <w:rPr>
          <w:noProof/>
        </w:rPr>
      </w:pPr>
      <w:r>
        <w:t xml:space="preserve">                      </w:t>
      </w:r>
      <w:r w:rsidR="00CD7753">
        <w:fldChar w:fldCharType="begin"/>
      </w:r>
      <w:r w:rsidR="00CD7753">
        <w:instrText xml:space="preserve"> TOC \h \z \c "Tableau" </w:instrText>
      </w:r>
      <w:r w:rsidR="00CD7753">
        <w:fldChar w:fldCharType="separate"/>
      </w:r>
    </w:p>
    <w:p w14:paraId="026AFE88" w14:textId="77777777" w:rsidR="001660EB" w:rsidRDefault="003E4018">
      <w:pPr>
        <w:pStyle w:val="Tabledesillustrations"/>
        <w:tabs>
          <w:tab w:val="right" w:leader="dot" w:pos="9062"/>
        </w:tabs>
        <w:rPr>
          <w:rFonts w:eastAsiaTheme="minorEastAsia"/>
          <w:noProof/>
          <w:lang w:eastAsia="fr-FR"/>
        </w:rPr>
      </w:pPr>
      <w:hyperlink w:anchor="_Toc128496187" w:history="1">
        <w:r w:rsidR="001660EB" w:rsidRPr="00CA18BA">
          <w:rPr>
            <w:rStyle w:val="Lienhypertexte"/>
            <w:rFonts w:ascii="Times New Roman" w:hAnsi="Times New Roman" w:cs="Times New Roman"/>
            <w:b/>
            <w:noProof/>
          </w:rPr>
          <w:t>Tableau 1</w:t>
        </w:r>
        <w:r w:rsidR="001660EB" w:rsidRPr="00CA18BA">
          <w:rPr>
            <w:rStyle w:val="Lienhypertexte"/>
            <w:rFonts w:ascii="Times New Roman" w:hAnsi="Times New Roman" w:cs="Times New Roman"/>
            <w:noProof/>
          </w:rPr>
          <w:t>: Taille de l’échantillon en fonction des villages retenus</w:t>
        </w:r>
        <w:r w:rsidR="001660EB">
          <w:rPr>
            <w:noProof/>
            <w:webHidden/>
          </w:rPr>
          <w:tab/>
        </w:r>
        <w:r w:rsidR="001660EB">
          <w:rPr>
            <w:noProof/>
            <w:webHidden/>
          </w:rPr>
          <w:fldChar w:fldCharType="begin"/>
        </w:r>
        <w:r w:rsidR="001660EB">
          <w:rPr>
            <w:noProof/>
            <w:webHidden/>
          </w:rPr>
          <w:instrText xml:space="preserve"> PAGEREF _Toc128496187 \h </w:instrText>
        </w:r>
        <w:r w:rsidR="001660EB">
          <w:rPr>
            <w:noProof/>
            <w:webHidden/>
          </w:rPr>
        </w:r>
        <w:r w:rsidR="001660EB">
          <w:rPr>
            <w:noProof/>
            <w:webHidden/>
          </w:rPr>
          <w:fldChar w:fldCharType="separate"/>
        </w:r>
        <w:r w:rsidR="001660EB">
          <w:rPr>
            <w:noProof/>
            <w:webHidden/>
          </w:rPr>
          <w:t>16</w:t>
        </w:r>
        <w:r w:rsidR="001660EB">
          <w:rPr>
            <w:noProof/>
            <w:webHidden/>
          </w:rPr>
          <w:fldChar w:fldCharType="end"/>
        </w:r>
      </w:hyperlink>
    </w:p>
    <w:p w14:paraId="5DB36A04" w14:textId="77777777" w:rsidR="001660EB" w:rsidRDefault="003E4018">
      <w:pPr>
        <w:pStyle w:val="Tabledesillustrations"/>
        <w:tabs>
          <w:tab w:val="right" w:leader="dot" w:pos="9062"/>
        </w:tabs>
        <w:rPr>
          <w:rFonts w:eastAsiaTheme="minorEastAsia"/>
          <w:noProof/>
          <w:lang w:eastAsia="fr-FR"/>
        </w:rPr>
      </w:pPr>
      <w:hyperlink w:anchor="_Toc128496188" w:history="1">
        <w:r w:rsidR="001660EB" w:rsidRPr="00CA18BA">
          <w:rPr>
            <w:rStyle w:val="Lienhypertexte"/>
            <w:rFonts w:ascii="Times New Roman" w:hAnsi="Times New Roman" w:cs="Times New Roman"/>
            <w:b/>
            <w:noProof/>
          </w:rPr>
          <w:t>Tableau 2</w:t>
        </w:r>
        <w:r w:rsidR="001660EB" w:rsidRPr="00CA18BA">
          <w:rPr>
            <w:rStyle w:val="Lienhypertexte"/>
            <w:rFonts w:ascii="Times New Roman" w:hAnsi="Times New Roman" w:cs="Times New Roman"/>
            <w:noProof/>
          </w:rPr>
          <w:t xml:space="preserve"> : Directions et fréquences mensuelles des vents à la station de Thiès de 1990 à 2020</w:t>
        </w:r>
        <w:r w:rsidR="001660EB">
          <w:rPr>
            <w:noProof/>
            <w:webHidden/>
          </w:rPr>
          <w:tab/>
        </w:r>
        <w:r w:rsidR="001660EB">
          <w:rPr>
            <w:noProof/>
            <w:webHidden/>
          </w:rPr>
          <w:fldChar w:fldCharType="begin"/>
        </w:r>
        <w:r w:rsidR="001660EB">
          <w:rPr>
            <w:noProof/>
            <w:webHidden/>
          </w:rPr>
          <w:instrText xml:space="preserve"> PAGEREF _Toc128496188 \h </w:instrText>
        </w:r>
        <w:r w:rsidR="001660EB">
          <w:rPr>
            <w:noProof/>
            <w:webHidden/>
          </w:rPr>
        </w:r>
        <w:r w:rsidR="001660EB">
          <w:rPr>
            <w:noProof/>
            <w:webHidden/>
          </w:rPr>
          <w:fldChar w:fldCharType="separate"/>
        </w:r>
        <w:r w:rsidR="001660EB">
          <w:rPr>
            <w:noProof/>
            <w:webHidden/>
          </w:rPr>
          <w:t>25</w:t>
        </w:r>
        <w:r w:rsidR="001660EB">
          <w:rPr>
            <w:noProof/>
            <w:webHidden/>
          </w:rPr>
          <w:fldChar w:fldCharType="end"/>
        </w:r>
      </w:hyperlink>
    </w:p>
    <w:p w14:paraId="46F707A7" w14:textId="77777777" w:rsidR="001660EB" w:rsidRDefault="003E4018">
      <w:pPr>
        <w:pStyle w:val="Tabledesillustrations"/>
        <w:tabs>
          <w:tab w:val="right" w:leader="dot" w:pos="9062"/>
        </w:tabs>
        <w:rPr>
          <w:rFonts w:eastAsiaTheme="minorEastAsia"/>
          <w:noProof/>
          <w:lang w:eastAsia="fr-FR"/>
        </w:rPr>
      </w:pPr>
      <w:hyperlink w:anchor="_Toc128496189" w:history="1">
        <w:r w:rsidR="001660EB" w:rsidRPr="00CA18BA">
          <w:rPr>
            <w:rStyle w:val="Lienhypertexte"/>
            <w:rFonts w:ascii="Times New Roman" w:hAnsi="Times New Roman" w:cs="Times New Roman"/>
            <w:b/>
            <w:noProof/>
          </w:rPr>
          <w:t>Tableau 3</w:t>
        </w:r>
        <w:r w:rsidR="001660EB" w:rsidRPr="00CA18BA">
          <w:rPr>
            <w:rStyle w:val="Lienhypertexte"/>
            <w:rFonts w:ascii="Times New Roman" w:hAnsi="Times New Roman" w:cs="Times New Roman"/>
            <w:noProof/>
          </w:rPr>
          <w:t>: Directions, fréquences et vitesses moyennes mensuelles du vent à la station de Thiès de 1990 à 2020</w:t>
        </w:r>
        <w:r w:rsidR="001660EB">
          <w:rPr>
            <w:noProof/>
            <w:webHidden/>
          </w:rPr>
          <w:tab/>
        </w:r>
        <w:r w:rsidR="001660EB">
          <w:rPr>
            <w:noProof/>
            <w:webHidden/>
          </w:rPr>
          <w:fldChar w:fldCharType="begin"/>
        </w:r>
        <w:r w:rsidR="001660EB">
          <w:rPr>
            <w:noProof/>
            <w:webHidden/>
          </w:rPr>
          <w:instrText xml:space="preserve"> PAGEREF _Toc128496189 \h </w:instrText>
        </w:r>
        <w:r w:rsidR="001660EB">
          <w:rPr>
            <w:noProof/>
            <w:webHidden/>
          </w:rPr>
        </w:r>
        <w:r w:rsidR="001660EB">
          <w:rPr>
            <w:noProof/>
            <w:webHidden/>
          </w:rPr>
          <w:fldChar w:fldCharType="separate"/>
        </w:r>
        <w:r w:rsidR="001660EB">
          <w:rPr>
            <w:noProof/>
            <w:webHidden/>
          </w:rPr>
          <w:t>26</w:t>
        </w:r>
        <w:r w:rsidR="001660EB">
          <w:rPr>
            <w:noProof/>
            <w:webHidden/>
          </w:rPr>
          <w:fldChar w:fldCharType="end"/>
        </w:r>
      </w:hyperlink>
    </w:p>
    <w:p w14:paraId="0DED673D" w14:textId="77777777" w:rsidR="001660EB" w:rsidRDefault="003E4018">
      <w:pPr>
        <w:pStyle w:val="Tabledesillustrations"/>
        <w:tabs>
          <w:tab w:val="right" w:leader="dot" w:pos="9062"/>
        </w:tabs>
        <w:rPr>
          <w:rFonts w:eastAsiaTheme="minorEastAsia"/>
          <w:noProof/>
          <w:lang w:eastAsia="fr-FR"/>
        </w:rPr>
      </w:pPr>
      <w:hyperlink w:anchor="_Toc128496190" w:history="1">
        <w:r w:rsidR="001660EB" w:rsidRPr="00CA18BA">
          <w:rPr>
            <w:rStyle w:val="Lienhypertexte"/>
            <w:rFonts w:ascii="Times New Roman" w:hAnsi="Times New Roman" w:cs="Times New Roman"/>
            <w:b/>
            <w:noProof/>
          </w:rPr>
          <w:t>Tableau 4:</w:t>
        </w:r>
        <w:r w:rsidR="001660EB" w:rsidRPr="00CA18BA">
          <w:rPr>
            <w:rStyle w:val="Lienhypertexte"/>
            <w:rFonts w:ascii="Times New Roman" w:hAnsi="Times New Roman" w:cs="Times New Roman"/>
            <w:noProof/>
          </w:rPr>
          <w:t xml:space="preserve"> Valeurs moyenne mensuelles des températures en degrés celcuis (°C) de la station de Thiès de 1990 à 2020</w:t>
        </w:r>
        <w:r w:rsidR="001660EB">
          <w:rPr>
            <w:noProof/>
            <w:webHidden/>
          </w:rPr>
          <w:tab/>
        </w:r>
        <w:r w:rsidR="001660EB">
          <w:rPr>
            <w:noProof/>
            <w:webHidden/>
          </w:rPr>
          <w:fldChar w:fldCharType="begin"/>
        </w:r>
        <w:r w:rsidR="001660EB">
          <w:rPr>
            <w:noProof/>
            <w:webHidden/>
          </w:rPr>
          <w:instrText xml:space="preserve"> PAGEREF _Toc128496190 \h </w:instrText>
        </w:r>
        <w:r w:rsidR="001660EB">
          <w:rPr>
            <w:noProof/>
            <w:webHidden/>
          </w:rPr>
        </w:r>
        <w:r w:rsidR="001660EB">
          <w:rPr>
            <w:noProof/>
            <w:webHidden/>
          </w:rPr>
          <w:fldChar w:fldCharType="separate"/>
        </w:r>
        <w:r w:rsidR="001660EB">
          <w:rPr>
            <w:noProof/>
            <w:webHidden/>
          </w:rPr>
          <w:t>27</w:t>
        </w:r>
        <w:r w:rsidR="001660EB">
          <w:rPr>
            <w:noProof/>
            <w:webHidden/>
          </w:rPr>
          <w:fldChar w:fldCharType="end"/>
        </w:r>
      </w:hyperlink>
    </w:p>
    <w:p w14:paraId="679E5345" w14:textId="77777777" w:rsidR="001660EB" w:rsidRDefault="003E4018">
      <w:pPr>
        <w:pStyle w:val="Tabledesillustrations"/>
        <w:tabs>
          <w:tab w:val="right" w:leader="dot" w:pos="9062"/>
        </w:tabs>
        <w:rPr>
          <w:rFonts w:eastAsiaTheme="minorEastAsia"/>
          <w:noProof/>
          <w:lang w:eastAsia="fr-FR"/>
        </w:rPr>
      </w:pPr>
      <w:hyperlink w:anchor="_Toc128496191" w:history="1">
        <w:r w:rsidR="001660EB" w:rsidRPr="00CA18BA">
          <w:rPr>
            <w:rStyle w:val="Lienhypertexte"/>
            <w:rFonts w:ascii="Times New Roman" w:hAnsi="Times New Roman" w:cs="Times New Roman"/>
            <w:noProof/>
          </w:rPr>
          <w:t>Tableau 5: Quelques espèces végétales de la zone des Niayes (cité dans le document)</w:t>
        </w:r>
        <w:r w:rsidR="001660EB">
          <w:rPr>
            <w:noProof/>
            <w:webHidden/>
          </w:rPr>
          <w:tab/>
        </w:r>
        <w:r w:rsidR="001660EB">
          <w:rPr>
            <w:noProof/>
            <w:webHidden/>
          </w:rPr>
          <w:fldChar w:fldCharType="begin"/>
        </w:r>
        <w:r w:rsidR="001660EB">
          <w:rPr>
            <w:noProof/>
            <w:webHidden/>
          </w:rPr>
          <w:instrText xml:space="preserve"> PAGEREF _Toc128496191 \h </w:instrText>
        </w:r>
        <w:r w:rsidR="001660EB">
          <w:rPr>
            <w:noProof/>
            <w:webHidden/>
          </w:rPr>
        </w:r>
        <w:r w:rsidR="001660EB">
          <w:rPr>
            <w:noProof/>
            <w:webHidden/>
          </w:rPr>
          <w:fldChar w:fldCharType="separate"/>
        </w:r>
        <w:r w:rsidR="001660EB">
          <w:rPr>
            <w:noProof/>
            <w:webHidden/>
          </w:rPr>
          <w:t>43</w:t>
        </w:r>
        <w:r w:rsidR="001660EB">
          <w:rPr>
            <w:noProof/>
            <w:webHidden/>
          </w:rPr>
          <w:fldChar w:fldCharType="end"/>
        </w:r>
      </w:hyperlink>
    </w:p>
    <w:p w14:paraId="3FED5C2D" w14:textId="77777777" w:rsidR="001660EB" w:rsidRDefault="003E4018">
      <w:pPr>
        <w:pStyle w:val="Tabledesillustrations"/>
        <w:tabs>
          <w:tab w:val="right" w:leader="dot" w:pos="9062"/>
        </w:tabs>
        <w:rPr>
          <w:rFonts w:eastAsiaTheme="minorEastAsia"/>
          <w:noProof/>
          <w:lang w:eastAsia="fr-FR"/>
        </w:rPr>
      </w:pPr>
      <w:hyperlink w:anchor="_Toc128496192" w:history="1">
        <w:r w:rsidR="001660EB" w:rsidRPr="00CA18BA">
          <w:rPr>
            <w:rStyle w:val="Lienhypertexte"/>
            <w:rFonts w:ascii="Times New Roman" w:hAnsi="Times New Roman" w:cs="Times New Roman"/>
            <w:b/>
            <w:noProof/>
          </w:rPr>
          <w:t>Tableau 6</w:t>
        </w:r>
        <w:r w:rsidR="001660EB" w:rsidRPr="00CA18BA">
          <w:rPr>
            <w:rStyle w:val="Lienhypertexte"/>
            <w:rFonts w:ascii="Times New Roman" w:hAnsi="Times New Roman" w:cs="Times New Roman"/>
            <w:noProof/>
          </w:rPr>
          <w:t>: Tableau de synthèse des différentes phases de reboisement de la bande de filaos</w:t>
        </w:r>
        <w:r w:rsidR="001660EB">
          <w:rPr>
            <w:noProof/>
            <w:webHidden/>
          </w:rPr>
          <w:tab/>
        </w:r>
        <w:r w:rsidR="001660EB">
          <w:rPr>
            <w:noProof/>
            <w:webHidden/>
          </w:rPr>
          <w:fldChar w:fldCharType="begin"/>
        </w:r>
        <w:r w:rsidR="001660EB">
          <w:rPr>
            <w:noProof/>
            <w:webHidden/>
          </w:rPr>
          <w:instrText xml:space="preserve"> PAGEREF _Toc128496192 \h </w:instrText>
        </w:r>
        <w:r w:rsidR="001660EB">
          <w:rPr>
            <w:noProof/>
            <w:webHidden/>
          </w:rPr>
        </w:r>
        <w:r w:rsidR="001660EB">
          <w:rPr>
            <w:noProof/>
            <w:webHidden/>
          </w:rPr>
          <w:fldChar w:fldCharType="separate"/>
        </w:r>
        <w:r w:rsidR="001660EB">
          <w:rPr>
            <w:noProof/>
            <w:webHidden/>
          </w:rPr>
          <w:t>58</w:t>
        </w:r>
        <w:r w:rsidR="001660EB">
          <w:rPr>
            <w:noProof/>
            <w:webHidden/>
          </w:rPr>
          <w:fldChar w:fldCharType="end"/>
        </w:r>
      </w:hyperlink>
    </w:p>
    <w:p w14:paraId="0FF60996" w14:textId="77777777" w:rsidR="001660EB" w:rsidRDefault="003E4018">
      <w:pPr>
        <w:pStyle w:val="Tabledesillustrations"/>
        <w:tabs>
          <w:tab w:val="right" w:leader="dot" w:pos="9062"/>
        </w:tabs>
        <w:rPr>
          <w:rFonts w:eastAsiaTheme="minorEastAsia"/>
          <w:noProof/>
          <w:lang w:eastAsia="fr-FR"/>
        </w:rPr>
      </w:pPr>
      <w:hyperlink w:anchor="_Toc128496193" w:history="1">
        <w:r w:rsidR="001660EB" w:rsidRPr="00CA18BA">
          <w:rPr>
            <w:rStyle w:val="Lienhypertexte"/>
            <w:rFonts w:ascii="Times New Roman" w:hAnsi="Times New Roman" w:cs="Times New Roman"/>
            <w:b/>
            <w:noProof/>
          </w:rPr>
          <w:t>Tableau 7</w:t>
        </w:r>
        <w:r w:rsidR="001660EB" w:rsidRPr="00CA18BA">
          <w:rPr>
            <w:rStyle w:val="Lienhypertexte"/>
            <w:rFonts w:ascii="Times New Roman" w:hAnsi="Times New Roman" w:cs="Times New Roman"/>
            <w:noProof/>
          </w:rPr>
          <w:t>: Classification et caractéristiques du Casuarina equisetifolia</w:t>
        </w:r>
        <w:r w:rsidR="001660EB">
          <w:rPr>
            <w:noProof/>
            <w:webHidden/>
          </w:rPr>
          <w:tab/>
        </w:r>
        <w:r w:rsidR="001660EB">
          <w:rPr>
            <w:noProof/>
            <w:webHidden/>
          </w:rPr>
          <w:fldChar w:fldCharType="begin"/>
        </w:r>
        <w:r w:rsidR="001660EB">
          <w:rPr>
            <w:noProof/>
            <w:webHidden/>
          </w:rPr>
          <w:instrText xml:space="preserve"> PAGEREF _Toc128496193 \h </w:instrText>
        </w:r>
        <w:r w:rsidR="001660EB">
          <w:rPr>
            <w:noProof/>
            <w:webHidden/>
          </w:rPr>
        </w:r>
        <w:r w:rsidR="001660EB">
          <w:rPr>
            <w:noProof/>
            <w:webHidden/>
          </w:rPr>
          <w:fldChar w:fldCharType="separate"/>
        </w:r>
        <w:r w:rsidR="001660EB">
          <w:rPr>
            <w:noProof/>
            <w:webHidden/>
          </w:rPr>
          <w:t>63</w:t>
        </w:r>
        <w:r w:rsidR="001660EB">
          <w:rPr>
            <w:noProof/>
            <w:webHidden/>
          </w:rPr>
          <w:fldChar w:fldCharType="end"/>
        </w:r>
      </w:hyperlink>
    </w:p>
    <w:p w14:paraId="6CDA6DCC" w14:textId="77777777" w:rsidR="001660EB" w:rsidRDefault="003E4018">
      <w:pPr>
        <w:pStyle w:val="Tabledesillustrations"/>
        <w:tabs>
          <w:tab w:val="right" w:leader="dot" w:pos="9062"/>
        </w:tabs>
        <w:rPr>
          <w:rFonts w:eastAsiaTheme="minorEastAsia"/>
          <w:noProof/>
          <w:lang w:eastAsia="fr-FR"/>
        </w:rPr>
      </w:pPr>
      <w:hyperlink w:anchor="_Toc128496194" w:history="1">
        <w:r w:rsidR="001660EB" w:rsidRPr="00CA18BA">
          <w:rPr>
            <w:rStyle w:val="Lienhypertexte"/>
            <w:rFonts w:ascii="Times New Roman" w:hAnsi="Times New Roman" w:cs="Times New Roman"/>
            <w:b/>
            <w:noProof/>
          </w:rPr>
          <w:t>Tableau 8</w:t>
        </w:r>
        <w:r w:rsidR="001660EB" w:rsidRPr="00CA18BA">
          <w:rPr>
            <w:rStyle w:val="Lienhypertexte"/>
            <w:rFonts w:ascii="Times New Roman" w:hAnsi="Times New Roman" w:cs="Times New Roman"/>
            <w:noProof/>
          </w:rPr>
          <w:t xml:space="preserve"> : Décrets réglementaire de la bande de filaos</w:t>
        </w:r>
        <w:r w:rsidR="001660EB">
          <w:rPr>
            <w:noProof/>
            <w:webHidden/>
          </w:rPr>
          <w:tab/>
        </w:r>
        <w:r w:rsidR="001660EB">
          <w:rPr>
            <w:noProof/>
            <w:webHidden/>
          </w:rPr>
          <w:fldChar w:fldCharType="begin"/>
        </w:r>
        <w:r w:rsidR="001660EB">
          <w:rPr>
            <w:noProof/>
            <w:webHidden/>
          </w:rPr>
          <w:instrText xml:space="preserve"> PAGEREF _Toc128496194 \h </w:instrText>
        </w:r>
        <w:r w:rsidR="001660EB">
          <w:rPr>
            <w:noProof/>
            <w:webHidden/>
          </w:rPr>
        </w:r>
        <w:r w:rsidR="001660EB">
          <w:rPr>
            <w:noProof/>
            <w:webHidden/>
          </w:rPr>
          <w:fldChar w:fldCharType="separate"/>
        </w:r>
        <w:r w:rsidR="001660EB">
          <w:rPr>
            <w:noProof/>
            <w:webHidden/>
          </w:rPr>
          <w:t>66</w:t>
        </w:r>
        <w:r w:rsidR="001660EB">
          <w:rPr>
            <w:noProof/>
            <w:webHidden/>
          </w:rPr>
          <w:fldChar w:fldCharType="end"/>
        </w:r>
      </w:hyperlink>
    </w:p>
    <w:p w14:paraId="12B30EB1" w14:textId="77777777" w:rsidR="001660EB" w:rsidRDefault="003E4018">
      <w:pPr>
        <w:pStyle w:val="Tabledesillustrations"/>
        <w:tabs>
          <w:tab w:val="right" w:leader="dot" w:pos="9062"/>
        </w:tabs>
        <w:rPr>
          <w:rFonts w:eastAsiaTheme="minorEastAsia"/>
          <w:noProof/>
          <w:lang w:eastAsia="fr-FR"/>
        </w:rPr>
      </w:pPr>
      <w:hyperlink w:anchor="_Toc128496195" w:history="1">
        <w:r w:rsidR="001660EB" w:rsidRPr="00CA18BA">
          <w:rPr>
            <w:rStyle w:val="Lienhypertexte"/>
            <w:rFonts w:ascii="Times New Roman" w:hAnsi="Times New Roman" w:cs="Times New Roman"/>
            <w:b/>
            <w:noProof/>
          </w:rPr>
          <w:t>Tableau 9</w:t>
        </w:r>
        <w:r w:rsidR="001660EB" w:rsidRPr="00CA18BA">
          <w:rPr>
            <w:rStyle w:val="Lienhypertexte"/>
            <w:rFonts w:ascii="Times New Roman" w:hAnsi="Times New Roman" w:cs="Times New Roman"/>
            <w:noProof/>
          </w:rPr>
          <w:t>:Tableau d’outils d’analyse des intérêts</w:t>
        </w:r>
        <w:r w:rsidR="001660EB">
          <w:rPr>
            <w:noProof/>
            <w:webHidden/>
          </w:rPr>
          <w:tab/>
        </w:r>
        <w:r w:rsidR="001660EB">
          <w:rPr>
            <w:noProof/>
            <w:webHidden/>
          </w:rPr>
          <w:fldChar w:fldCharType="begin"/>
        </w:r>
        <w:r w:rsidR="001660EB">
          <w:rPr>
            <w:noProof/>
            <w:webHidden/>
          </w:rPr>
          <w:instrText xml:space="preserve"> PAGEREF _Toc128496195 \h </w:instrText>
        </w:r>
        <w:r w:rsidR="001660EB">
          <w:rPr>
            <w:noProof/>
            <w:webHidden/>
          </w:rPr>
        </w:r>
        <w:r w:rsidR="001660EB">
          <w:rPr>
            <w:noProof/>
            <w:webHidden/>
          </w:rPr>
          <w:fldChar w:fldCharType="separate"/>
        </w:r>
        <w:r w:rsidR="001660EB">
          <w:rPr>
            <w:noProof/>
            <w:webHidden/>
          </w:rPr>
          <w:t>68</w:t>
        </w:r>
        <w:r w:rsidR="001660EB">
          <w:rPr>
            <w:noProof/>
            <w:webHidden/>
          </w:rPr>
          <w:fldChar w:fldCharType="end"/>
        </w:r>
      </w:hyperlink>
    </w:p>
    <w:p w14:paraId="7A475F35" w14:textId="77777777" w:rsidR="001660EB" w:rsidRDefault="003E4018">
      <w:pPr>
        <w:pStyle w:val="Tabledesillustrations"/>
        <w:tabs>
          <w:tab w:val="right" w:leader="dot" w:pos="9062"/>
        </w:tabs>
        <w:rPr>
          <w:rFonts w:eastAsiaTheme="minorEastAsia"/>
          <w:noProof/>
          <w:lang w:eastAsia="fr-FR"/>
        </w:rPr>
      </w:pPr>
      <w:hyperlink w:anchor="_Toc128496196" w:history="1">
        <w:r w:rsidR="001660EB" w:rsidRPr="00CA18BA">
          <w:rPr>
            <w:rStyle w:val="Lienhypertexte"/>
            <w:rFonts w:ascii="Times New Roman" w:hAnsi="Times New Roman" w:cs="Times New Roman"/>
            <w:b/>
            <w:noProof/>
          </w:rPr>
          <w:t>Tableau 10</w:t>
        </w:r>
        <w:r w:rsidR="001660EB" w:rsidRPr="00CA18BA">
          <w:rPr>
            <w:rStyle w:val="Lienhypertexte"/>
            <w:rFonts w:ascii="Times New Roman" w:hAnsi="Times New Roman" w:cs="Times New Roman"/>
            <w:noProof/>
          </w:rPr>
          <w:t>: Tableau d’outils d’analyse des influences potentielles</w:t>
        </w:r>
        <w:r w:rsidR="001660EB">
          <w:rPr>
            <w:noProof/>
            <w:webHidden/>
          </w:rPr>
          <w:tab/>
        </w:r>
        <w:r w:rsidR="001660EB">
          <w:rPr>
            <w:noProof/>
            <w:webHidden/>
          </w:rPr>
          <w:fldChar w:fldCharType="begin"/>
        </w:r>
        <w:r w:rsidR="001660EB">
          <w:rPr>
            <w:noProof/>
            <w:webHidden/>
          </w:rPr>
          <w:instrText xml:space="preserve"> PAGEREF _Toc128496196 \h </w:instrText>
        </w:r>
        <w:r w:rsidR="001660EB">
          <w:rPr>
            <w:noProof/>
            <w:webHidden/>
          </w:rPr>
        </w:r>
        <w:r w:rsidR="001660EB">
          <w:rPr>
            <w:noProof/>
            <w:webHidden/>
          </w:rPr>
          <w:fldChar w:fldCharType="separate"/>
        </w:r>
        <w:r w:rsidR="001660EB">
          <w:rPr>
            <w:noProof/>
            <w:webHidden/>
          </w:rPr>
          <w:t>71</w:t>
        </w:r>
        <w:r w:rsidR="001660EB">
          <w:rPr>
            <w:noProof/>
            <w:webHidden/>
          </w:rPr>
          <w:fldChar w:fldCharType="end"/>
        </w:r>
      </w:hyperlink>
    </w:p>
    <w:p w14:paraId="1F1C7C53" w14:textId="77777777" w:rsidR="001660EB" w:rsidRDefault="003E4018">
      <w:pPr>
        <w:pStyle w:val="Tabledesillustrations"/>
        <w:tabs>
          <w:tab w:val="right" w:leader="dot" w:pos="9062"/>
        </w:tabs>
        <w:rPr>
          <w:rFonts w:eastAsiaTheme="minorEastAsia"/>
          <w:noProof/>
          <w:lang w:eastAsia="fr-FR"/>
        </w:rPr>
      </w:pPr>
      <w:hyperlink w:anchor="_Toc128496197" w:history="1">
        <w:r w:rsidR="001660EB" w:rsidRPr="00CA18BA">
          <w:rPr>
            <w:rStyle w:val="Lienhypertexte"/>
            <w:rFonts w:ascii="Times New Roman" w:hAnsi="Times New Roman" w:cs="Times New Roman"/>
            <w:b/>
            <w:noProof/>
          </w:rPr>
          <w:t>Tableau 11 :</w:t>
        </w:r>
        <w:r w:rsidR="001660EB" w:rsidRPr="00CA18BA">
          <w:rPr>
            <w:rStyle w:val="Lienhypertexte"/>
            <w:rFonts w:ascii="Times New Roman" w:hAnsi="Times New Roman" w:cs="Times New Roman"/>
            <w:noProof/>
          </w:rPr>
          <w:t xml:space="preserve"> impacts socio-économiques et environnementaux de l’aménagement de la bande de filaos</w:t>
        </w:r>
        <w:r w:rsidR="001660EB">
          <w:rPr>
            <w:noProof/>
            <w:webHidden/>
          </w:rPr>
          <w:tab/>
        </w:r>
        <w:r w:rsidR="001660EB">
          <w:rPr>
            <w:noProof/>
            <w:webHidden/>
          </w:rPr>
          <w:fldChar w:fldCharType="begin"/>
        </w:r>
        <w:r w:rsidR="001660EB">
          <w:rPr>
            <w:noProof/>
            <w:webHidden/>
          </w:rPr>
          <w:instrText xml:space="preserve"> PAGEREF _Toc128496197 \h </w:instrText>
        </w:r>
        <w:r w:rsidR="001660EB">
          <w:rPr>
            <w:noProof/>
            <w:webHidden/>
          </w:rPr>
        </w:r>
        <w:r w:rsidR="001660EB">
          <w:rPr>
            <w:noProof/>
            <w:webHidden/>
          </w:rPr>
          <w:fldChar w:fldCharType="separate"/>
        </w:r>
        <w:r w:rsidR="001660EB">
          <w:rPr>
            <w:noProof/>
            <w:webHidden/>
          </w:rPr>
          <w:t>76</w:t>
        </w:r>
        <w:r w:rsidR="001660EB">
          <w:rPr>
            <w:noProof/>
            <w:webHidden/>
          </w:rPr>
          <w:fldChar w:fldCharType="end"/>
        </w:r>
      </w:hyperlink>
    </w:p>
    <w:p w14:paraId="22DA5099" w14:textId="77777777" w:rsidR="001660EB" w:rsidRDefault="003E4018">
      <w:pPr>
        <w:pStyle w:val="Tabledesillustrations"/>
        <w:tabs>
          <w:tab w:val="right" w:leader="dot" w:pos="9062"/>
        </w:tabs>
        <w:rPr>
          <w:rFonts w:eastAsiaTheme="minorEastAsia"/>
          <w:noProof/>
          <w:lang w:eastAsia="fr-FR"/>
        </w:rPr>
      </w:pPr>
      <w:hyperlink w:anchor="_Toc128496198" w:history="1">
        <w:r w:rsidR="001660EB" w:rsidRPr="00CA18BA">
          <w:rPr>
            <w:rStyle w:val="Lienhypertexte"/>
            <w:rFonts w:ascii="Times New Roman" w:hAnsi="Times New Roman" w:cs="Times New Roman"/>
            <w:b/>
            <w:noProof/>
          </w:rPr>
          <w:t>Tableau 12 :</w:t>
        </w:r>
        <w:r w:rsidR="001660EB" w:rsidRPr="00CA18BA">
          <w:rPr>
            <w:rStyle w:val="Lienhypertexte"/>
            <w:rFonts w:ascii="Times New Roman" w:hAnsi="Times New Roman" w:cs="Times New Roman"/>
            <w:noProof/>
          </w:rPr>
          <w:t xml:space="preserve"> Bilan financier de l’exploitation du bloc 25 par le GIE de Diégou Ndiarigne (Beureup Sow commune de Notto Gouye Diama)</w:t>
        </w:r>
        <w:r w:rsidR="001660EB">
          <w:rPr>
            <w:noProof/>
            <w:webHidden/>
          </w:rPr>
          <w:tab/>
        </w:r>
        <w:r w:rsidR="001660EB">
          <w:rPr>
            <w:noProof/>
            <w:webHidden/>
          </w:rPr>
          <w:fldChar w:fldCharType="begin"/>
        </w:r>
        <w:r w:rsidR="001660EB">
          <w:rPr>
            <w:noProof/>
            <w:webHidden/>
          </w:rPr>
          <w:instrText xml:space="preserve"> PAGEREF _Toc128496198 \h </w:instrText>
        </w:r>
        <w:r w:rsidR="001660EB">
          <w:rPr>
            <w:noProof/>
            <w:webHidden/>
          </w:rPr>
        </w:r>
        <w:r w:rsidR="001660EB">
          <w:rPr>
            <w:noProof/>
            <w:webHidden/>
          </w:rPr>
          <w:fldChar w:fldCharType="separate"/>
        </w:r>
        <w:r w:rsidR="001660EB">
          <w:rPr>
            <w:noProof/>
            <w:webHidden/>
          </w:rPr>
          <w:t>86</w:t>
        </w:r>
        <w:r w:rsidR="001660EB">
          <w:rPr>
            <w:noProof/>
            <w:webHidden/>
          </w:rPr>
          <w:fldChar w:fldCharType="end"/>
        </w:r>
      </w:hyperlink>
    </w:p>
    <w:p w14:paraId="7E7E0D16" w14:textId="6EE82D06" w:rsidR="001242B2" w:rsidRPr="001242B2" w:rsidRDefault="00CD7753" w:rsidP="001660EB">
      <w:pPr>
        <w:tabs>
          <w:tab w:val="left" w:pos="7974"/>
        </w:tabs>
        <w:spacing w:line="360" w:lineRule="auto"/>
        <w:jc w:val="both"/>
        <w:rPr>
          <w:rFonts w:ascii="Times New Roman" w:hAnsi="Times New Roman" w:cs="Times New Roman"/>
          <w:sz w:val="24"/>
          <w:szCs w:val="24"/>
        </w:rPr>
      </w:pPr>
      <w:r>
        <w:fldChar w:fldCharType="end"/>
      </w:r>
      <w:r>
        <w:rPr>
          <w:rFonts w:ascii="Times New Roman" w:hAnsi="Times New Roman" w:cs="Times New Roman"/>
          <w:b/>
        </w:rPr>
        <w:t xml:space="preserve">                           </w:t>
      </w:r>
      <w:r w:rsidR="001660EB">
        <w:rPr>
          <w:rFonts w:ascii="Times New Roman" w:hAnsi="Times New Roman" w:cs="Times New Roman"/>
          <w:b/>
        </w:rPr>
        <w:tab/>
      </w:r>
    </w:p>
    <w:p w14:paraId="284E680B" w14:textId="44C8F263" w:rsidR="0076108C" w:rsidRPr="008137A1" w:rsidRDefault="00CD7753" w:rsidP="008137A1">
      <w:pPr>
        <w:pStyle w:val="Titre1"/>
        <w:rPr>
          <w:rFonts w:ascii="Times New Roman" w:hAnsi="Times New Roman" w:cs="Times New Roman"/>
          <w:b/>
          <w:color w:val="auto"/>
          <w:sz w:val="24"/>
          <w:szCs w:val="24"/>
        </w:rPr>
      </w:pPr>
      <w:r>
        <w:rPr>
          <w:rFonts w:ascii="Times New Roman" w:hAnsi="Times New Roman" w:cs="Times New Roman"/>
          <w:b/>
          <w:color w:val="auto"/>
        </w:rPr>
        <w:t xml:space="preserve"> </w:t>
      </w:r>
      <w:bookmarkStart w:id="510" w:name="_Toc121010090"/>
      <w:bookmarkStart w:id="511" w:name="_Toc126363155"/>
      <w:r w:rsidR="00861FA2" w:rsidRPr="008137A1">
        <w:rPr>
          <w:rFonts w:ascii="Times New Roman" w:hAnsi="Times New Roman" w:cs="Times New Roman"/>
          <w:b/>
          <w:color w:val="auto"/>
        </w:rPr>
        <w:t>Annexes</w:t>
      </w:r>
      <w:bookmarkEnd w:id="510"/>
      <w:bookmarkEnd w:id="511"/>
    </w:p>
    <w:p w14:paraId="62FA3434" w14:textId="77777777" w:rsidR="0076108C" w:rsidRDefault="0076108C" w:rsidP="002F3D90">
      <w:pPr>
        <w:spacing w:line="360" w:lineRule="auto"/>
        <w:jc w:val="both"/>
        <w:rPr>
          <w:rFonts w:ascii="Times New Roman" w:hAnsi="Times New Roman" w:cs="Times New Roman"/>
          <w:sz w:val="24"/>
          <w:szCs w:val="24"/>
        </w:rPr>
      </w:pPr>
    </w:p>
    <w:p w14:paraId="082ACB02" w14:textId="79F1A153" w:rsidR="00EE3683" w:rsidRPr="00605633" w:rsidRDefault="00591073" w:rsidP="00591073">
      <w:pPr>
        <w:numPr>
          <w:ilvl w:val="0"/>
          <w:numId w:val="34"/>
        </w:numPr>
        <w:spacing w:line="360" w:lineRule="auto"/>
        <w:contextualSpacing/>
        <w:jc w:val="both"/>
        <w:rPr>
          <w:rFonts w:ascii="Times New Roman" w:eastAsia="Calibri" w:hAnsi="Times New Roman" w:cs="Times New Roman"/>
          <w:b/>
          <w:sz w:val="24"/>
          <w:szCs w:val="24"/>
          <w:u w:val="single"/>
        </w:rPr>
      </w:pPr>
      <w:r w:rsidRPr="00591073">
        <w:rPr>
          <w:rFonts w:ascii="Times New Roman" w:eastAsia="Calibri" w:hAnsi="Times New Roman" w:cs="Times New Roman"/>
          <w:b/>
          <w:sz w:val="24"/>
          <w:szCs w:val="24"/>
          <w:u w:val="single"/>
        </w:rPr>
        <w:t>Questionnaire</w:t>
      </w:r>
    </w:p>
    <w:p w14:paraId="6CBAB78F" w14:textId="77777777" w:rsidR="00EE3683" w:rsidRDefault="00EE3683" w:rsidP="00591073">
      <w:pPr>
        <w:rPr>
          <w:rFonts w:ascii="Times New Roman" w:eastAsia="Calibri" w:hAnsi="Times New Roman" w:cs="Times New Roman"/>
          <w:b/>
          <w:sz w:val="24"/>
          <w:szCs w:val="24"/>
          <w:u w:val="single"/>
        </w:rPr>
      </w:pPr>
    </w:p>
    <w:p w14:paraId="5220CCC1" w14:textId="77777777" w:rsidR="00EE3683" w:rsidRDefault="00EE3683" w:rsidP="00591073">
      <w:pPr>
        <w:rPr>
          <w:rFonts w:ascii="Times New Roman" w:eastAsia="Calibri" w:hAnsi="Times New Roman" w:cs="Times New Roman"/>
          <w:b/>
          <w:sz w:val="24"/>
          <w:szCs w:val="24"/>
          <w:u w:val="single"/>
        </w:rPr>
      </w:pPr>
    </w:p>
    <w:p w14:paraId="33B1904C" w14:textId="5E438D1D" w:rsidR="0076108C" w:rsidRDefault="00605633" w:rsidP="002F3D90">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w:drawing>
          <wp:inline distT="0" distB="0" distL="0" distR="0" wp14:anchorId="608983E0" wp14:editId="3B1AC972">
            <wp:extent cx="5812931" cy="7033847"/>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Question1.PNG"/>
                    <pic:cNvPicPr/>
                  </pic:nvPicPr>
                  <pic:blipFill>
                    <a:blip r:embed="rId90">
                      <a:extLst>
                        <a:ext uri="{28A0092B-C50C-407E-A947-70E740481C1C}">
                          <a14:useLocalDpi xmlns:a14="http://schemas.microsoft.com/office/drawing/2010/main" val="0"/>
                        </a:ext>
                      </a:extLst>
                    </a:blip>
                    <a:stretch>
                      <a:fillRect/>
                    </a:stretch>
                  </pic:blipFill>
                  <pic:spPr>
                    <a:xfrm>
                      <a:off x="0" y="0"/>
                      <a:ext cx="5823525" cy="7046667"/>
                    </a:xfrm>
                    <a:prstGeom prst="rect">
                      <a:avLst/>
                    </a:prstGeom>
                  </pic:spPr>
                </pic:pic>
              </a:graphicData>
            </a:graphic>
          </wp:inline>
        </w:drawing>
      </w:r>
    </w:p>
    <w:p w14:paraId="1607F2EF" w14:textId="66235E0F" w:rsidR="00605633" w:rsidRDefault="00605633" w:rsidP="002F3D90">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14:anchorId="75DC4AD3" wp14:editId="5E941B04">
            <wp:extent cx="5760243" cy="7464670"/>
            <wp:effectExtent l="0" t="0" r="0" b="3175"/>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uestyy 22.PNG"/>
                    <pic:cNvPicPr/>
                  </pic:nvPicPr>
                  <pic:blipFill>
                    <a:blip r:embed="rId91">
                      <a:extLst>
                        <a:ext uri="{28A0092B-C50C-407E-A947-70E740481C1C}">
                          <a14:useLocalDpi xmlns:a14="http://schemas.microsoft.com/office/drawing/2010/main" val="0"/>
                        </a:ext>
                      </a:extLst>
                    </a:blip>
                    <a:stretch>
                      <a:fillRect/>
                    </a:stretch>
                  </pic:blipFill>
                  <pic:spPr>
                    <a:xfrm>
                      <a:off x="0" y="0"/>
                      <a:ext cx="5766772" cy="7473131"/>
                    </a:xfrm>
                    <a:prstGeom prst="rect">
                      <a:avLst/>
                    </a:prstGeom>
                  </pic:spPr>
                </pic:pic>
              </a:graphicData>
            </a:graphic>
          </wp:inline>
        </w:drawing>
      </w:r>
    </w:p>
    <w:p w14:paraId="719C4F16" w14:textId="5389533D" w:rsidR="00605633" w:rsidRDefault="00605633" w:rsidP="002F3D90">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14:anchorId="564B382E" wp14:editId="1B9141A9">
            <wp:extent cx="5760085" cy="7737231"/>
            <wp:effectExtent l="0" t="0" r="0"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Zestion33.PNG"/>
                    <pic:cNvPicPr/>
                  </pic:nvPicPr>
                  <pic:blipFill>
                    <a:blip r:embed="rId92">
                      <a:extLst>
                        <a:ext uri="{28A0092B-C50C-407E-A947-70E740481C1C}">
                          <a14:useLocalDpi xmlns:a14="http://schemas.microsoft.com/office/drawing/2010/main" val="0"/>
                        </a:ext>
                      </a:extLst>
                    </a:blip>
                    <a:stretch>
                      <a:fillRect/>
                    </a:stretch>
                  </pic:blipFill>
                  <pic:spPr>
                    <a:xfrm>
                      <a:off x="0" y="0"/>
                      <a:ext cx="5769991" cy="7750538"/>
                    </a:xfrm>
                    <a:prstGeom prst="rect">
                      <a:avLst/>
                    </a:prstGeom>
                  </pic:spPr>
                </pic:pic>
              </a:graphicData>
            </a:graphic>
          </wp:inline>
        </w:drawing>
      </w:r>
    </w:p>
    <w:p w14:paraId="57367CEF" w14:textId="5CFC4873" w:rsidR="00605633" w:rsidRPr="00591073" w:rsidRDefault="00605633" w:rsidP="002F3D90">
      <w:pPr>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fr-FR"/>
        </w:rPr>
        <w:lastRenderedPageBreak/>
        <w:drawing>
          <wp:inline distT="0" distB="0" distL="0" distR="0" wp14:anchorId="557438F8" wp14:editId="3EB53A96">
            <wp:extent cx="5899639" cy="5826125"/>
            <wp:effectExtent l="0" t="0" r="6350" b="3175"/>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apture 444.PNG"/>
                    <pic:cNvPicPr/>
                  </pic:nvPicPr>
                  <pic:blipFill>
                    <a:blip r:embed="rId93">
                      <a:extLst>
                        <a:ext uri="{28A0092B-C50C-407E-A947-70E740481C1C}">
                          <a14:useLocalDpi xmlns:a14="http://schemas.microsoft.com/office/drawing/2010/main" val="0"/>
                        </a:ext>
                      </a:extLst>
                    </a:blip>
                    <a:stretch>
                      <a:fillRect/>
                    </a:stretch>
                  </pic:blipFill>
                  <pic:spPr>
                    <a:xfrm>
                      <a:off x="0" y="0"/>
                      <a:ext cx="5900968" cy="5827438"/>
                    </a:xfrm>
                    <a:prstGeom prst="rect">
                      <a:avLst/>
                    </a:prstGeom>
                  </pic:spPr>
                </pic:pic>
              </a:graphicData>
            </a:graphic>
          </wp:inline>
        </w:drawing>
      </w:r>
    </w:p>
    <w:p w14:paraId="105CFFD0" w14:textId="5121320C" w:rsidR="00591073" w:rsidRPr="00591073" w:rsidRDefault="00591073" w:rsidP="00591073">
      <w:pPr>
        <w:spacing w:line="360" w:lineRule="auto"/>
        <w:ind w:left="1440"/>
        <w:contextualSpacing/>
        <w:jc w:val="both"/>
        <w:rPr>
          <w:rFonts w:ascii="Times New Roman" w:eastAsia="Calibri" w:hAnsi="Times New Roman" w:cs="Times New Roman"/>
          <w:b/>
          <w:i/>
          <w:sz w:val="24"/>
          <w:szCs w:val="24"/>
          <w:u w:val="single"/>
        </w:rPr>
      </w:pPr>
      <w:r w:rsidRPr="00591073">
        <w:rPr>
          <w:rFonts w:ascii="Times New Roman" w:eastAsia="Calibri" w:hAnsi="Times New Roman" w:cs="Times New Roman"/>
          <w:b/>
          <w:i/>
          <w:sz w:val="24"/>
          <w:szCs w:val="24"/>
          <w:u w:val="single"/>
        </w:rPr>
        <w:t>Guides d’entretien</w:t>
      </w:r>
    </w:p>
    <w:p w14:paraId="5ACE8915" w14:textId="77777777" w:rsidR="00591073" w:rsidRPr="00591073" w:rsidRDefault="00591073" w:rsidP="00591073">
      <w:pPr>
        <w:rPr>
          <w:rFonts w:ascii="Times New Roman" w:eastAsia="Calibri" w:hAnsi="Times New Roman" w:cs="Times New Roman"/>
          <w:b/>
          <w:sz w:val="24"/>
          <w:szCs w:val="24"/>
          <w:u w:val="single"/>
        </w:rPr>
      </w:pPr>
      <w:r w:rsidRPr="00591073">
        <w:rPr>
          <w:rFonts w:ascii="Times New Roman" w:eastAsia="Calibri" w:hAnsi="Times New Roman" w:cs="Times New Roman"/>
          <w:b/>
          <w:sz w:val="24"/>
          <w:szCs w:val="24"/>
          <w:u w:val="single"/>
        </w:rPr>
        <w:t>Guide d’entretien aux élus locaux</w:t>
      </w:r>
    </w:p>
    <w:p w14:paraId="406DBF26" w14:textId="77777777" w:rsidR="00591073" w:rsidRPr="00591073" w:rsidRDefault="00591073" w:rsidP="00591073">
      <w:pPr>
        <w:tabs>
          <w:tab w:val="left" w:pos="2009"/>
        </w:tabs>
        <w:rPr>
          <w:rFonts w:ascii="Times New Roman" w:eastAsia="Calibri" w:hAnsi="Times New Roman" w:cs="Times New Roman"/>
          <w:b/>
          <w:sz w:val="24"/>
          <w:szCs w:val="24"/>
          <w:u w:val="single"/>
        </w:rPr>
      </w:pPr>
      <w:r w:rsidRPr="00591073">
        <w:rPr>
          <w:rFonts w:ascii="Times New Roman" w:eastAsia="Calibri" w:hAnsi="Times New Roman" w:cs="Times New Roman"/>
          <w:b/>
          <w:sz w:val="24"/>
          <w:szCs w:val="24"/>
          <w:u w:val="single"/>
        </w:rPr>
        <w:t>Identifiant</w:t>
      </w:r>
      <w:r w:rsidRPr="00591073">
        <w:rPr>
          <w:rFonts w:ascii="Times New Roman" w:eastAsia="Calibri" w:hAnsi="Times New Roman" w:cs="Times New Roman"/>
          <w:b/>
          <w:sz w:val="24"/>
          <w:szCs w:val="24"/>
        </w:rPr>
        <w:tab/>
      </w:r>
    </w:p>
    <w:p w14:paraId="4D4AEA72" w14:textId="77777777" w:rsidR="00591073" w:rsidRPr="00591073" w:rsidRDefault="00591073" w:rsidP="00591073">
      <w:pPr>
        <w:rPr>
          <w:rFonts w:ascii="Times New Roman" w:eastAsia="Calibri" w:hAnsi="Times New Roman" w:cs="Times New Roman"/>
          <w:sz w:val="24"/>
          <w:szCs w:val="24"/>
        </w:rPr>
      </w:pPr>
      <w:r w:rsidRPr="00591073">
        <w:rPr>
          <w:rFonts w:ascii="Times New Roman" w:eastAsia="Calibri" w:hAnsi="Times New Roman" w:cs="Times New Roman"/>
          <w:sz w:val="24"/>
          <w:szCs w:val="24"/>
        </w:rPr>
        <w:t>Nom ………………</w:t>
      </w:r>
    </w:p>
    <w:p w14:paraId="4E1108DB" w14:textId="77777777" w:rsidR="00591073" w:rsidRPr="00591073" w:rsidRDefault="00591073" w:rsidP="00591073">
      <w:pPr>
        <w:rPr>
          <w:rFonts w:ascii="Times New Roman" w:eastAsia="Calibri" w:hAnsi="Times New Roman" w:cs="Times New Roman"/>
          <w:sz w:val="24"/>
          <w:szCs w:val="24"/>
        </w:rPr>
      </w:pPr>
      <w:r w:rsidRPr="00591073">
        <w:rPr>
          <w:rFonts w:ascii="Times New Roman" w:eastAsia="Calibri" w:hAnsi="Times New Roman" w:cs="Times New Roman"/>
          <w:sz w:val="24"/>
          <w:szCs w:val="24"/>
        </w:rPr>
        <w:t>Prénom ………………</w:t>
      </w:r>
    </w:p>
    <w:p w14:paraId="7E8D938B" w14:textId="77777777" w:rsidR="00591073" w:rsidRPr="00591073" w:rsidRDefault="00591073" w:rsidP="00591073">
      <w:pPr>
        <w:rPr>
          <w:rFonts w:ascii="Times New Roman" w:eastAsia="Calibri" w:hAnsi="Times New Roman" w:cs="Times New Roman"/>
          <w:sz w:val="24"/>
          <w:szCs w:val="24"/>
        </w:rPr>
      </w:pPr>
      <w:r w:rsidRPr="00591073">
        <w:rPr>
          <w:rFonts w:ascii="Times New Roman" w:eastAsia="Calibri" w:hAnsi="Times New Roman" w:cs="Times New Roman"/>
          <w:sz w:val="24"/>
          <w:szCs w:val="24"/>
        </w:rPr>
        <w:t>Fonction ………….</w:t>
      </w:r>
    </w:p>
    <w:p w14:paraId="18624178" w14:textId="116A9AA4" w:rsidR="00425EC9" w:rsidRPr="00591073" w:rsidRDefault="00591073" w:rsidP="008C519C">
      <w:pPr>
        <w:numPr>
          <w:ilvl w:val="0"/>
          <w:numId w:val="39"/>
        </w:numPr>
        <w:contextualSpacing/>
        <w:rPr>
          <w:rFonts w:ascii="Times New Roman" w:eastAsia="Calibri" w:hAnsi="Times New Roman" w:cs="Times New Roman"/>
          <w:sz w:val="24"/>
          <w:szCs w:val="24"/>
        </w:rPr>
      </w:pPr>
      <w:r w:rsidRPr="00591073">
        <w:rPr>
          <w:rFonts w:ascii="Times New Roman" w:eastAsia="Calibri" w:hAnsi="Times New Roman" w:cs="Times New Roman"/>
          <w:b/>
          <w:sz w:val="24"/>
          <w:szCs w:val="24"/>
        </w:rPr>
        <w:t>Observation sur l’état actuel de la bande de filao</w:t>
      </w:r>
    </w:p>
    <w:p w14:paraId="0C7669BF" w14:textId="08DAD489" w:rsidR="00591073" w:rsidRPr="00591073" w:rsidRDefault="00591073" w:rsidP="00591073">
      <w:pPr>
        <w:ind w:left="720"/>
        <w:rPr>
          <w:rFonts w:ascii="Times New Roman" w:eastAsia="Calibri" w:hAnsi="Times New Roman" w:cs="Times New Roman"/>
          <w:sz w:val="24"/>
          <w:szCs w:val="24"/>
        </w:rPr>
      </w:pPr>
    </w:p>
    <w:p w14:paraId="35C36D00" w14:textId="77777777" w:rsidR="00591073" w:rsidRPr="00591073" w:rsidRDefault="00591073" w:rsidP="004030CC">
      <w:pPr>
        <w:numPr>
          <w:ilvl w:val="0"/>
          <w:numId w:val="39"/>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Quels sont les Causes de la dégradation de la bande de filao dans votre commune ?.....</w:t>
      </w:r>
    </w:p>
    <w:p w14:paraId="24CCD840" w14:textId="31190C39" w:rsidR="00425EC9" w:rsidRPr="00591073" w:rsidRDefault="00591073" w:rsidP="004030CC">
      <w:pPr>
        <w:numPr>
          <w:ilvl w:val="0"/>
          <w:numId w:val="39"/>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Les facteurs de dégradation sont-ils d’ordre naturel ou anthropique</w:t>
      </w:r>
      <w:r w:rsidR="00425EC9">
        <w:rPr>
          <w:rFonts w:ascii="Times New Roman" w:eastAsia="Calibri" w:hAnsi="Times New Roman" w:cs="Times New Roman"/>
          <w:sz w:val="24"/>
          <w:szCs w:val="24"/>
        </w:rPr>
        <w:t> ?</w:t>
      </w:r>
    </w:p>
    <w:p w14:paraId="6190CD84" w14:textId="41BB4C29" w:rsidR="00591073" w:rsidRPr="00591073" w:rsidRDefault="00591073" w:rsidP="004030CC">
      <w:pPr>
        <w:spacing w:line="360" w:lineRule="auto"/>
        <w:ind w:left="720"/>
        <w:contextualSpacing/>
        <w:rPr>
          <w:rFonts w:ascii="Times New Roman" w:eastAsia="Calibri" w:hAnsi="Times New Roman" w:cs="Times New Roman"/>
          <w:sz w:val="24"/>
          <w:szCs w:val="24"/>
        </w:rPr>
      </w:pPr>
    </w:p>
    <w:p w14:paraId="42A2532B" w14:textId="0E846CF3" w:rsidR="00591073" w:rsidRPr="00591073" w:rsidRDefault="00591073" w:rsidP="004030CC">
      <w:pPr>
        <w:numPr>
          <w:ilvl w:val="0"/>
          <w:numId w:val="39"/>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Vue la gestion de l’environnement est une  compétence transférée  de l’Etat avez- vous imprégner vos orientations politiques dans la gestion des plantations des filaos</w:t>
      </w:r>
      <w:r w:rsidR="00425EC9">
        <w:rPr>
          <w:rFonts w:ascii="Times New Roman" w:eastAsia="Calibri" w:hAnsi="Times New Roman" w:cs="Times New Roman"/>
          <w:sz w:val="24"/>
          <w:szCs w:val="24"/>
        </w:rPr>
        <w:t> ?</w:t>
      </w:r>
    </w:p>
    <w:p w14:paraId="649543AF" w14:textId="71A4FC46" w:rsidR="00591073" w:rsidRPr="00591073" w:rsidRDefault="00591073" w:rsidP="004030CC">
      <w:pPr>
        <w:numPr>
          <w:ilvl w:val="0"/>
          <w:numId w:val="39"/>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Existe-elle une collaboration entre les acteurs de l’aménagement de la bande de filaos et la mairie</w:t>
      </w:r>
      <w:r w:rsidR="00425EC9">
        <w:rPr>
          <w:rFonts w:ascii="Times New Roman" w:eastAsia="Calibri" w:hAnsi="Times New Roman" w:cs="Times New Roman"/>
          <w:sz w:val="24"/>
          <w:szCs w:val="24"/>
        </w:rPr>
        <w:t> ?</w:t>
      </w:r>
    </w:p>
    <w:p w14:paraId="6F7B42A6" w14:textId="39B42BE1" w:rsidR="00591073" w:rsidRPr="00591073" w:rsidRDefault="00591073" w:rsidP="004030CC">
      <w:pPr>
        <w:numPr>
          <w:ilvl w:val="0"/>
          <w:numId w:val="39"/>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Quel est le rôle de la mairie dans la gestion des plantations des filao</w:t>
      </w:r>
      <w:r w:rsidR="00425EC9">
        <w:rPr>
          <w:rFonts w:ascii="Times New Roman" w:eastAsia="Calibri" w:hAnsi="Times New Roman" w:cs="Times New Roman"/>
          <w:sz w:val="24"/>
          <w:szCs w:val="24"/>
        </w:rPr>
        <w:t> ?</w:t>
      </w:r>
    </w:p>
    <w:p w14:paraId="448CDDF5" w14:textId="45EC80B4" w:rsidR="00591073" w:rsidRPr="00591073" w:rsidRDefault="00591073" w:rsidP="004030CC">
      <w:pPr>
        <w:numPr>
          <w:ilvl w:val="0"/>
          <w:numId w:val="39"/>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La ville de Kayar est confronté à des problèmes d’érosion côtière la gestion de la bande filaos n’est-elle pas une solution</w:t>
      </w:r>
      <w:r w:rsidR="00425EC9">
        <w:rPr>
          <w:rFonts w:ascii="Times New Roman" w:eastAsia="Calibri" w:hAnsi="Times New Roman" w:cs="Times New Roman"/>
          <w:sz w:val="24"/>
          <w:szCs w:val="24"/>
        </w:rPr>
        <w:t> ?</w:t>
      </w:r>
    </w:p>
    <w:p w14:paraId="09A4E3EC" w14:textId="431BE6C7" w:rsidR="00591073" w:rsidRPr="00591073" w:rsidRDefault="00591073" w:rsidP="004030CC">
      <w:pPr>
        <w:numPr>
          <w:ilvl w:val="0"/>
          <w:numId w:val="39"/>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Avez-vous un budget pour le renforcement des capacités des associations qui œuvrent dans l’exploitation de la bande de filaos</w:t>
      </w:r>
      <w:r w:rsidR="00425EC9">
        <w:rPr>
          <w:rFonts w:ascii="Times New Roman" w:eastAsia="Calibri" w:hAnsi="Times New Roman" w:cs="Times New Roman"/>
          <w:sz w:val="24"/>
          <w:szCs w:val="24"/>
        </w:rPr>
        <w:t> ?</w:t>
      </w:r>
    </w:p>
    <w:p w14:paraId="4C4EAC8F" w14:textId="30B4FB2B" w:rsidR="00591073" w:rsidRPr="00591073" w:rsidRDefault="00591073" w:rsidP="004030CC">
      <w:pPr>
        <w:numPr>
          <w:ilvl w:val="0"/>
          <w:numId w:val="39"/>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Des recettes viennent-ils de l’exploitation du bois de filaos</w:t>
      </w:r>
      <w:r w:rsidR="00425EC9">
        <w:rPr>
          <w:rFonts w:ascii="Times New Roman" w:eastAsia="Calibri" w:hAnsi="Times New Roman" w:cs="Times New Roman"/>
          <w:sz w:val="24"/>
          <w:szCs w:val="24"/>
        </w:rPr>
        <w:t> ?</w:t>
      </w:r>
    </w:p>
    <w:p w14:paraId="013ED63A" w14:textId="0CCDE93D" w:rsidR="00425EC9" w:rsidRPr="00591073" w:rsidRDefault="00591073" w:rsidP="004030CC">
      <w:pPr>
        <w:numPr>
          <w:ilvl w:val="0"/>
          <w:numId w:val="39"/>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Quelles sont les stratégies que vous préconisez-vous dans un cadre de gouvernance participatif pour une gestion durable de la bande de filao</w:t>
      </w:r>
      <w:r w:rsidR="00425EC9">
        <w:rPr>
          <w:rFonts w:ascii="Times New Roman" w:eastAsia="Calibri" w:hAnsi="Times New Roman" w:cs="Times New Roman"/>
          <w:sz w:val="24"/>
          <w:szCs w:val="24"/>
        </w:rPr>
        <w:t> ?</w:t>
      </w:r>
    </w:p>
    <w:p w14:paraId="62AD0E3D" w14:textId="2A147178" w:rsidR="00591073" w:rsidRPr="00591073" w:rsidRDefault="00591073" w:rsidP="004030CC">
      <w:pPr>
        <w:spacing w:line="360" w:lineRule="auto"/>
        <w:ind w:left="720"/>
        <w:contextualSpacing/>
        <w:rPr>
          <w:rFonts w:ascii="Times New Roman" w:eastAsia="Calibri" w:hAnsi="Times New Roman" w:cs="Times New Roman"/>
          <w:sz w:val="24"/>
          <w:szCs w:val="24"/>
        </w:rPr>
      </w:pPr>
    </w:p>
    <w:p w14:paraId="24082995" w14:textId="77777777" w:rsidR="00591073" w:rsidRPr="00591073" w:rsidRDefault="00591073" w:rsidP="00591073">
      <w:pPr>
        <w:rPr>
          <w:rFonts w:ascii="Times New Roman" w:eastAsia="Calibri" w:hAnsi="Times New Roman" w:cs="Times New Roman"/>
          <w:b/>
          <w:sz w:val="24"/>
          <w:szCs w:val="24"/>
          <w:u w:val="single"/>
        </w:rPr>
      </w:pPr>
      <w:r w:rsidRPr="00591073">
        <w:rPr>
          <w:rFonts w:ascii="Times New Roman" w:eastAsia="Calibri" w:hAnsi="Times New Roman" w:cs="Times New Roman"/>
          <w:b/>
          <w:sz w:val="24"/>
          <w:szCs w:val="24"/>
          <w:u w:val="single"/>
        </w:rPr>
        <w:t>Guide d’entretien aux agents des Eaux et Forêts (IREF)</w:t>
      </w:r>
    </w:p>
    <w:p w14:paraId="682FFBE3" w14:textId="77777777" w:rsidR="00591073" w:rsidRPr="00591073" w:rsidRDefault="00591073" w:rsidP="00591073">
      <w:pPr>
        <w:rPr>
          <w:rFonts w:ascii="Times New Roman" w:eastAsia="Calibri" w:hAnsi="Times New Roman" w:cs="Times New Roman"/>
          <w:b/>
          <w:sz w:val="24"/>
          <w:szCs w:val="24"/>
          <w:u w:val="single"/>
        </w:rPr>
      </w:pPr>
      <w:r w:rsidRPr="00591073">
        <w:rPr>
          <w:rFonts w:ascii="Times New Roman" w:eastAsia="Calibri" w:hAnsi="Times New Roman" w:cs="Times New Roman"/>
          <w:b/>
          <w:sz w:val="24"/>
          <w:szCs w:val="24"/>
          <w:u w:val="single"/>
        </w:rPr>
        <w:t>Identification</w:t>
      </w:r>
    </w:p>
    <w:p w14:paraId="13DF2D9A" w14:textId="77777777" w:rsidR="00591073" w:rsidRPr="00591073" w:rsidRDefault="00591073" w:rsidP="00591073">
      <w:pPr>
        <w:rPr>
          <w:rFonts w:ascii="Times New Roman" w:eastAsia="Calibri" w:hAnsi="Times New Roman" w:cs="Times New Roman"/>
          <w:sz w:val="24"/>
          <w:szCs w:val="24"/>
        </w:rPr>
      </w:pPr>
      <w:r w:rsidRPr="00591073">
        <w:rPr>
          <w:rFonts w:ascii="Times New Roman" w:eastAsia="Calibri" w:hAnsi="Times New Roman" w:cs="Times New Roman"/>
          <w:sz w:val="24"/>
          <w:szCs w:val="24"/>
        </w:rPr>
        <w:t>Nom ………………………</w:t>
      </w:r>
    </w:p>
    <w:p w14:paraId="73E52344" w14:textId="77777777" w:rsidR="00591073" w:rsidRPr="00591073" w:rsidRDefault="00591073" w:rsidP="00591073">
      <w:pPr>
        <w:rPr>
          <w:rFonts w:ascii="Times New Roman" w:eastAsia="Calibri" w:hAnsi="Times New Roman" w:cs="Times New Roman"/>
          <w:sz w:val="24"/>
          <w:szCs w:val="24"/>
        </w:rPr>
      </w:pPr>
      <w:r w:rsidRPr="00591073">
        <w:rPr>
          <w:rFonts w:ascii="Times New Roman" w:eastAsia="Calibri" w:hAnsi="Times New Roman" w:cs="Times New Roman"/>
          <w:sz w:val="24"/>
          <w:szCs w:val="24"/>
        </w:rPr>
        <w:t>Prénom ………………………</w:t>
      </w:r>
    </w:p>
    <w:p w14:paraId="3886DBFE" w14:textId="77777777" w:rsidR="00591073" w:rsidRPr="00591073" w:rsidRDefault="00591073" w:rsidP="00591073">
      <w:pPr>
        <w:rPr>
          <w:rFonts w:ascii="Times New Roman" w:eastAsia="Calibri" w:hAnsi="Times New Roman" w:cs="Times New Roman"/>
          <w:sz w:val="24"/>
          <w:szCs w:val="24"/>
        </w:rPr>
      </w:pPr>
      <w:r w:rsidRPr="00591073">
        <w:rPr>
          <w:rFonts w:ascii="Times New Roman" w:eastAsia="Calibri" w:hAnsi="Times New Roman" w:cs="Times New Roman"/>
          <w:sz w:val="24"/>
          <w:szCs w:val="24"/>
        </w:rPr>
        <w:t>Fonction ………………..</w:t>
      </w:r>
    </w:p>
    <w:p w14:paraId="28B27585" w14:textId="3F9F8A7A" w:rsidR="00425EC9" w:rsidRPr="00591073" w:rsidRDefault="00591073" w:rsidP="004030CC">
      <w:pPr>
        <w:numPr>
          <w:ilvl w:val="0"/>
          <w:numId w:val="40"/>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Quel est le statut juridique de la bande filao</w:t>
      </w:r>
      <w:r w:rsidR="00425EC9">
        <w:rPr>
          <w:rFonts w:ascii="Times New Roman" w:eastAsia="Calibri" w:hAnsi="Times New Roman" w:cs="Times New Roman"/>
          <w:sz w:val="24"/>
          <w:szCs w:val="24"/>
        </w:rPr>
        <w:t> ?</w:t>
      </w:r>
    </w:p>
    <w:p w14:paraId="6153256A" w14:textId="283F190F" w:rsidR="00591073" w:rsidRPr="00591073" w:rsidRDefault="00591073" w:rsidP="004030CC">
      <w:pPr>
        <w:spacing w:line="360" w:lineRule="auto"/>
        <w:ind w:left="720"/>
        <w:contextualSpacing/>
        <w:rPr>
          <w:rFonts w:ascii="Times New Roman" w:eastAsia="Calibri" w:hAnsi="Times New Roman" w:cs="Times New Roman"/>
          <w:sz w:val="24"/>
          <w:szCs w:val="24"/>
        </w:rPr>
      </w:pPr>
    </w:p>
    <w:p w14:paraId="54BB78A9" w14:textId="6007D9E5" w:rsidR="00591073" w:rsidRPr="00591073" w:rsidRDefault="00591073" w:rsidP="004030CC">
      <w:pPr>
        <w:numPr>
          <w:ilvl w:val="0"/>
          <w:numId w:val="40"/>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Quels sont les motifs de sa plantation</w:t>
      </w:r>
      <w:r w:rsidR="00425EC9">
        <w:rPr>
          <w:rFonts w:ascii="Times New Roman" w:eastAsia="Calibri" w:hAnsi="Times New Roman" w:cs="Times New Roman"/>
          <w:sz w:val="24"/>
          <w:szCs w:val="24"/>
        </w:rPr>
        <w:t> ?</w:t>
      </w:r>
    </w:p>
    <w:p w14:paraId="3710D558" w14:textId="1BBE3873" w:rsidR="00425EC9" w:rsidRPr="00591073" w:rsidRDefault="00591073" w:rsidP="004030CC">
      <w:pPr>
        <w:numPr>
          <w:ilvl w:val="0"/>
          <w:numId w:val="40"/>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En tant que structure de l’Etat quel est votre rôle dans la gestion des filao</w:t>
      </w:r>
      <w:r w:rsidR="00425EC9">
        <w:rPr>
          <w:rFonts w:ascii="Times New Roman" w:eastAsia="Calibri" w:hAnsi="Times New Roman" w:cs="Times New Roman"/>
          <w:sz w:val="24"/>
          <w:szCs w:val="24"/>
        </w:rPr>
        <w:t> ?</w:t>
      </w:r>
    </w:p>
    <w:p w14:paraId="1BD564AB" w14:textId="4AD27767" w:rsidR="00591073" w:rsidRPr="00591073" w:rsidRDefault="00591073" w:rsidP="004030CC">
      <w:pPr>
        <w:spacing w:line="360" w:lineRule="auto"/>
        <w:ind w:left="720"/>
        <w:contextualSpacing/>
        <w:rPr>
          <w:rFonts w:ascii="Times New Roman" w:eastAsia="Calibri" w:hAnsi="Times New Roman" w:cs="Times New Roman"/>
          <w:sz w:val="24"/>
          <w:szCs w:val="24"/>
        </w:rPr>
      </w:pPr>
    </w:p>
    <w:p w14:paraId="2923515E" w14:textId="754A9F69" w:rsidR="00591073" w:rsidRPr="00591073" w:rsidRDefault="00591073" w:rsidP="004030CC">
      <w:pPr>
        <w:numPr>
          <w:ilvl w:val="0"/>
          <w:numId w:val="40"/>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Pourquoi une telle dégradation des plantations de filaos de plus en plus dans les commune de Kayar et Notto Gouye Diama</w:t>
      </w:r>
      <w:r w:rsidR="00425EC9">
        <w:rPr>
          <w:rFonts w:ascii="Times New Roman" w:eastAsia="Calibri" w:hAnsi="Times New Roman" w:cs="Times New Roman"/>
          <w:sz w:val="24"/>
          <w:szCs w:val="24"/>
        </w:rPr>
        <w:t> ?</w:t>
      </w:r>
    </w:p>
    <w:p w14:paraId="4AF55904" w14:textId="577C5D0E" w:rsidR="00591073" w:rsidRPr="00591073" w:rsidRDefault="00591073" w:rsidP="004030CC">
      <w:pPr>
        <w:numPr>
          <w:ilvl w:val="0"/>
          <w:numId w:val="40"/>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Quelles sont les contraintes majeures de la dégradation de la bande de filao</w:t>
      </w:r>
      <w:r w:rsidR="00425EC9">
        <w:rPr>
          <w:rFonts w:ascii="Times New Roman" w:eastAsia="Calibri" w:hAnsi="Times New Roman" w:cs="Times New Roman"/>
          <w:sz w:val="24"/>
          <w:szCs w:val="24"/>
        </w:rPr>
        <w:t> ?</w:t>
      </w:r>
    </w:p>
    <w:p w14:paraId="53506C50" w14:textId="6CC0BB2B" w:rsidR="00591073" w:rsidRPr="00591073" w:rsidRDefault="00591073" w:rsidP="004030CC">
      <w:pPr>
        <w:numPr>
          <w:ilvl w:val="0"/>
          <w:numId w:val="40"/>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Quelle est la problématique de la gestion de la bande de filao</w:t>
      </w:r>
      <w:r w:rsidR="00425EC9">
        <w:rPr>
          <w:rFonts w:ascii="Times New Roman" w:eastAsia="Calibri" w:hAnsi="Times New Roman" w:cs="Times New Roman"/>
          <w:sz w:val="24"/>
          <w:szCs w:val="24"/>
        </w:rPr>
        <w:t> ?</w:t>
      </w:r>
    </w:p>
    <w:p w14:paraId="497BE4C5" w14:textId="72B638EA" w:rsidR="00591073" w:rsidRPr="00591073" w:rsidRDefault="00591073" w:rsidP="004030CC">
      <w:pPr>
        <w:numPr>
          <w:ilvl w:val="0"/>
          <w:numId w:val="40"/>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 xml:space="preserve">Du fait que la bande de filao est divisée en blocs et octroyée </w:t>
      </w:r>
      <w:r w:rsidR="00CE1925" w:rsidRPr="00591073">
        <w:rPr>
          <w:rFonts w:ascii="Times New Roman" w:eastAsia="Calibri" w:hAnsi="Times New Roman" w:cs="Times New Roman"/>
          <w:sz w:val="24"/>
          <w:szCs w:val="24"/>
        </w:rPr>
        <w:t>à</w:t>
      </w:r>
      <w:r w:rsidRPr="00591073">
        <w:rPr>
          <w:rFonts w:ascii="Times New Roman" w:eastAsia="Calibri" w:hAnsi="Times New Roman" w:cs="Times New Roman"/>
          <w:sz w:val="24"/>
          <w:szCs w:val="24"/>
        </w:rPr>
        <w:t xml:space="preserve"> des union forestier et des association </w:t>
      </w:r>
      <w:r w:rsidR="00CE1925" w:rsidRPr="00591073">
        <w:rPr>
          <w:rFonts w:ascii="Times New Roman" w:eastAsia="Calibri" w:hAnsi="Times New Roman" w:cs="Times New Roman"/>
          <w:sz w:val="24"/>
          <w:szCs w:val="24"/>
        </w:rPr>
        <w:t>à</w:t>
      </w:r>
      <w:r w:rsidRPr="00591073">
        <w:rPr>
          <w:rFonts w:ascii="Times New Roman" w:eastAsia="Calibri" w:hAnsi="Times New Roman" w:cs="Times New Roman"/>
          <w:sz w:val="24"/>
          <w:szCs w:val="24"/>
        </w:rPr>
        <w:t xml:space="preserve"> l’égard de l’association des union des maraichers des Niayes .Est-ce que ces associations jouent pleinement leur rôles </w:t>
      </w:r>
    </w:p>
    <w:p w14:paraId="31042B3D" w14:textId="77777777" w:rsidR="00591073" w:rsidRPr="00591073" w:rsidRDefault="00591073" w:rsidP="004030CC">
      <w:pPr>
        <w:spacing w:line="360" w:lineRule="auto"/>
        <w:ind w:left="720"/>
        <w:contextualSpacing/>
        <w:rPr>
          <w:rFonts w:ascii="Times New Roman" w:eastAsia="Calibri" w:hAnsi="Times New Roman" w:cs="Times New Roman"/>
          <w:sz w:val="24"/>
          <w:szCs w:val="24"/>
        </w:rPr>
      </w:pPr>
    </w:p>
    <w:p w14:paraId="07FB9C8E" w14:textId="1D5A89FD" w:rsidR="00591073" w:rsidRPr="00591073" w:rsidRDefault="00591073" w:rsidP="004030CC">
      <w:pPr>
        <w:numPr>
          <w:ilvl w:val="0"/>
          <w:numId w:val="40"/>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Avez-vous des partenaires technique et financière pour le reb</w:t>
      </w:r>
      <w:r w:rsidR="00425EC9">
        <w:rPr>
          <w:rFonts w:ascii="Times New Roman" w:eastAsia="Calibri" w:hAnsi="Times New Roman" w:cs="Times New Roman"/>
          <w:sz w:val="24"/>
          <w:szCs w:val="24"/>
        </w:rPr>
        <w:t>oisement ?</w:t>
      </w:r>
    </w:p>
    <w:p w14:paraId="63F56B62" w14:textId="3648BFDC" w:rsidR="00591073" w:rsidRPr="00591073" w:rsidRDefault="00591073" w:rsidP="004030CC">
      <w:pPr>
        <w:numPr>
          <w:ilvl w:val="0"/>
          <w:numId w:val="40"/>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lastRenderedPageBreak/>
        <w:t>Si oui lesquels ?</w:t>
      </w:r>
    </w:p>
    <w:p w14:paraId="1178DC52" w14:textId="616766DC" w:rsidR="00591073" w:rsidRPr="00425EC9" w:rsidRDefault="00591073" w:rsidP="004030CC">
      <w:pPr>
        <w:numPr>
          <w:ilvl w:val="0"/>
          <w:numId w:val="40"/>
        </w:numPr>
        <w:spacing w:line="360" w:lineRule="auto"/>
        <w:contextualSpacing/>
        <w:rPr>
          <w:rFonts w:ascii="Times New Roman" w:eastAsia="Calibri" w:hAnsi="Times New Roman" w:cs="Times New Roman"/>
          <w:b/>
          <w:sz w:val="24"/>
          <w:szCs w:val="24"/>
        </w:rPr>
      </w:pPr>
      <w:r w:rsidRPr="00591073">
        <w:rPr>
          <w:rFonts w:ascii="Times New Roman" w:eastAsia="Calibri" w:hAnsi="Times New Roman" w:cs="Times New Roman"/>
          <w:sz w:val="24"/>
          <w:szCs w:val="24"/>
        </w:rPr>
        <w:t>Quelles sont les solutions que vous mettez en place pour la protection et l’exploitation de la bande de filao dans le c</w:t>
      </w:r>
      <w:r w:rsidR="00425EC9">
        <w:rPr>
          <w:rFonts w:ascii="Times New Roman" w:eastAsia="Calibri" w:hAnsi="Times New Roman" w:cs="Times New Roman"/>
          <w:sz w:val="24"/>
          <w:szCs w:val="24"/>
        </w:rPr>
        <w:t>adre d’un développement durable ?</w:t>
      </w:r>
    </w:p>
    <w:p w14:paraId="56E1FA36" w14:textId="77777777" w:rsidR="00425EC9" w:rsidRPr="00591073" w:rsidRDefault="00425EC9" w:rsidP="004030CC">
      <w:pPr>
        <w:spacing w:line="360" w:lineRule="auto"/>
        <w:ind w:left="785"/>
        <w:contextualSpacing/>
        <w:rPr>
          <w:rFonts w:ascii="Times New Roman" w:eastAsia="Calibri" w:hAnsi="Times New Roman" w:cs="Times New Roman"/>
          <w:b/>
          <w:sz w:val="24"/>
          <w:szCs w:val="24"/>
        </w:rPr>
      </w:pPr>
    </w:p>
    <w:p w14:paraId="64A900DE" w14:textId="77777777" w:rsidR="00591073" w:rsidRPr="00591073" w:rsidRDefault="00591073" w:rsidP="00591073">
      <w:pPr>
        <w:rPr>
          <w:rFonts w:ascii="Times New Roman" w:eastAsia="Calibri" w:hAnsi="Times New Roman" w:cs="Times New Roman"/>
          <w:b/>
          <w:u w:val="single"/>
        </w:rPr>
      </w:pPr>
      <w:r w:rsidRPr="00591073">
        <w:rPr>
          <w:rFonts w:ascii="Times New Roman" w:eastAsia="Calibri" w:hAnsi="Times New Roman" w:cs="Times New Roman"/>
          <w:b/>
          <w:u w:val="single"/>
        </w:rPr>
        <w:t>Guide d’entretien avec les associations villageois //association union des maraichers des Niayes(AUMN)</w:t>
      </w:r>
    </w:p>
    <w:p w14:paraId="42931EA3" w14:textId="77777777" w:rsidR="00591073" w:rsidRPr="00591073" w:rsidRDefault="00591073" w:rsidP="00591073">
      <w:pPr>
        <w:rPr>
          <w:rFonts w:ascii="Times New Roman" w:eastAsia="Calibri" w:hAnsi="Times New Roman" w:cs="Times New Roman"/>
          <w:u w:val="single"/>
        </w:rPr>
      </w:pPr>
      <w:r w:rsidRPr="00591073">
        <w:rPr>
          <w:rFonts w:ascii="Times New Roman" w:eastAsia="Calibri" w:hAnsi="Times New Roman" w:cs="Times New Roman"/>
          <w:u w:val="single"/>
        </w:rPr>
        <w:t xml:space="preserve">Identification </w:t>
      </w:r>
    </w:p>
    <w:p w14:paraId="210B32D3" w14:textId="77777777" w:rsidR="00591073" w:rsidRPr="00591073" w:rsidRDefault="00591073" w:rsidP="00591073">
      <w:pPr>
        <w:jc w:val="both"/>
        <w:rPr>
          <w:rFonts w:ascii="Times New Roman" w:eastAsia="Calibri" w:hAnsi="Times New Roman" w:cs="Times New Roman"/>
          <w:sz w:val="24"/>
          <w:szCs w:val="24"/>
        </w:rPr>
      </w:pPr>
      <w:r w:rsidRPr="00591073">
        <w:rPr>
          <w:rFonts w:ascii="Times New Roman" w:eastAsia="Calibri" w:hAnsi="Times New Roman" w:cs="Times New Roman"/>
          <w:sz w:val="24"/>
          <w:szCs w:val="24"/>
        </w:rPr>
        <w:t>Nom…………………………</w:t>
      </w:r>
    </w:p>
    <w:p w14:paraId="45A999CD" w14:textId="77777777" w:rsidR="00591073" w:rsidRPr="00591073" w:rsidRDefault="00591073" w:rsidP="00591073">
      <w:pPr>
        <w:jc w:val="both"/>
        <w:rPr>
          <w:rFonts w:ascii="Times New Roman" w:eastAsia="Calibri" w:hAnsi="Times New Roman" w:cs="Times New Roman"/>
          <w:sz w:val="24"/>
          <w:szCs w:val="24"/>
        </w:rPr>
      </w:pPr>
      <w:r w:rsidRPr="00591073">
        <w:rPr>
          <w:rFonts w:ascii="Times New Roman" w:eastAsia="Calibri" w:hAnsi="Times New Roman" w:cs="Times New Roman"/>
          <w:sz w:val="24"/>
          <w:szCs w:val="24"/>
        </w:rPr>
        <w:t>Prénom……………………</w:t>
      </w:r>
    </w:p>
    <w:p w14:paraId="167E1C73" w14:textId="77777777" w:rsidR="00591073" w:rsidRPr="00591073" w:rsidRDefault="00591073" w:rsidP="00591073">
      <w:pPr>
        <w:jc w:val="both"/>
        <w:rPr>
          <w:rFonts w:ascii="Times New Roman" w:eastAsia="Calibri" w:hAnsi="Times New Roman" w:cs="Times New Roman"/>
          <w:sz w:val="24"/>
          <w:szCs w:val="24"/>
        </w:rPr>
      </w:pPr>
      <w:r w:rsidRPr="00591073">
        <w:rPr>
          <w:rFonts w:ascii="Times New Roman" w:eastAsia="Calibri" w:hAnsi="Times New Roman" w:cs="Times New Roman"/>
          <w:sz w:val="24"/>
          <w:szCs w:val="24"/>
        </w:rPr>
        <w:t>Age……………………………</w:t>
      </w:r>
    </w:p>
    <w:p w14:paraId="7F162C7C" w14:textId="77777777" w:rsidR="00591073" w:rsidRPr="00591073" w:rsidRDefault="00591073" w:rsidP="00591073">
      <w:pPr>
        <w:jc w:val="both"/>
        <w:rPr>
          <w:rFonts w:ascii="Times New Roman" w:eastAsia="Calibri" w:hAnsi="Times New Roman" w:cs="Times New Roman"/>
          <w:sz w:val="24"/>
          <w:szCs w:val="24"/>
        </w:rPr>
      </w:pPr>
      <w:r w:rsidRPr="00591073">
        <w:rPr>
          <w:rFonts w:ascii="Times New Roman" w:eastAsia="Calibri" w:hAnsi="Times New Roman" w:cs="Times New Roman"/>
          <w:sz w:val="24"/>
          <w:szCs w:val="24"/>
        </w:rPr>
        <w:t>Sexe …………………………………….</w:t>
      </w:r>
    </w:p>
    <w:p w14:paraId="10B5808B" w14:textId="77777777" w:rsidR="00591073" w:rsidRPr="00591073" w:rsidRDefault="00591073" w:rsidP="00591073">
      <w:pPr>
        <w:jc w:val="both"/>
        <w:rPr>
          <w:rFonts w:ascii="Times New Roman" w:eastAsia="Calibri" w:hAnsi="Times New Roman" w:cs="Times New Roman"/>
          <w:sz w:val="24"/>
          <w:szCs w:val="24"/>
        </w:rPr>
      </w:pPr>
      <w:r w:rsidRPr="00591073">
        <w:rPr>
          <w:rFonts w:ascii="Times New Roman" w:eastAsia="Calibri" w:hAnsi="Times New Roman" w:cs="Times New Roman"/>
          <w:sz w:val="24"/>
          <w:szCs w:val="24"/>
        </w:rPr>
        <w:t>Niveau d’études………………………..</w:t>
      </w:r>
    </w:p>
    <w:p w14:paraId="1E1112C4" w14:textId="77777777" w:rsidR="00591073" w:rsidRPr="00591073" w:rsidRDefault="00591073" w:rsidP="00591073">
      <w:pPr>
        <w:jc w:val="both"/>
        <w:rPr>
          <w:rFonts w:ascii="Times New Roman" w:eastAsia="Calibri" w:hAnsi="Times New Roman" w:cs="Times New Roman"/>
          <w:sz w:val="24"/>
          <w:szCs w:val="24"/>
        </w:rPr>
      </w:pPr>
      <w:r w:rsidRPr="00591073">
        <w:rPr>
          <w:rFonts w:ascii="Times New Roman" w:eastAsia="Calibri" w:hAnsi="Times New Roman" w:cs="Times New Roman"/>
          <w:sz w:val="24"/>
          <w:szCs w:val="24"/>
        </w:rPr>
        <w:t>Fonction………………………</w:t>
      </w:r>
    </w:p>
    <w:p w14:paraId="5B7934A2" w14:textId="5120DA03" w:rsidR="00591073" w:rsidRPr="00591073" w:rsidRDefault="00591073" w:rsidP="004030CC">
      <w:pPr>
        <w:numPr>
          <w:ilvl w:val="0"/>
          <w:numId w:val="41"/>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Quel est l’état actuel de la ba</w:t>
      </w:r>
      <w:r w:rsidR="00425EC9">
        <w:rPr>
          <w:rFonts w:ascii="Times New Roman" w:eastAsia="Calibri" w:hAnsi="Times New Roman" w:cs="Times New Roman"/>
          <w:sz w:val="24"/>
          <w:szCs w:val="24"/>
        </w:rPr>
        <w:t>nde de filao dans votre commune ?</w:t>
      </w:r>
    </w:p>
    <w:p w14:paraId="53E508A9" w14:textId="77777777" w:rsidR="00591073" w:rsidRPr="00591073" w:rsidRDefault="00591073" w:rsidP="004030CC">
      <w:pPr>
        <w:numPr>
          <w:ilvl w:val="0"/>
          <w:numId w:val="41"/>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Comment percevez-vous l’importance de la bande de filao sur les activités agricoles dans la zone des Niayes ?</w:t>
      </w:r>
    </w:p>
    <w:p w14:paraId="291CF0C3" w14:textId="1F9E0843" w:rsidR="00591073" w:rsidRPr="00591073" w:rsidRDefault="00591073" w:rsidP="004030CC">
      <w:pPr>
        <w:numPr>
          <w:ilvl w:val="0"/>
          <w:numId w:val="41"/>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L’aménagement de la bande filaos est-elle participative et inclusive dans votre commune?</w:t>
      </w:r>
    </w:p>
    <w:p w14:paraId="684115B7" w14:textId="0EF4C42A" w:rsidR="00591073" w:rsidRPr="00591073" w:rsidRDefault="00591073" w:rsidP="004030CC">
      <w:pPr>
        <w:numPr>
          <w:ilvl w:val="0"/>
          <w:numId w:val="41"/>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 xml:space="preserve">Est-ce que vous-vous travailler en parfaite collaboration avec les autres acteurs tels que les eaux et </w:t>
      </w:r>
      <w:r w:rsidR="00CE1925" w:rsidRPr="00591073">
        <w:rPr>
          <w:rFonts w:ascii="Times New Roman" w:eastAsia="Calibri" w:hAnsi="Times New Roman" w:cs="Times New Roman"/>
          <w:sz w:val="24"/>
          <w:szCs w:val="24"/>
        </w:rPr>
        <w:t>forêts</w:t>
      </w:r>
      <w:r w:rsidRPr="00591073">
        <w:rPr>
          <w:rFonts w:ascii="Times New Roman" w:eastAsia="Calibri" w:hAnsi="Times New Roman" w:cs="Times New Roman"/>
          <w:sz w:val="24"/>
          <w:szCs w:val="24"/>
        </w:rPr>
        <w:t>?</w:t>
      </w:r>
    </w:p>
    <w:p w14:paraId="08CCA308" w14:textId="0CC24154" w:rsidR="00591073" w:rsidRPr="00591073" w:rsidRDefault="00591073" w:rsidP="004030CC">
      <w:pPr>
        <w:numPr>
          <w:ilvl w:val="0"/>
          <w:numId w:val="41"/>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Quels sont les contraintes que vous rencontrez dans l’exploitation de la bande de filao?</w:t>
      </w:r>
    </w:p>
    <w:p w14:paraId="16BFA7C3" w14:textId="3AFCBBED" w:rsidR="00591073" w:rsidRPr="00591073" w:rsidRDefault="00591073" w:rsidP="004030CC">
      <w:pPr>
        <w:numPr>
          <w:ilvl w:val="0"/>
          <w:numId w:val="41"/>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Y’a-t-il une réussite ou un échec dans l’exploitation de vos blocs? Pourquoi ?</w:t>
      </w:r>
    </w:p>
    <w:p w14:paraId="28E3F049" w14:textId="2C8D121D" w:rsidR="00591073" w:rsidRPr="00591073" w:rsidRDefault="00591073" w:rsidP="004030CC">
      <w:pPr>
        <w:numPr>
          <w:ilvl w:val="0"/>
          <w:numId w:val="41"/>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La variabilité climatique a-t-elle des impacts sur les nouvelles plantations ?</w:t>
      </w:r>
    </w:p>
    <w:p w14:paraId="24E3639A" w14:textId="3DB03925" w:rsidR="00591073" w:rsidRPr="00591073" w:rsidRDefault="00591073" w:rsidP="004030CC">
      <w:pPr>
        <w:numPr>
          <w:ilvl w:val="0"/>
          <w:numId w:val="41"/>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Le filao est une espèce végétale qui pompe beaucoup d’eau  et cela n’aurait –elle pas des impacts sur la nappe phréatique</w:t>
      </w:r>
      <w:r w:rsidR="00425EC9">
        <w:rPr>
          <w:rFonts w:ascii="Times New Roman" w:eastAsia="Calibri" w:hAnsi="Times New Roman" w:cs="Times New Roman"/>
          <w:sz w:val="24"/>
          <w:szCs w:val="24"/>
        </w:rPr>
        <w:t> ?</w:t>
      </w:r>
    </w:p>
    <w:p w14:paraId="7D372505" w14:textId="13EBAF4E" w:rsidR="00591073" w:rsidRPr="00591073" w:rsidRDefault="00591073" w:rsidP="004030CC">
      <w:pPr>
        <w:numPr>
          <w:ilvl w:val="0"/>
          <w:numId w:val="41"/>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Avez-vous un accompagnement financier ou technique de l’Etat, des collectivités locales, des ONG … dans la gestion de la bande de filao ?</w:t>
      </w:r>
    </w:p>
    <w:p w14:paraId="6BDB0BFE" w14:textId="717E2245" w:rsidR="00D70425" w:rsidRPr="001537D3" w:rsidRDefault="00591073" w:rsidP="004030CC">
      <w:pPr>
        <w:numPr>
          <w:ilvl w:val="0"/>
          <w:numId w:val="41"/>
        </w:numPr>
        <w:spacing w:line="360" w:lineRule="auto"/>
        <w:contextualSpacing/>
        <w:rPr>
          <w:rFonts w:ascii="Times New Roman" w:eastAsia="Calibri" w:hAnsi="Times New Roman" w:cs="Times New Roman"/>
          <w:sz w:val="24"/>
          <w:szCs w:val="24"/>
        </w:rPr>
      </w:pPr>
      <w:r w:rsidRPr="00591073">
        <w:rPr>
          <w:rFonts w:ascii="Times New Roman" w:eastAsia="Calibri" w:hAnsi="Times New Roman" w:cs="Times New Roman"/>
          <w:sz w:val="24"/>
          <w:szCs w:val="24"/>
        </w:rPr>
        <w:t>Quelles solutions préconisez-vous pour une gestion durable de la bande d</w:t>
      </w:r>
      <w:r>
        <w:rPr>
          <w:rFonts w:ascii="Times New Roman" w:eastAsia="Calibri" w:hAnsi="Times New Roman" w:cs="Times New Roman"/>
          <w:sz w:val="24"/>
          <w:szCs w:val="24"/>
        </w:rPr>
        <w:t>e filao?</w:t>
      </w:r>
    </w:p>
    <w:p w14:paraId="492DFC43" w14:textId="3D1D5FAA" w:rsidR="00605633" w:rsidRDefault="00861FA2" w:rsidP="004030CC">
      <w:pPr>
        <w:pStyle w:val="Titre1"/>
      </w:pPr>
      <w:r>
        <w:t xml:space="preserve">                       </w:t>
      </w:r>
      <w:r w:rsidR="004030CC">
        <w:t xml:space="preserve">   </w:t>
      </w:r>
    </w:p>
    <w:p w14:paraId="0B5B6A3C" w14:textId="77777777" w:rsidR="00605633" w:rsidRDefault="00605633" w:rsidP="00CF731B">
      <w:pPr>
        <w:pStyle w:val="Titre1"/>
        <w:tabs>
          <w:tab w:val="left" w:pos="6746"/>
        </w:tabs>
      </w:pPr>
    </w:p>
    <w:p w14:paraId="2AEBD001" w14:textId="77777777" w:rsidR="004030CC" w:rsidRPr="004030CC" w:rsidRDefault="004030CC" w:rsidP="004030CC"/>
    <w:p w14:paraId="6887FE27" w14:textId="507D1031" w:rsidR="0076108C" w:rsidRPr="008137A1" w:rsidRDefault="00861FA2" w:rsidP="00CF731B">
      <w:pPr>
        <w:pStyle w:val="Titre1"/>
        <w:tabs>
          <w:tab w:val="left" w:pos="6746"/>
        </w:tabs>
        <w:rPr>
          <w:rFonts w:ascii="Times New Roman" w:hAnsi="Times New Roman" w:cs="Times New Roman"/>
          <w:b/>
          <w:sz w:val="28"/>
          <w:szCs w:val="28"/>
        </w:rPr>
      </w:pPr>
      <w:r>
        <w:lastRenderedPageBreak/>
        <w:t xml:space="preserve"> </w:t>
      </w:r>
      <w:bookmarkStart w:id="512" w:name="_Toc121010091"/>
      <w:r w:rsidR="00605633">
        <w:t xml:space="preserve">                                </w:t>
      </w:r>
      <w:r w:rsidR="006B5994">
        <w:t xml:space="preserve">       </w:t>
      </w:r>
      <w:r w:rsidR="00605633">
        <w:t xml:space="preserve"> </w:t>
      </w:r>
      <w:bookmarkStart w:id="513" w:name="_Toc126363156"/>
      <w:r w:rsidRPr="008137A1">
        <w:rPr>
          <w:rFonts w:ascii="Times New Roman" w:hAnsi="Times New Roman" w:cs="Times New Roman"/>
          <w:b/>
          <w:color w:val="auto"/>
          <w:sz w:val="28"/>
          <w:szCs w:val="28"/>
        </w:rPr>
        <w:t>Table des matières</w:t>
      </w:r>
      <w:bookmarkEnd w:id="512"/>
      <w:bookmarkEnd w:id="513"/>
      <w:r w:rsidR="00CF731B">
        <w:rPr>
          <w:rFonts w:ascii="Times New Roman" w:hAnsi="Times New Roman" w:cs="Times New Roman"/>
          <w:b/>
          <w:color w:val="auto"/>
          <w:sz w:val="28"/>
          <w:szCs w:val="28"/>
        </w:rPr>
        <w:tab/>
      </w:r>
    </w:p>
    <w:p w14:paraId="3805378C" w14:textId="0E33F714" w:rsidR="0076108C" w:rsidRDefault="008137A1" w:rsidP="002F3D90">
      <w:pPr>
        <w:spacing w:line="360" w:lineRule="auto"/>
        <w:jc w:val="both"/>
        <w:rPr>
          <w:rFonts w:ascii="Times New Roman" w:hAnsi="Times New Roman" w:cs="Times New Roman"/>
          <w:sz w:val="24"/>
          <w:szCs w:val="24"/>
        </w:rPr>
      </w:pPr>
      <w:r>
        <w:t xml:space="preserve">                  </w:t>
      </w:r>
    </w:p>
    <w:p w14:paraId="206AF799" w14:textId="77777777" w:rsidR="000E3377" w:rsidRDefault="0076108C">
      <w:pPr>
        <w:pStyle w:val="TM1"/>
        <w:tabs>
          <w:tab w:val="right" w:leader="dot" w:pos="9062"/>
        </w:tabs>
        <w:rPr>
          <w:rFonts w:eastAsiaTheme="minorEastAsia"/>
          <w:noProof/>
          <w:lang w:eastAsia="fr-FR"/>
        </w:rPr>
      </w:pPr>
      <w:r>
        <w:rPr>
          <w:rFonts w:ascii="Times New Roman" w:hAnsi="Times New Roman" w:cs="Times New Roman"/>
          <w:sz w:val="24"/>
          <w:szCs w:val="24"/>
        </w:rPr>
        <w:fldChar w:fldCharType="begin"/>
      </w:r>
      <w:r>
        <w:rPr>
          <w:rFonts w:ascii="Times New Roman" w:hAnsi="Times New Roman" w:cs="Times New Roman"/>
          <w:sz w:val="24"/>
          <w:szCs w:val="24"/>
        </w:rPr>
        <w:instrText xml:space="preserve"> TOC \o "1-7" \h \z \u </w:instrText>
      </w:r>
      <w:r>
        <w:rPr>
          <w:rFonts w:ascii="Times New Roman" w:hAnsi="Times New Roman" w:cs="Times New Roman"/>
          <w:sz w:val="24"/>
          <w:szCs w:val="24"/>
        </w:rPr>
        <w:fldChar w:fldCharType="separate"/>
      </w:r>
      <w:hyperlink w:anchor="_Toc126363037" w:history="1">
        <w:r w:rsidR="000E3377" w:rsidRPr="00C91E86">
          <w:rPr>
            <w:rStyle w:val="Lienhypertexte"/>
            <w:rFonts w:ascii="Times New Roman" w:hAnsi="Times New Roman" w:cs="Times New Roman"/>
            <w:b/>
            <w:noProof/>
          </w:rPr>
          <w:t>SOMMAIRE</w:t>
        </w:r>
        <w:r w:rsidR="000E3377">
          <w:rPr>
            <w:noProof/>
            <w:webHidden/>
          </w:rPr>
          <w:tab/>
        </w:r>
        <w:r w:rsidR="000E3377">
          <w:rPr>
            <w:noProof/>
            <w:webHidden/>
          </w:rPr>
          <w:fldChar w:fldCharType="begin"/>
        </w:r>
        <w:r w:rsidR="000E3377">
          <w:rPr>
            <w:noProof/>
            <w:webHidden/>
          </w:rPr>
          <w:instrText xml:space="preserve"> PAGEREF _Toc126363037 \h </w:instrText>
        </w:r>
        <w:r w:rsidR="000E3377">
          <w:rPr>
            <w:noProof/>
            <w:webHidden/>
          </w:rPr>
        </w:r>
        <w:r w:rsidR="000E3377">
          <w:rPr>
            <w:noProof/>
            <w:webHidden/>
          </w:rPr>
          <w:fldChar w:fldCharType="separate"/>
        </w:r>
        <w:r w:rsidR="00E01FE2">
          <w:rPr>
            <w:noProof/>
            <w:webHidden/>
          </w:rPr>
          <w:t>i</w:t>
        </w:r>
        <w:r w:rsidR="000E3377">
          <w:rPr>
            <w:noProof/>
            <w:webHidden/>
          </w:rPr>
          <w:fldChar w:fldCharType="end"/>
        </w:r>
      </w:hyperlink>
    </w:p>
    <w:p w14:paraId="42A972FC" w14:textId="77777777" w:rsidR="000E3377" w:rsidRDefault="003E4018">
      <w:pPr>
        <w:pStyle w:val="TM1"/>
        <w:tabs>
          <w:tab w:val="right" w:leader="dot" w:pos="9062"/>
        </w:tabs>
        <w:rPr>
          <w:rFonts w:eastAsiaTheme="minorEastAsia"/>
          <w:noProof/>
          <w:lang w:eastAsia="fr-FR"/>
        </w:rPr>
      </w:pPr>
      <w:hyperlink w:anchor="_Toc126363038" w:history="1">
        <w:r w:rsidR="000E3377" w:rsidRPr="00C91E86">
          <w:rPr>
            <w:rStyle w:val="Lienhypertexte"/>
            <w:rFonts w:ascii="Times New Roman" w:eastAsia="Calibri" w:hAnsi="Times New Roman" w:cs="Times New Roman"/>
            <w:noProof/>
          </w:rPr>
          <w:t>DEDICACES</w:t>
        </w:r>
        <w:r w:rsidR="000E3377">
          <w:rPr>
            <w:noProof/>
            <w:webHidden/>
          </w:rPr>
          <w:tab/>
        </w:r>
        <w:r w:rsidR="000E3377">
          <w:rPr>
            <w:noProof/>
            <w:webHidden/>
          </w:rPr>
          <w:fldChar w:fldCharType="begin"/>
        </w:r>
        <w:r w:rsidR="000E3377">
          <w:rPr>
            <w:noProof/>
            <w:webHidden/>
          </w:rPr>
          <w:instrText xml:space="preserve"> PAGEREF _Toc126363038 \h </w:instrText>
        </w:r>
        <w:r w:rsidR="000E3377">
          <w:rPr>
            <w:noProof/>
            <w:webHidden/>
          </w:rPr>
        </w:r>
        <w:r w:rsidR="000E3377">
          <w:rPr>
            <w:noProof/>
            <w:webHidden/>
          </w:rPr>
          <w:fldChar w:fldCharType="separate"/>
        </w:r>
        <w:r w:rsidR="00E01FE2">
          <w:rPr>
            <w:noProof/>
            <w:webHidden/>
          </w:rPr>
          <w:t>ii</w:t>
        </w:r>
        <w:r w:rsidR="000E3377">
          <w:rPr>
            <w:noProof/>
            <w:webHidden/>
          </w:rPr>
          <w:fldChar w:fldCharType="end"/>
        </w:r>
      </w:hyperlink>
    </w:p>
    <w:p w14:paraId="79AD158B" w14:textId="77777777" w:rsidR="000E3377" w:rsidRDefault="003E4018">
      <w:pPr>
        <w:pStyle w:val="TM1"/>
        <w:tabs>
          <w:tab w:val="right" w:leader="dot" w:pos="9062"/>
        </w:tabs>
        <w:rPr>
          <w:rFonts w:eastAsiaTheme="minorEastAsia"/>
          <w:noProof/>
          <w:lang w:eastAsia="fr-FR"/>
        </w:rPr>
      </w:pPr>
      <w:hyperlink w:anchor="_Toc126363039" w:history="1">
        <w:r w:rsidR="000E3377" w:rsidRPr="00C91E86">
          <w:rPr>
            <w:rStyle w:val="Lienhypertexte"/>
            <w:rFonts w:ascii="Times New Roman" w:eastAsia="Calibri" w:hAnsi="Times New Roman" w:cs="Times New Roman"/>
            <w:noProof/>
          </w:rPr>
          <w:t>REMERCIMENTS</w:t>
        </w:r>
        <w:r w:rsidR="000E3377">
          <w:rPr>
            <w:noProof/>
            <w:webHidden/>
          </w:rPr>
          <w:tab/>
        </w:r>
        <w:r w:rsidR="000E3377">
          <w:rPr>
            <w:noProof/>
            <w:webHidden/>
          </w:rPr>
          <w:fldChar w:fldCharType="begin"/>
        </w:r>
        <w:r w:rsidR="000E3377">
          <w:rPr>
            <w:noProof/>
            <w:webHidden/>
          </w:rPr>
          <w:instrText xml:space="preserve"> PAGEREF _Toc126363039 \h </w:instrText>
        </w:r>
        <w:r w:rsidR="000E3377">
          <w:rPr>
            <w:noProof/>
            <w:webHidden/>
          </w:rPr>
        </w:r>
        <w:r w:rsidR="000E3377">
          <w:rPr>
            <w:noProof/>
            <w:webHidden/>
          </w:rPr>
          <w:fldChar w:fldCharType="separate"/>
        </w:r>
        <w:r w:rsidR="00E01FE2">
          <w:rPr>
            <w:noProof/>
            <w:webHidden/>
          </w:rPr>
          <w:t>iii</w:t>
        </w:r>
        <w:r w:rsidR="000E3377">
          <w:rPr>
            <w:noProof/>
            <w:webHidden/>
          </w:rPr>
          <w:fldChar w:fldCharType="end"/>
        </w:r>
      </w:hyperlink>
    </w:p>
    <w:p w14:paraId="00207A33" w14:textId="77777777" w:rsidR="000E3377" w:rsidRDefault="003E4018">
      <w:pPr>
        <w:pStyle w:val="TM1"/>
        <w:tabs>
          <w:tab w:val="right" w:leader="dot" w:pos="9062"/>
        </w:tabs>
        <w:rPr>
          <w:rFonts w:eastAsiaTheme="minorEastAsia"/>
          <w:noProof/>
          <w:lang w:eastAsia="fr-FR"/>
        </w:rPr>
      </w:pPr>
      <w:hyperlink w:anchor="_Toc126363040" w:history="1">
        <w:r w:rsidR="000E3377" w:rsidRPr="00C91E86">
          <w:rPr>
            <w:rStyle w:val="Lienhypertexte"/>
            <w:rFonts w:ascii="Times New Roman" w:eastAsia="Calibri" w:hAnsi="Times New Roman" w:cs="Times New Roman"/>
            <w:b/>
            <w:noProof/>
          </w:rPr>
          <w:t>SIGLES ET ABREVIATION</w:t>
        </w:r>
        <w:r w:rsidR="000E3377">
          <w:rPr>
            <w:noProof/>
            <w:webHidden/>
          </w:rPr>
          <w:tab/>
        </w:r>
        <w:r w:rsidR="000E3377">
          <w:rPr>
            <w:noProof/>
            <w:webHidden/>
          </w:rPr>
          <w:fldChar w:fldCharType="begin"/>
        </w:r>
        <w:r w:rsidR="000E3377">
          <w:rPr>
            <w:noProof/>
            <w:webHidden/>
          </w:rPr>
          <w:instrText xml:space="preserve"> PAGEREF _Toc126363040 \h </w:instrText>
        </w:r>
        <w:r w:rsidR="000E3377">
          <w:rPr>
            <w:noProof/>
            <w:webHidden/>
          </w:rPr>
        </w:r>
        <w:r w:rsidR="000E3377">
          <w:rPr>
            <w:noProof/>
            <w:webHidden/>
          </w:rPr>
          <w:fldChar w:fldCharType="separate"/>
        </w:r>
        <w:r w:rsidR="00E01FE2">
          <w:rPr>
            <w:noProof/>
            <w:webHidden/>
          </w:rPr>
          <w:t>iv</w:t>
        </w:r>
        <w:r w:rsidR="000E3377">
          <w:rPr>
            <w:noProof/>
            <w:webHidden/>
          </w:rPr>
          <w:fldChar w:fldCharType="end"/>
        </w:r>
      </w:hyperlink>
    </w:p>
    <w:p w14:paraId="78FC9E03" w14:textId="77777777" w:rsidR="000E3377" w:rsidRDefault="003E4018">
      <w:pPr>
        <w:pStyle w:val="TM1"/>
        <w:tabs>
          <w:tab w:val="right" w:leader="dot" w:pos="9062"/>
        </w:tabs>
        <w:rPr>
          <w:rFonts w:eastAsiaTheme="minorEastAsia"/>
          <w:noProof/>
          <w:lang w:eastAsia="fr-FR"/>
        </w:rPr>
      </w:pPr>
      <w:hyperlink w:anchor="_Toc126363041" w:history="1">
        <w:r w:rsidR="000E3377" w:rsidRPr="00C91E86">
          <w:rPr>
            <w:rStyle w:val="Lienhypertexte"/>
            <w:rFonts w:ascii="Times New Roman" w:eastAsia="Calibri" w:hAnsi="Times New Roman" w:cs="Times New Roman"/>
            <w:b/>
            <w:noProof/>
          </w:rPr>
          <w:t>RESUME</w:t>
        </w:r>
        <w:r w:rsidR="000E3377">
          <w:rPr>
            <w:noProof/>
            <w:webHidden/>
          </w:rPr>
          <w:tab/>
        </w:r>
        <w:r w:rsidR="000E3377">
          <w:rPr>
            <w:noProof/>
            <w:webHidden/>
          </w:rPr>
          <w:fldChar w:fldCharType="begin"/>
        </w:r>
        <w:r w:rsidR="000E3377">
          <w:rPr>
            <w:noProof/>
            <w:webHidden/>
          </w:rPr>
          <w:instrText xml:space="preserve"> PAGEREF _Toc126363041 \h </w:instrText>
        </w:r>
        <w:r w:rsidR="000E3377">
          <w:rPr>
            <w:noProof/>
            <w:webHidden/>
          </w:rPr>
        </w:r>
        <w:r w:rsidR="000E3377">
          <w:rPr>
            <w:noProof/>
            <w:webHidden/>
          </w:rPr>
          <w:fldChar w:fldCharType="separate"/>
        </w:r>
        <w:r w:rsidR="00E01FE2">
          <w:rPr>
            <w:noProof/>
            <w:webHidden/>
          </w:rPr>
          <w:t>vii</w:t>
        </w:r>
        <w:r w:rsidR="000E3377">
          <w:rPr>
            <w:noProof/>
            <w:webHidden/>
          </w:rPr>
          <w:fldChar w:fldCharType="end"/>
        </w:r>
      </w:hyperlink>
    </w:p>
    <w:p w14:paraId="0E46CEBB" w14:textId="77777777" w:rsidR="000E3377" w:rsidRDefault="003E4018">
      <w:pPr>
        <w:pStyle w:val="TM1"/>
        <w:tabs>
          <w:tab w:val="right" w:leader="dot" w:pos="9062"/>
        </w:tabs>
        <w:rPr>
          <w:rFonts w:eastAsiaTheme="minorEastAsia"/>
          <w:noProof/>
          <w:lang w:eastAsia="fr-FR"/>
        </w:rPr>
      </w:pPr>
      <w:hyperlink w:anchor="_Toc126363042" w:history="1">
        <w:r w:rsidR="000E3377" w:rsidRPr="00C91E86">
          <w:rPr>
            <w:rStyle w:val="Lienhypertexte"/>
            <w:rFonts w:ascii="Times New Roman" w:eastAsia="Calibri" w:hAnsi="Times New Roman" w:cs="Times New Roman"/>
            <w:noProof/>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Abstract</w:t>
        </w:r>
        <w:r w:rsidR="000E3377">
          <w:rPr>
            <w:noProof/>
            <w:webHidden/>
          </w:rPr>
          <w:tab/>
        </w:r>
        <w:r w:rsidR="000E3377">
          <w:rPr>
            <w:noProof/>
            <w:webHidden/>
          </w:rPr>
          <w:fldChar w:fldCharType="begin"/>
        </w:r>
        <w:r w:rsidR="000E3377">
          <w:rPr>
            <w:noProof/>
            <w:webHidden/>
          </w:rPr>
          <w:instrText xml:space="preserve"> PAGEREF _Toc126363042 \h </w:instrText>
        </w:r>
        <w:r w:rsidR="000E3377">
          <w:rPr>
            <w:noProof/>
            <w:webHidden/>
          </w:rPr>
        </w:r>
        <w:r w:rsidR="000E3377">
          <w:rPr>
            <w:noProof/>
            <w:webHidden/>
          </w:rPr>
          <w:fldChar w:fldCharType="separate"/>
        </w:r>
        <w:r w:rsidR="00E01FE2">
          <w:rPr>
            <w:noProof/>
            <w:webHidden/>
          </w:rPr>
          <w:t>viii</w:t>
        </w:r>
        <w:r w:rsidR="000E3377">
          <w:rPr>
            <w:noProof/>
            <w:webHidden/>
          </w:rPr>
          <w:fldChar w:fldCharType="end"/>
        </w:r>
      </w:hyperlink>
    </w:p>
    <w:p w14:paraId="4D75A48A" w14:textId="77777777" w:rsidR="000E3377" w:rsidRDefault="003E4018">
      <w:pPr>
        <w:pStyle w:val="TM1"/>
        <w:tabs>
          <w:tab w:val="right" w:leader="dot" w:pos="9062"/>
        </w:tabs>
        <w:rPr>
          <w:rFonts w:eastAsiaTheme="minorEastAsia"/>
          <w:noProof/>
          <w:lang w:eastAsia="fr-FR"/>
        </w:rPr>
      </w:pPr>
      <w:hyperlink w:anchor="_Toc126363043" w:history="1">
        <w:r w:rsidR="000E3377" w:rsidRPr="00C91E86">
          <w:rPr>
            <w:rStyle w:val="Lienhypertexte"/>
            <w:rFonts w:ascii="Times New Roman" w:hAnsi="Times New Roman" w:cs="Times New Roman"/>
            <w:b/>
            <w:noProof/>
          </w:rPr>
          <w:t>INTRODUCTION</w:t>
        </w:r>
        <w:r w:rsidR="000E3377" w:rsidRPr="00C91E86">
          <w:rPr>
            <w:rStyle w:val="Lienhypertexte"/>
            <w:rFonts w:ascii="Times New Roman" w:eastAsia="Calibri" w:hAnsi="Times New Roman" w:cs="Times New Roman"/>
            <w:b/>
            <w:noProof/>
          </w:rPr>
          <w:t xml:space="preserve"> GENERALE</w:t>
        </w:r>
        <w:r w:rsidR="000E3377">
          <w:rPr>
            <w:noProof/>
            <w:webHidden/>
          </w:rPr>
          <w:tab/>
        </w:r>
        <w:r w:rsidR="000E3377">
          <w:rPr>
            <w:noProof/>
            <w:webHidden/>
          </w:rPr>
          <w:fldChar w:fldCharType="begin"/>
        </w:r>
        <w:r w:rsidR="000E3377">
          <w:rPr>
            <w:noProof/>
            <w:webHidden/>
          </w:rPr>
          <w:instrText xml:space="preserve"> PAGEREF _Toc126363043 \h </w:instrText>
        </w:r>
        <w:r w:rsidR="000E3377">
          <w:rPr>
            <w:noProof/>
            <w:webHidden/>
          </w:rPr>
        </w:r>
        <w:r w:rsidR="000E3377">
          <w:rPr>
            <w:noProof/>
            <w:webHidden/>
          </w:rPr>
          <w:fldChar w:fldCharType="separate"/>
        </w:r>
        <w:r w:rsidR="00E01FE2">
          <w:rPr>
            <w:noProof/>
            <w:webHidden/>
          </w:rPr>
          <w:t>1</w:t>
        </w:r>
        <w:r w:rsidR="000E3377">
          <w:rPr>
            <w:noProof/>
            <w:webHidden/>
          </w:rPr>
          <w:fldChar w:fldCharType="end"/>
        </w:r>
      </w:hyperlink>
    </w:p>
    <w:p w14:paraId="35361C59" w14:textId="77777777" w:rsidR="000E3377" w:rsidRDefault="003E4018">
      <w:pPr>
        <w:pStyle w:val="TM1"/>
        <w:tabs>
          <w:tab w:val="right" w:leader="dot" w:pos="9062"/>
        </w:tabs>
        <w:rPr>
          <w:rFonts w:eastAsiaTheme="minorEastAsia"/>
          <w:noProof/>
          <w:lang w:eastAsia="fr-FR"/>
        </w:rPr>
      </w:pPr>
      <w:hyperlink w:anchor="_Toc126363044" w:history="1">
        <w:r w:rsidR="000E3377" w:rsidRPr="00C91E86">
          <w:rPr>
            <w:rStyle w:val="Lienhypertexte"/>
            <w:rFonts w:ascii="Times New Roman" w:eastAsia="Calibri" w:hAnsi="Times New Roman" w:cs="Times New Roman"/>
            <w:noProof/>
          </w:rPr>
          <w:t>PROBLEMATIQUE</w:t>
        </w:r>
        <w:r w:rsidR="000E3377">
          <w:rPr>
            <w:noProof/>
            <w:webHidden/>
          </w:rPr>
          <w:tab/>
        </w:r>
        <w:r w:rsidR="000E3377">
          <w:rPr>
            <w:noProof/>
            <w:webHidden/>
          </w:rPr>
          <w:fldChar w:fldCharType="begin"/>
        </w:r>
        <w:r w:rsidR="000E3377">
          <w:rPr>
            <w:noProof/>
            <w:webHidden/>
          </w:rPr>
          <w:instrText xml:space="preserve"> PAGEREF _Toc126363044 \h </w:instrText>
        </w:r>
        <w:r w:rsidR="000E3377">
          <w:rPr>
            <w:noProof/>
            <w:webHidden/>
          </w:rPr>
        </w:r>
        <w:r w:rsidR="000E3377">
          <w:rPr>
            <w:noProof/>
            <w:webHidden/>
          </w:rPr>
          <w:fldChar w:fldCharType="separate"/>
        </w:r>
        <w:r w:rsidR="00E01FE2">
          <w:rPr>
            <w:noProof/>
            <w:webHidden/>
          </w:rPr>
          <w:t>2</w:t>
        </w:r>
        <w:r w:rsidR="000E3377">
          <w:rPr>
            <w:noProof/>
            <w:webHidden/>
          </w:rPr>
          <w:fldChar w:fldCharType="end"/>
        </w:r>
      </w:hyperlink>
    </w:p>
    <w:p w14:paraId="77EA507B" w14:textId="77777777" w:rsidR="000E3377" w:rsidRDefault="003E4018">
      <w:pPr>
        <w:pStyle w:val="TM2"/>
        <w:tabs>
          <w:tab w:val="left" w:pos="660"/>
          <w:tab w:val="right" w:leader="dot" w:pos="9062"/>
        </w:tabs>
        <w:rPr>
          <w:rFonts w:eastAsiaTheme="minorEastAsia"/>
          <w:noProof/>
          <w:lang w:eastAsia="fr-FR"/>
        </w:rPr>
      </w:pPr>
      <w:hyperlink w:anchor="_Toc126363045" w:history="1">
        <w:r w:rsidR="000E3377" w:rsidRPr="00C91E86">
          <w:rPr>
            <w:rStyle w:val="Lienhypertexte"/>
            <w:rFonts w:ascii="Times New Roman" w:eastAsia="Calibri" w:hAnsi="Times New Roman" w:cs="Times New Roman"/>
            <w:b/>
            <w:noProof/>
          </w:rPr>
          <w:t>1-</w:t>
        </w:r>
        <w:r w:rsidR="000E3377">
          <w:rPr>
            <w:rFonts w:eastAsiaTheme="minorEastAsia"/>
            <w:noProof/>
            <w:lang w:eastAsia="fr-FR"/>
          </w:rPr>
          <w:tab/>
        </w:r>
        <w:r w:rsidR="000E3377" w:rsidRPr="00C91E86">
          <w:rPr>
            <w:rStyle w:val="Lienhypertexte"/>
            <w:rFonts w:ascii="Times New Roman" w:eastAsia="Calibri" w:hAnsi="Times New Roman" w:cs="Times New Roman"/>
            <w:b/>
            <w:noProof/>
          </w:rPr>
          <w:t>Contexte</w:t>
        </w:r>
        <w:r w:rsidR="000E3377">
          <w:rPr>
            <w:noProof/>
            <w:webHidden/>
          </w:rPr>
          <w:tab/>
        </w:r>
        <w:r w:rsidR="000E3377">
          <w:rPr>
            <w:noProof/>
            <w:webHidden/>
          </w:rPr>
          <w:fldChar w:fldCharType="begin"/>
        </w:r>
        <w:r w:rsidR="000E3377">
          <w:rPr>
            <w:noProof/>
            <w:webHidden/>
          </w:rPr>
          <w:instrText xml:space="preserve"> PAGEREF _Toc126363045 \h </w:instrText>
        </w:r>
        <w:r w:rsidR="000E3377">
          <w:rPr>
            <w:noProof/>
            <w:webHidden/>
          </w:rPr>
        </w:r>
        <w:r w:rsidR="000E3377">
          <w:rPr>
            <w:noProof/>
            <w:webHidden/>
          </w:rPr>
          <w:fldChar w:fldCharType="separate"/>
        </w:r>
        <w:r w:rsidR="00E01FE2">
          <w:rPr>
            <w:noProof/>
            <w:webHidden/>
          </w:rPr>
          <w:t>2</w:t>
        </w:r>
        <w:r w:rsidR="000E3377">
          <w:rPr>
            <w:noProof/>
            <w:webHidden/>
          </w:rPr>
          <w:fldChar w:fldCharType="end"/>
        </w:r>
      </w:hyperlink>
    </w:p>
    <w:p w14:paraId="731E69D4" w14:textId="77777777" w:rsidR="000E3377" w:rsidRDefault="003E4018">
      <w:pPr>
        <w:pStyle w:val="TM2"/>
        <w:tabs>
          <w:tab w:val="left" w:pos="660"/>
          <w:tab w:val="right" w:leader="dot" w:pos="9062"/>
        </w:tabs>
        <w:rPr>
          <w:rFonts w:eastAsiaTheme="minorEastAsia"/>
          <w:noProof/>
          <w:lang w:eastAsia="fr-FR"/>
        </w:rPr>
      </w:pPr>
      <w:hyperlink w:anchor="_Toc126363046" w:history="1">
        <w:r w:rsidR="000E3377" w:rsidRPr="00C91E86">
          <w:rPr>
            <w:rStyle w:val="Lienhypertexte"/>
            <w:rFonts w:ascii="Times New Roman" w:eastAsia="MS Mincho" w:hAnsi="Times New Roman" w:cs="Times New Roman"/>
            <w:b/>
            <w:noProof/>
            <w:lang w:eastAsia="ja-JP"/>
          </w:rPr>
          <w:t>2-</w:t>
        </w:r>
        <w:r w:rsidR="000E3377">
          <w:rPr>
            <w:rFonts w:eastAsiaTheme="minorEastAsia"/>
            <w:noProof/>
            <w:lang w:eastAsia="fr-FR"/>
          </w:rPr>
          <w:tab/>
        </w:r>
        <w:r w:rsidR="000E3377" w:rsidRPr="00C91E86">
          <w:rPr>
            <w:rStyle w:val="Lienhypertexte"/>
            <w:rFonts w:ascii="Times New Roman" w:eastAsia="Calibri" w:hAnsi="Times New Roman" w:cs="Times New Roman"/>
            <w:b/>
            <w:noProof/>
          </w:rPr>
          <w:t>Justification du choix</w:t>
        </w:r>
        <w:r w:rsidR="000E3377">
          <w:rPr>
            <w:noProof/>
            <w:webHidden/>
          </w:rPr>
          <w:tab/>
        </w:r>
        <w:r w:rsidR="000E3377">
          <w:rPr>
            <w:noProof/>
            <w:webHidden/>
          </w:rPr>
          <w:fldChar w:fldCharType="begin"/>
        </w:r>
        <w:r w:rsidR="000E3377">
          <w:rPr>
            <w:noProof/>
            <w:webHidden/>
          </w:rPr>
          <w:instrText xml:space="preserve"> PAGEREF _Toc126363046 \h </w:instrText>
        </w:r>
        <w:r w:rsidR="000E3377">
          <w:rPr>
            <w:noProof/>
            <w:webHidden/>
          </w:rPr>
        </w:r>
        <w:r w:rsidR="000E3377">
          <w:rPr>
            <w:noProof/>
            <w:webHidden/>
          </w:rPr>
          <w:fldChar w:fldCharType="separate"/>
        </w:r>
        <w:r w:rsidR="00E01FE2">
          <w:rPr>
            <w:noProof/>
            <w:webHidden/>
          </w:rPr>
          <w:t>5</w:t>
        </w:r>
        <w:r w:rsidR="000E3377">
          <w:rPr>
            <w:noProof/>
            <w:webHidden/>
          </w:rPr>
          <w:fldChar w:fldCharType="end"/>
        </w:r>
      </w:hyperlink>
    </w:p>
    <w:p w14:paraId="70CEE0A0" w14:textId="77777777" w:rsidR="000E3377" w:rsidRDefault="003E4018">
      <w:pPr>
        <w:pStyle w:val="TM1"/>
        <w:tabs>
          <w:tab w:val="right" w:leader="dot" w:pos="9062"/>
        </w:tabs>
        <w:rPr>
          <w:rFonts w:eastAsiaTheme="minorEastAsia"/>
          <w:noProof/>
          <w:lang w:eastAsia="fr-FR"/>
        </w:rPr>
      </w:pPr>
      <w:hyperlink w:anchor="_Toc126363047" w:history="1">
        <w:r w:rsidR="000E3377" w:rsidRPr="00C91E86">
          <w:rPr>
            <w:rStyle w:val="Lienhypertexte"/>
            <w:rFonts w:ascii="Times New Roman" w:eastAsia="Calibri" w:hAnsi="Times New Roman" w:cs="Times New Roman"/>
            <w:b/>
            <w:noProof/>
          </w:rPr>
          <w:t>Questions de recherches</w:t>
        </w:r>
        <w:r w:rsidR="000E3377">
          <w:rPr>
            <w:noProof/>
            <w:webHidden/>
          </w:rPr>
          <w:tab/>
        </w:r>
        <w:r w:rsidR="000E3377">
          <w:rPr>
            <w:noProof/>
            <w:webHidden/>
          </w:rPr>
          <w:fldChar w:fldCharType="begin"/>
        </w:r>
        <w:r w:rsidR="000E3377">
          <w:rPr>
            <w:noProof/>
            <w:webHidden/>
          </w:rPr>
          <w:instrText xml:space="preserve"> PAGEREF _Toc126363047 \h </w:instrText>
        </w:r>
        <w:r w:rsidR="000E3377">
          <w:rPr>
            <w:noProof/>
            <w:webHidden/>
          </w:rPr>
        </w:r>
        <w:r w:rsidR="000E3377">
          <w:rPr>
            <w:noProof/>
            <w:webHidden/>
          </w:rPr>
          <w:fldChar w:fldCharType="separate"/>
        </w:r>
        <w:r w:rsidR="00E01FE2">
          <w:rPr>
            <w:noProof/>
            <w:webHidden/>
          </w:rPr>
          <w:t>7</w:t>
        </w:r>
        <w:r w:rsidR="000E3377">
          <w:rPr>
            <w:noProof/>
            <w:webHidden/>
          </w:rPr>
          <w:fldChar w:fldCharType="end"/>
        </w:r>
      </w:hyperlink>
    </w:p>
    <w:p w14:paraId="4B8C48A5" w14:textId="77777777" w:rsidR="000E3377" w:rsidRDefault="003E4018">
      <w:pPr>
        <w:pStyle w:val="TM2"/>
        <w:tabs>
          <w:tab w:val="left" w:pos="660"/>
          <w:tab w:val="right" w:leader="dot" w:pos="9062"/>
        </w:tabs>
        <w:rPr>
          <w:rFonts w:eastAsiaTheme="minorEastAsia"/>
          <w:noProof/>
          <w:lang w:eastAsia="fr-FR"/>
        </w:rPr>
      </w:pPr>
      <w:hyperlink w:anchor="_Toc126363048" w:history="1">
        <w:r w:rsidR="000E3377" w:rsidRPr="00C91E86">
          <w:rPr>
            <w:rStyle w:val="Lienhypertexte"/>
            <w:rFonts w:ascii="Times New Roman" w:hAnsi="Times New Roman" w:cs="Times New Roman"/>
            <w:b/>
            <w:noProof/>
          </w:rPr>
          <w:t>3-</w:t>
        </w:r>
        <w:r w:rsidR="000E3377">
          <w:rPr>
            <w:rFonts w:eastAsiaTheme="minorEastAsia"/>
            <w:noProof/>
            <w:lang w:eastAsia="fr-FR"/>
          </w:rPr>
          <w:tab/>
        </w:r>
        <w:r w:rsidR="000E3377" w:rsidRPr="00C91E86">
          <w:rPr>
            <w:rStyle w:val="Lienhypertexte"/>
            <w:rFonts w:ascii="Times New Roman" w:hAnsi="Times New Roman" w:cs="Times New Roman"/>
            <w:b/>
            <w:noProof/>
          </w:rPr>
          <w:t>Objectifs de l’étude</w:t>
        </w:r>
        <w:r w:rsidR="000E3377">
          <w:rPr>
            <w:noProof/>
            <w:webHidden/>
          </w:rPr>
          <w:tab/>
        </w:r>
        <w:r w:rsidR="000E3377">
          <w:rPr>
            <w:noProof/>
            <w:webHidden/>
          </w:rPr>
          <w:fldChar w:fldCharType="begin"/>
        </w:r>
        <w:r w:rsidR="000E3377">
          <w:rPr>
            <w:noProof/>
            <w:webHidden/>
          </w:rPr>
          <w:instrText xml:space="preserve"> PAGEREF _Toc126363048 \h </w:instrText>
        </w:r>
        <w:r w:rsidR="000E3377">
          <w:rPr>
            <w:noProof/>
            <w:webHidden/>
          </w:rPr>
        </w:r>
        <w:r w:rsidR="000E3377">
          <w:rPr>
            <w:noProof/>
            <w:webHidden/>
          </w:rPr>
          <w:fldChar w:fldCharType="separate"/>
        </w:r>
        <w:r w:rsidR="00E01FE2">
          <w:rPr>
            <w:noProof/>
            <w:webHidden/>
          </w:rPr>
          <w:t>7</w:t>
        </w:r>
        <w:r w:rsidR="000E3377">
          <w:rPr>
            <w:noProof/>
            <w:webHidden/>
          </w:rPr>
          <w:fldChar w:fldCharType="end"/>
        </w:r>
      </w:hyperlink>
    </w:p>
    <w:p w14:paraId="5FCBB8C8" w14:textId="77777777" w:rsidR="000E3377" w:rsidRDefault="003E4018">
      <w:pPr>
        <w:pStyle w:val="TM2"/>
        <w:tabs>
          <w:tab w:val="left" w:pos="660"/>
          <w:tab w:val="right" w:leader="dot" w:pos="9062"/>
        </w:tabs>
        <w:rPr>
          <w:rFonts w:eastAsiaTheme="minorEastAsia"/>
          <w:noProof/>
          <w:lang w:eastAsia="fr-FR"/>
        </w:rPr>
      </w:pPr>
      <w:hyperlink w:anchor="_Toc126363049" w:history="1">
        <w:r w:rsidR="000E3377" w:rsidRPr="00C91E86">
          <w:rPr>
            <w:rStyle w:val="Lienhypertexte"/>
            <w:rFonts w:ascii="Times New Roman" w:hAnsi="Times New Roman" w:cs="Times New Roman"/>
            <w:b/>
            <w:noProof/>
          </w:rPr>
          <w:t>4-</w:t>
        </w:r>
        <w:r w:rsidR="000E3377">
          <w:rPr>
            <w:rFonts w:eastAsiaTheme="minorEastAsia"/>
            <w:noProof/>
            <w:lang w:eastAsia="fr-FR"/>
          </w:rPr>
          <w:tab/>
        </w:r>
        <w:r w:rsidR="000E3377" w:rsidRPr="00C91E86">
          <w:rPr>
            <w:rStyle w:val="Lienhypertexte"/>
            <w:rFonts w:ascii="Times New Roman" w:hAnsi="Times New Roman" w:cs="Times New Roman"/>
            <w:b/>
            <w:noProof/>
          </w:rPr>
          <w:t>Hypothèses  de recherche</w:t>
        </w:r>
        <w:r w:rsidR="000E3377">
          <w:rPr>
            <w:noProof/>
            <w:webHidden/>
          </w:rPr>
          <w:tab/>
        </w:r>
        <w:r w:rsidR="000E3377">
          <w:rPr>
            <w:noProof/>
            <w:webHidden/>
          </w:rPr>
          <w:fldChar w:fldCharType="begin"/>
        </w:r>
        <w:r w:rsidR="000E3377">
          <w:rPr>
            <w:noProof/>
            <w:webHidden/>
          </w:rPr>
          <w:instrText xml:space="preserve"> PAGEREF _Toc126363049 \h </w:instrText>
        </w:r>
        <w:r w:rsidR="000E3377">
          <w:rPr>
            <w:noProof/>
            <w:webHidden/>
          </w:rPr>
        </w:r>
        <w:r w:rsidR="000E3377">
          <w:rPr>
            <w:noProof/>
            <w:webHidden/>
          </w:rPr>
          <w:fldChar w:fldCharType="separate"/>
        </w:r>
        <w:r w:rsidR="00E01FE2">
          <w:rPr>
            <w:noProof/>
            <w:webHidden/>
          </w:rPr>
          <w:t>8</w:t>
        </w:r>
        <w:r w:rsidR="000E3377">
          <w:rPr>
            <w:noProof/>
            <w:webHidden/>
          </w:rPr>
          <w:fldChar w:fldCharType="end"/>
        </w:r>
      </w:hyperlink>
    </w:p>
    <w:p w14:paraId="257CBE81" w14:textId="77777777" w:rsidR="000E3377" w:rsidRDefault="003E4018">
      <w:pPr>
        <w:pStyle w:val="TM1"/>
        <w:tabs>
          <w:tab w:val="right" w:leader="dot" w:pos="9062"/>
        </w:tabs>
        <w:rPr>
          <w:rFonts w:eastAsiaTheme="minorEastAsia"/>
          <w:noProof/>
          <w:lang w:eastAsia="fr-FR"/>
        </w:rPr>
      </w:pPr>
      <w:hyperlink w:anchor="_Toc126363050" w:history="1">
        <w:r w:rsidR="000E3377" w:rsidRPr="00C91E86">
          <w:rPr>
            <w:rStyle w:val="Lienhypertexte"/>
            <w:rFonts w:ascii="Times New Roman" w:eastAsia="Calibri" w:hAnsi="Times New Roman" w:cs="Times New Roman"/>
            <w:b/>
            <w:noProof/>
          </w:rPr>
          <w:t>CADRE CONCEPTUEL</w:t>
        </w:r>
        <w:r w:rsidR="000E3377">
          <w:rPr>
            <w:noProof/>
            <w:webHidden/>
          </w:rPr>
          <w:tab/>
        </w:r>
        <w:r w:rsidR="000E3377">
          <w:rPr>
            <w:noProof/>
            <w:webHidden/>
          </w:rPr>
          <w:fldChar w:fldCharType="begin"/>
        </w:r>
        <w:r w:rsidR="000E3377">
          <w:rPr>
            <w:noProof/>
            <w:webHidden/>
          </w:rPr>
          <w:instrText xml:space="preserve"> PAGEREF _Toc126363050 \h </w:instrText>
        </w:r>
        <w:r w:rsidR="000E3377">
          <w:rPr>
            <w:noProof/>
            <w:webHidden/>
          </w:rPr>
        </w:r>
        <w:r w:rsidR="000E3377">
          <w:rPr>
            <w:noProof/>
            <w:webHidden/>
          </w:rPr>
          <w:fldChar w:fldCharType="separate"/>
        </w:r>
        <w:r w:rsidR="00E01FE2">
          <w:rPr>
            <w:noProof/>
            <w:webHidden/>
          </w:rPr>
          <w:t>8</w:t>
        </w:r>
        <w:r w:rsidR="000E3377">
          <w:rPr>
            <w:noProof/>
            <w:webHidden/>
          </w:rPr>
          <w:fldChar w:fldCharType="end"/>
        </w:r>
      </w:hyperlink>
    </w:p>
    <w:p w14:paraId="4C33D6D8" w14:textId="6F084CB8" w:rsidR="000E3377" w:rsidRDefault="003E4018" w:rsidP="003D3EB2">
      <w:pPr>
        <w:pStyle w:val="TM1"/>
        <w:tabs>
          <w:tab w:val="right" w:leader="dot" w:pos="9062"/>
        </w:tabs>
        <w:rPr>
          <w:rFonts w:eastAsiaTheme="minorEastAsia"/>
          <w:noProof/>
          <w:lang w:eastAsia="fr-FR"/>
        </w:rPr>
      </w:pPr>
      <w:hyperlink w:anchor="_Toc126363051" w:history="1">
        <w:r w:rsidR="000E3377" w:rsidRPr="00C91E86">
          <w:rPr>
            <w:rStyle w:val="Lienhypertexte"/>
            <w:rFonts w:ascii="Times New Roman" w:eastAsia="Times New Roman" w:hAnsi="Times New Roman" w:cs="Times New Roman"/>
            <w:b/>
            <w:noProof/>
            <w:lang w:eastAsia="fr-SN"/>
          </w:rPr>
          <w:t>METHODOLOGIE</w:t>
        </w:r>
        <w:r w:rsidR="000E3377">
          <w:rPr>
            <w:noProof/>
            <w:webHidden/>
          </w:rPr>
          <w:tab/>
        </w:r>
        <w:r w:rsidR="000E3377">
          <w:rPr>
            <w:noProof/>
            <w:webHidden/>
          </w:rPr>
          <w:fldChar w:fldCharType="begin"/>
        </w:r>
        <w:r w:rsidR="000E3377">
          <w:rPr>
            <w:noProof/>
            <w:webHidden/>
          </w:rPr>
          <w:instrText xml:space="preserve"> PAGEREF _Toc126363051 \h </w:instrText>
        </w:r>
        <w:r w:rsidR="000E3377">
          <w:rPr>
            <w:noProof/>
            <w:webHidden/>
          </w:rPr>
        </w:r>
        <w:r w:rsidR="000E3377">
          <w:rPr>
            <w:noProof/>
            <w:webHidden/>
          </w:rPr>
          <w:fldChar w:fldCharType="separate"/>
        </w:r>
        <w:r w:rsidR="00E01FE2">
          <w:rPr>
            <w:noProof/>
            <w:webHidden/>
          </w:rPr>
          <w:t>11</w:t>
        </w:r>
        <w:r w:rsidR="000E3377">
          <w:rPr>
            <w:noProof/>
            <w:webHidden/>
          </w:rPr>
          <w:fldChar w:fldCharType="end"/>
        </w:r>
      </w:hyperlink>
    </w:p>
    <w:p w14:paraId="7BC5F3D5" w14:textId="77777777" w:rsidR="000E3377" w:rsidRDefault="003E4018">
      <w:pPr>
        <w:pStyle w:val="TM1"/>
        <w:tabs>
          <w:tab w:val="right" w:leader="dot" w:pos="9062"/>
        </w:tabs>
        <w:rPr>
          <w:rFonts w:eastAsiaTheme="minorEastAsia"/>
          <w:noProof/>
          <w:lang w:eastAsia="fr-FR"/>
        </w:rPr>
      </w:pPr>
      <w:hyperlink w:anchor="_Toc126363061" w:history="1">
        <w:r w:rsidR="000E3377" w:rsidRPr="00C91E86">
          <w:rPr>
            <w:rStyle w:val="Lienhypertexte"/>
            <w:rFonts w:ascii="Times New Roman" w:hAnsi="Times New Roman" w:cs="Times New Roman"/>
            <w:b/>
            <w:noProof/>
          </w:rPr>
          <w:t>PREMIERE PARTIE : PRESENTATION GENERALE DU LITTORAL KAYAR-NOTTO GOUYE DIAMA</w:t>
        </w:r>
        <w:r w:rsidR="000E3377">
          <w:rPr>
            <w:noProof/>
            <w:webHidden/>
          </w:rPr>
          <w:tab/>
        </w:r>
        <w:r w:rsidR="000E3377">
          <w:rPr>
            <w:noProof/>
            <w:webHidden/>
          </w:rPr>
          <w:fldChar w:fldCharType="begin"/>
        </w:r>
        <w:r w:rsidR="000E3377">
          <w:rPr>
            <w:noProof/>
            <w:webHidden/>
          </w:rPr>
          <w:instrText xml:space="preserve"> PAGEREF _Toc126363061 \h </w:instrText>
        </w:r>
        <w:r w:rsidR="000E3377">
          <w:rPr>
            <w:noProof/>
            <w:webHidden/>
          </w:rPr>
        </w:r>
        <w:r w:rsidR="000E3377">
          <w:rPr>
            <w:noProof/>
            <w:webHidden/>
          </w:rPr>
          <w:fldChar w:fldCharType="separate"/>
        </w:r>
        <w:r w:rsidR="00E01FE2">
          <w:rPr>
            <w:noProof/>
            <w:webHidden/>
          </w:rPr>
          <w:t>18</w:t>
        </w:r>
        <w:r w:rsidR="000E3377">
          <w:rPr>
            <w:noProof/>
            <w:webHidden/>
          </w:rPr>
          <w:fldChar w:fldCharType="end"/>
        </w:r>
      </w:hyperlink>
    </w:p>
    <w:p w14:paraId="74282AA3" w14:textId="77777777" w:rsidR="000E3377" w:rsidRDefault="003E4018">
      <w:pPr>
        <w:pStyle w:val="TM2"/>
        <w:tabs>
          <w:tab w:val="right" w:leader="dot" w:pos="9062"/>
        </w:tabs>
        <w:rPr>
          <w:rFonts w:eastAsiaTheme="minorEastAsia"/>
          <w:noProof/>
          <w:lang w:eastAsia="fr-FR"/>
        </w:rPr>
      </w:pPr>
      <w:hyperlink w:anchor="_Toc126363062" w:history="1">
        <w:r w:rsidR="000E3377" w:rsidRPr="00C91E86">
          <w:rPr>
            <w:rStyle w:val="Lienhypertexte"/>
            <w:rFonts w:ascii="Times New Roman" w:hAnsi="Times New Roman" w:cs="Times New Roman"/>
            <w:b/>
            <w:noProof/>
          </w:rPr>
          <w:t>Chapitre 1 : Présentation de la Zone d’étude</w:t>
        </w:r>
        <w:r w:rsidR="000E3377">
          <w:rPr>
            <w:noProof/>
            <w:webHidden/>
          </w:rPr>
          <w:tab/>
        </w:r>
        <w:r w:rsidR="000E3377">
          <w:rPr>
            <w:noProof/>
            <w:webHidden/>
          </w:rPr>
          <w:fldChar w:fldCharType="begin"/>
        </w:r>
        <w:r w:rsidR="000E3377">
          <w:rPr>
            <w:noProof/>
            <w:webHidden/>
          </w:rPr>
          <w:instrText xml:space="preserve"> PAGEREF _Toc126363062 \h </w:instrText>
        </w:r>
        <w:r w:rsidR="000E3377">
          <w:rPr>
            <w:noProof/>
            <w:webHidden/>
          </w:rPr>
        </w:r>
        <w:r w:rsidR="000E3377">
          <w:rPr>
            <w:noProof/>
            <w:webHidden/>
          </w:rPr>
          <w:fldChar w:fldCharType="separate"/>
        </w:r>
        <w:r w:rsidR="00E01FE2">
          <w:rPr>
            <w:noProof/>
            <w:webHidden/>
          </w:rPr>
          <w:t>19</w:t>
        </w:r>
        <w:r w:rsidR="000E3377">
          <w:rPr>
            <w:noProof/>
            <w:webHidden/>
          </w:rPr>
          <w:fldChar w:fldCharType="end"/>
        </w:r>
      </w:hyperlink>
    </w:p>
    <w:p w14:paraId="43F89D96" w14:textId="77777777" w:rsidR="000E3377" w:rsidRDefault="003E4018">
      <w:pPr>
        <w:pStyle w:val="TM3"/>
        <w:tabs>
          <w:tab w:val="left" w:pos="1100"/>
          <w:tab w:val="right" w:leader="dot" w:pos="9062"/>
        </w:tabs>
        <w:rPr>
          <w:rFonts w:eastAsiaTheme="minorEastAsia"/>
          <w:noProof/>
          <w:lang w:eastAsia="fr-FR"/>
        </w:rPr>
      </w:pPr>
      <w:hyperlink w:anchor="_Toc126363063" w:history="1">
        <w:r w:rsidR="000E3377" w:rsidRPr="00C91E86">
          <w:rPr>
            <w:rStyle w:val="Lienhypertexte"/>
            <w:rFonts w:ascii="Times New Roman" w:hAnsi="Times New Roman" w:cs="Times New Roman"/>
            <w:b/>
            <w:bCs/>
            <w:noProof/>
          </w:rPr>
          <w:t>1-1-</w:t>
        </w:r>
        <w:r w:rsidR="000E3377">
          <w:rPr>
            <w:rFonts w:eastAsiaTheme="minorEastAsia"/>
            <w:noProof/>
            <w:lang w:eastAsia="fr-FR"/>
          </w:rPr>
          <w:tab/>
        </w:r>
        <w:r w:rsidR="000E3377" w:rsidRPr="00C91E86">
          <w:rPr>
            <w:rStyle w:val="Lienhypertexte"/>
            <w:rFonts w:ascii="Times New Roman" w:hAnsi="Times New Roman" w:cs="Times New Roman"/>
            <w:b/>
            <w:noProof/>
          </w:rPr>
          <w:t>La situation géographique</w:t>
        </w:r>
        <w:r w:rsidR="000E3377">
          <w:rPr>
            <w:noProof/>
            <w:webHidden/>
          </w:rPr>
          <w:tab/>
        </w:r>
        <w:r w:rsidR="000E3377">
          <w:rPr>
            <w:noProof/>
            <w:webHidden/>
          </w:rPr>
          <w:fldChar w:fldCharType="begin"/>
        </w:r>
        <w:r w:rsidR="000E3377">
          <w:rPr>
            <w:noProof/>
            <w:webHidden/>
          </w:rPr>
          <w:instrText xml:space="preserve"> PAGEREF _Toc126363063 \h </w:instrText>
        </w:r>
        <w:r w:rsidR="000E3377">
          <w:rPr>
            <w:noProof/>
            <w:webHidden/>
          </w:rPr>
        </w:r>
        <w:r w:rsidR="000E3377">
          <w:rPr>
            <w:noProof/>
            <w:webHidden/>
          </w:rPr>
          <w:fldChar w:fldCharType="separate"/>
        </w:r>
        <w:r w:rsidR="00E01FE2">
          <w:rPr>
            <w:noProof/>
            <w:webHidden/>
          </w:rPr>
          <w:t>19</w:t>
        </w:r>
        <w:r w:rsidR="000E3377">
          <w:rPr>
            <w:noProof/>
            <w:webHidden/>
          </w:rPr>
          <w:fldChar w:fldCharType="end"/>
        </w:r>
      </w:hyperlink>
    </w:p>
    <w:p w14:paraId="47EF4E81" w14:textId="096FAC13" w:rsidR="000E3377" w:rsidRDefault="003E4018" w:rsidP="003D3EB2">
      <w:pPr>
        <w:pStyle w:val="TM3"/>
        <w:tabs>
          <w:tab w:val="left" w:pos="1100"/>
          <w:tab w:val="right" w:leader="dot" w:pos="9062"/>
        </w:tabs>
        <w:rPr>
          <w:rFonts w:eastAsiaTheme="minorEastAsia"/>
          <w:noProof/>
          <w:lang w:eastAsia="fr-FR"/>
        </w:rPr>
      </w:pPr>
      <w:hyperlink w:anchor="_Toc126363064" w:history="1">
        <w:r w:rsidR="000E3377" w:rsidRPr="00C91E86">
          <w:rPr>
            <w:rStyle w:val="Lienhypertexte"/>
            <w:rFonts w:ascii="Times New Roman" w:hAnsi="Times New Roman" w:cs="Times New Roman"/>
            <w:b/>
            <w:noProof/>
          </w:rPr>
          <w:t>1-2-</w:t>
        </w:r>
        <w:r w:rsidR="000E3377">
          <w:rPr>
            <w:rFonts w:eastAsiaTheme="minorEastAsia"/>
            <w:noProof/>
            <w:lang w:eastAsia="fr-FR"/>
          </w:rPr>
          <w:tab/>
        </w:r>
        <w:r w:rsidR="000E3377" w:rsidRPr="00C91E86">
          <w:rPr>
            <w:rStyle w:val="Lienhypertexte"/>
            <w:rFonts w:ascii="Times New Roman" w:hAnsi="Times New Roman" w:cs="Times New Roman"/>
            <w:b/>
            <w:noProof/>
          </w:rPr>
          <w:t>Les caractéristiques physiques du milieu</w:t>
        </w:r>
        <w:r w:rsidR="000E3377">
          <w:rPr>
            <w:noProof/>
            <w:webHidden/>
          </w:rPr>
          <w:tab/>
        </w:r>
        <w:r w:rsidR="000E3377">
          <w:rPr>
            <w:noProof/>
            <w:webHidden/>
          </w:rPr>
          <w:fldChar w:fldCharType="begin"/>
        </w:r>
        <w:r w:rsidR="000E3377">
          <w:rPr>
            <w:noProof/>
            <w:webHidden/>
          </w:rPr>
          <w:instrText xml:space="preserve"> PAGEREF _Toc126363064 \h </w:instrText>
        </w:r>
        <w:r w:rsidR="000E3377">
          <w:rPr>
            <w:noProof/>
            <w:webHidden/>
          </w:rPr>
        </w:r>
        <w:r w:rsidR="000E3377">
          <w:rPr>
            <w:noProof/>
            <w:webHidden/>
          </w:rPr>
          <w:fldChar w:fldCharType="separate"/>
        </w:r>
        <w:r w:rsidR="00E01FE2">
          <w:rPr>
            <w:noProof/>
            <w:webHidden/>
          </w:rPr>
          <w:t>21</w:t>
        </w:r>
        <w:r w:rsidR="000E3377">
          <w:rPr>
            <w:noProof/>
            <w:webHidden/>
          </w:rPr>
          <w:fldChar w:fldCharType="end"/>
        </w:r>
      </w:hyperlink>
    </w:p>
    <w:p w14:paraId="42A38141" w14:textId="77777777" w:rsidR="000E3377" w:rsidRDefault="003E4018">
      <w:pPr>
        <w:pStyle w:val="TM3"/>
        <w:tabs>
          <w:tab w:val="left" w:pos="1100"/>
          <w:tab w:val="right" w:leader="dot" w:pos="9062"/>
        </w:tabs>
        <w:rPr>
          <w:rFonts w:eastAsiaTheme="minorEastAsia"/>
          <w:noProof/>
          <w:lang w:eastAsia="fr-FR"/>
        </w:rPr>
      </w:pPr>
      <w:hyperlink w:anchor="_Toc126363084" w:history="1">
        <w:r w:rsidR="000E3377" w:rsidRPr="00C91E86">
          <w:rPr>
            <w:rStyle w:val="Lienhypertexte"/>
            <w:rFonts w:ascii="Times New Roman" w:hAnsi="Times New Roman" w:cs="Times New Roman"/>
            <w:b/>
            <w:noProof/>
          </w:rPr>
          <w:t>1-3-</w:t>
        </w:r>
        <w:r w:rsidR="000E3377">
          <w:rPr>
            <w:rFonts w:eastAsiaTheme="minorEastAsia"/>
            <w:noProof/>
            <w:lang w:eastAsia="fr-FR"/>
          </w:rPr>
          <w:tab/>
        </w:r>
        <w:r w:rsidR="000E3377" w:rsidRPr="00C91E86">
          <w:rPr>
            <w:rStyle w:val="Lienhypertexte"/>
            <w:rFonts w:ascii="Times New Roman" w:hAnsi="Times New Roman" w:cs="Times New Roman"/>
            <w:b/>
            <w:noProof/>
          </w:rPr>
          <w:t>Les contraintes environnementales de la zone d’étude</w:t>
        </w:r>
        <w:r w:rsidR="000E3377">
          <w:rPr>
            <w:noProof/>
            <w:webHidden/>
          </w:rPr>
          <w:tab/>
        </w:r>
        <w:r w:rsidR="000E3377">
          <w:rPr>
            <w:noProof/>
            <w:webHidden/>
          </w:rPr>
          <w:fldChar w:fldCharType="begin"/>
        </w:r>
        <w:r w:rsidR="000E3377">
          <w:rPr>
            <w:noProof/>
            <w:webHidden/>
          </w:rPr>
          <w:instrText xml:space="preserve"> PAGEREF _Toc126363084 \h </w:instrText>
        </w:r>
        <w:r w:rsidR="000E3377">
          <w:rPr>
            <w:noProof/>
            <w:webHidden/>
          </w:rPr>
        </w:r>
        <w:r w:rsidR="000E3377">
          <w:rPr>
            <w:noProof/>
            <w:webHidden/>
          </w:rPr>
          <w:fldChar w:fldCharType="separate"/>
        </w:r>
        <w:r w:rsidR="00E01FE2">
          <w:rPr>
            <w:noProof/>
            <w:webHidden/>
          </w:rPr>
          <w:t>42</w:t>
        </w:r>
        <w:r w:rsidR="000E3377">
          <w:rPr>
            <w:noProof/>
            <w:webHidden/>
          </w:rPr>
          <w:fldChar w:fldCharType="end"/>
        </w:r>
      </w:hyperlink>
    </w:p>
    <w:p w14:paraId="1BB109CB" w14:textId="43126310" w:rsidR="000E3377" w:rsidRDefault="003E4018" w:rsidP="003D3EB2">
      <w:pPr>
        <w:pStyle w:val="TM3"/>
        <w:tabs>
          <w:tab w:val="left" w:pos="1100"/>
          <w:tab w:val="right" w:leader="dot" w:pos="9062"/>
        </w:tabs>
        <w:rPr>
          <w:rFonts w:eastAsiaTheme="minorEastAsia"/>
          <w:noProof/>
          <w:lang w:eastAsia="fr-FR"/>
        </w:rPr>
      </w:pPr>
      <w:hyperlink w:anchor="_Toc126363085" w:history="1">
        <w:r w:rsidR="000E3377" w:rsidRPr="00C91E86">
          <w:rPr>
            <w:rStyle w:val="Lienhypertexte"/>
            <w:rFonts w:ascii="Times New Roman" w:hAnsi="Times New Roman" w:cs="Times New Roman"/>
            <w:b/>
            <w:noProof/>
          </w:rPr>
          <w:t>1-4-</w:t>
        </w:r>
        <w:r w:rsidR="000E3377">
          <w:rPr>
            <w:rFonts w:eastAsiaTheme="minorEastAsia"/>
            <w:noProof/>
            <w:lang w:eastAsia="fr-FR"/>
          </w:rPr>
          <w:tab/>
        </w:r>
        <w:r w:rsidR="000E3377" w:rsidRPr="00C91E86">
          <w:rPr>
            <w:rStyle w:val="Lienhypertexte"/>
            <w:rFonts w:ascii="Times New Roman" w:hAnsi="Times New Roman" w:cs="Times New Roman"/>
            <w:b/>
            <w:noProof/>
          </w:rPr>
          <w:t>Les caractéristiques démographiques et les activités socio-économiques</w:t>
        </w:r>
        <w:r w:rsidR="000E3377">
          <w:rPr>
            <w:noProof/>
            <w:webHidden/>
          </w:rPr>
          <w:tab/>
        </w:r>
        <w:r w:rsidR="000E3377">
          <w:rPr>
            <w:noProof/>
            <w:webHidden/>
          </w:rPr>
          <w:fldChar w:fldCharType="begin"/>
        </w:r>
        <w:r w:rsidR="000E3377">
          <w:rPr>
            <w:noProof/>
            <w:webHidden/>
          </w:rPr>
          <w:instrText xml:space="preserve"> PAGEREF _Toc126363085 \h </w:instrText>
        </w:r>
        <w:r w:rsidR="000E3377">
          <w:rPr>
            <w:noProof/>
            <w:webHidden/>
          </w:rPr>
        </w:r>
        <w:r w:rsidR="000E3377">
          <w:rPr>
            <w:noProof/>
            <w:webHidden/>
          </w:rPr>
          <w:fldChar w:fldCharType="separate"/>
        </w:r>
        <w:r w:rsidR="00E01FE2">
          <w:rPr>
            <w:noProof/>
            <w:webHidden/>
          </w:rPr>
          <w:t>44</w:t>
        </w:r>
        <w:r w:rsidR="000E3377">
          <w:rPr>
            <w:noProof/>
            <w:webHidden/>
          </w:rPr>
          <w:fldChar w:fldCharType="end"/>
        </w:r>
      </w:hyperlink>
    </w:p>
    <w:p w14:paraId="54547640" w14:textId="5F89F700" w:rsidR="000E3377" w:rsidRDefault="003E4018" w:rsidP="003D3EB2">
      <w:pPr>
        <w:pStyle w:val="TM3"/>
        <w:tabs>
          <w:tab w:val="left" w:pos="1100"/>
          <w:tab w:val="right" w:leader="dot" w:pos="9062"/>
        </w:tabs>
        <w:rPr>
          <w:rFonts w:eastAsiaTheme="minorEastAsia"/>
          <w:noProof/>
          <w:lang w:eastAsia="fr-FR"/>
        </w:rPr>
      </w:pPr>
      <w:hyperlink w:anchor="_Toc126363088" w:history="1">
        <w:r w:rsidR="000E3377" w:rsidRPr="00C91E86">
          <w:rPr>
            <w:rStyle w:val="Lienhypertexte"/>
            <w:rFonts w:ascii="Times New Roman" w:hAnsi="Times New Roman" w:cs="Times New Roman"/>
            <w:b/>
            <w:noProof/>
          </w:rPr>
          <w:t>1-5-</w:t>
        </w:r>
        <w:r w:rsidR="000E3377">
          <w:rPr>
            <w:rFonts w:eastAsiaTheme="minorEastAsia"/>
            <w:noProof/>
            <w:lang w:eastAsia="fr-FR"/>
          </w:rPr>
          <w:tab/>
        </w:r>
        <w:r w:rsidR="000E3377" w:rsidRPr="00C91E86">
          <w:rPr>
            <w:rStyle w:val="Lienhypertexte"/>
            <w:rFonts w:ascii="Times New Roman" w:hAnsi="Times New Roman" w:cs="Times New Roman"/>
            <w:b/>
            <w:noProof/>
          </w:rPr>
          <w:t>Les activités socio-économiques</w:t>
        </w:r>
        <w:r w:rsidR="000E3377">
          <w:rPr>
            <w:noProof/>
            <w:webHidden/>
          </w:rPr>
          <w:tab/>
        </w:r>
        <w:r w:rsidR="000E3377">
          <w:rPr>
            <w:noProof/>
            <w:webHidden/>
          </w:rPr>
          <w:fldChar w:fldCharType="begin"/>
        </w:r>
        <w:r w:rsidR="000E3377">
          <w:rPr>
            <w:noProof/>
            <w:webHidden/>
          </w:rPr>
          <w:instrText xml:space="preserve"> PAGEREF _Toc126363088 \h </w:instrText>
        </w:r>
        <w:r w:rsidR="000E3377">
          <w:rPr>
            <w:noProof/>
            <w:webHidden/>
          </w:rPr>
        </w:r>
        <w:r w:rsidR="000E3377">
          <w:rPr>
            <w:noProof/>
            <w:webHidden/>
          </w:rPr>
          <w:fldChar w:fldCharType="separate"/>
        </w:r>
        <w:r w:rsidR="00E01FE2">
          <w:rPr>
            <w:noProof/>
            <w:webHidden/>
          </w:rPr>
          <w:t>46</w:t>
        </w:r>
        <w:r w:rsidR="000E3377">
          <w:rPr>
            <w:noProof/>
            <w:webHidden/>
          </w:rPr>
          <w:fldChar w:fldCharType="end"/>
        </w:r>
      </w:hyperlink>
    </w:p>
    <w:p w14:paraId="47496AAA" w14:textId="77777777" w:rsidR="000E3377" w:rsidRDefault="003E4018">
      <w:pPr>
        <w:pStyle w:val="TM2"/>
        <w:tabs>
          <w:tab w:val="right" w:leader="dot" w:pos="9062"/>
        </w:tabs>
        <w:rPr>
          <w:rFonts w:eastAsiaTheme="minorEastAsia"/>
          <w:noProof/>
          <w:lang w:eastAsia="fr-FR"/>
        </w:rPr>
      </w:pPr>
      <w:hyperlink w:anchor="_Toc126363095" w:history="1">
        <w:r w:rsidR="000E3377" w:rsidRPr="00C91E86">
          <w:rPr>
            <w:rStyle w:val="Lienhypertexte"/>
            <w:rFonts w:ascii="Times New Roman" w:hAnsi="Times New Roman" w:cs="Times New Roman"/>
            <w:b/>
            <w:noProof/>
          </w:rPr>
          <w:t>Chapitre 2 : Aménagement de la bande de filao</w:t>
        </w:r>
        <w:r w:rsidR="000E3377">
          <w:rPr>
            <w:noProof/>
            <w:webHidden/>
          </w:rPr>
          <w:tab/>
        </w:r>
        <w:r w:rsidR="000E3377">
          <w:rPr>
            <w:noProof/>
            <w:webHidden/>
          </w:rPr>
          <w:fldChar w:fldCharType="begin"/>
        </w:r>
        <w:r w:rsidR="000E3377">
          <w:rPr>
            <w:noProof/>
            <w:webHidden/>
          </w:rPr>
          <w:instrText xml:space="preserve"> PAGEREF _Toc126363095 \h </w:instrText>
        </w:r>
        <w:r w:rsidR="000E3377">
          <w:rPr>
            <w:noProof/>
            <w:webHidden/>
          </w:rPr>
        </w:r>
        <w:r w:rsidR="000E3377">
          <w:rPr>
            <w:noProof/>
            <w:webHidden/>
          </w:rPr>
          <w:fldChar w:fldCharType="separate"/>
        </w:r>
        <w:r w:rsidR="00E01FE2">
          <w:rPr>
            <w:noProof/>
            <w:webHidden/>
          </w:rPr>
          <w:t>52</w:t>
        </w:r>
        <w:r w:rsidR="000E3377">
          <w:rPr>
            <w:noProof/>
            <w:webHidden/>
          </w:rPr>
          <w:fldChar w:fldCharType="end"/>
        </w:r>
      </w:hyperlink>
    </w:p>
    <w:p w14:paraId="020E09AC" w14:textId="71AF2C18" w:rsidR="000E3377" w:rsidRDefault="003E4018" w:rsidP="003D3EB2">
      <w:pPr>
        <w:pStyle w:val="TM3"/>
        <w:tabs>
          <w:tab w:val="left" w:pos="1100"/>
          <w:tab w:val="right" w:leader="dot" w:pos="9062"/>
        </w:tabs>
        <w:rPr>
          <w:rFonts w:eastAsiaTheme="minorEastAsia"/>
          <w:noProof/>
          <w:lang w:eastAsia="fr-FR"/>
        </w:rPr>
      </w:pPr>
      <w:hyperlink w:anchor="_Toc126363096" w:history="1">
        <w:r w:rsidR="000E3377" w:rsidRPr="00C91E86">
          <w:rPr>
            <w:rStyle w:val="Lienhypertexte"/>
            <w:rFonts w:ascii="Times New Roman" w:hAnsi="Times New Roman" w:cs="Times New Roman"/>
            <w:b/>
            <w:noProof/>
          </w:rPr>
          <w:t>2-1-</w:t>
        </w:r>
        <w:r w:rsidR="000E3377">
          <w:rPr>
            <w:rFonts w:eastAsiaTheme="minorEastAsia"/>
            <w:noProof/>
            <w:lang w:eastAsia="fr-FR"/>
          </w:rPr>
          <w:tab/>
        </w:r>
        <w:r w:rsidR="000E3377" w:rsidRPr="00C91E86">
          <w:rPr>
            <w:rStyle w:val="Lienhypertexte"/>
            <w:rFonts w:ascii="Times New Roman" w:hAnsi="Times New Roman" w:cs="Times New Roman"/>
            <w:b/>
            <w:noProof/>
          </w:rPr>
          <w:t>Le contexte historique de la plantation des filaos.</w:t>
        </w:r>
        <w:r w:rsidR="000E3377">
          <w:rPr>
            <w:noProof/>
            <w:webHidden/>
          </w:rPr>
          <w:tab/>
        </w:r>
        <w:r w:rsidR="000E3377">
          <w:rPr>
            <w:noProof/>
            <w:webHidden/>
          </w:rPr>
          <w:fldChar w:fldCharType="begin"/>
        </w:r>
        <w:r w:rsidR="000E3377">
          <w:rPr>
            <w:noProof/>
            <w:webHidden/>
          </w:rPr>
          <w:instrText xml:space="preserve"> PAGEREF _Toc126363096 \h </w:instrText>
        </w:r>
        <w:r w:rsidR="000E3377">
          <w:rPr>
            <w:noProof/>
            <w:webHidden/>
          </w:rPr>
        </w:r>
        <w:r w:rsidR="000E3377">
          <w:rPr>
            <w:noProof/>
            <w:webHidden/>
          </w:rPr>
          <w:fldChar w:fldCharType="separate"/>
        </w:r>
        <w:r w:rsidR="00E01FE2">
          <w:rPr>
            <w:noProof/>
            <w:webHidden/>
          </w:rPr>
          <w:t>53</w:t>
        </w:r>
        <w:r w:rsidR="000E3377">
          <w:rPr>
            <w:noProof/>
            <w:webHidden/>
          </w:rPr>
          <w:fldChar w:fldCharType="end"/>
        </w:r>
      </w:hyperlink>
    </w:p>
    <w:p w14:paraId="76D9AF29" w14:textId="6D106A1E" w:rsidR="000E3377" w:rsidRDefault="003E4018" w:rsidP="003D3EB2">
      <w:pPr>
        <w:pStyle w:val="TM3"/>
        <w:tabs>
          <w:tab w:val="right" w:leader="dot" w:pos="9062"/>
        </w:tabs>
        <w:rPr>
          <w:rFonts w:eastAsiaTheme="minorEastAsia"/>
          <w:noProof/>
          <w:lang w:eastAsia="fr-FR"/>
        </w:rPr>
      </w:pPr>
      <w:hyperlink w:anchor="_Toc126363099" w:history="1">
        <w:r w:rsidR="000E3377" w:rsidRPr="00C91E86">
          <w:rPr>
            <w:rStyle w:val="Lienhypertexte"/>
            <w:rFonts w:ascii="Times New Roman" w:hAnsi="Times New Roman" w:cs="Times New Roman"/>
            <w:b/>
            <w:noProof/>
          </w:rPr>
          <w:t>2-2-Technique de fixation des dunes sur le littoral Nord du Sénégal</w:t>
        </w:r>
        <w:r w:rsidR="000E3377">
          <w:rPr>
            <w:noProof/>
            <w:webHidden/>
          </w:rPr>
          <w:tab/>
        </w:r>
        <w:r w:rsidR="000E3377">
          <w:rPr>
            <w:noProof/>
            <w:webHidden/>
          </w:rPr>
          <w:fldChar w:fldCharType="begin"/>
        </w:r>
        <w:r w:rsidR="000E3377">
          <w:rPr>
            <w:noProof/>
            <w:webHidden/>
          </w:rPr>
          <w:instrText xml:space="preserve"> PAGEREF _Toc126363099 \h </w:instrText>
        </w:r>
        <w:r w:rsidR="000E3377">
          <w:rPr>
            <w:noProof/>
            <w:webHidden/>
          </w:rPr>
        </w:r>
        <w:r w:rsidR="000E3377">
          <w:rPr>
            <w:noProof/>
            <w:webHidden/>
          </w:rPr>
          <w:fldChar w:fldCharType="separate"/>
        </w:r>
        <w:r w:rsidR="00E01FE2">
          <w:rPr>
            <w:noProof/>
            <w:webHidden/>
          </w:rPr>
          <w:t>55</w:t>
        </w:r>
        <w:r w:rsidR="000E3377">
          <w:rPr>
            <w:noProof/>
            <w:webHidden/>
          </w:rPr>
          <w:fldChar w:fldCharType="end"/>
        </w:r>
      </w:hyperlink>
    </w:p>
    <w:p w14:paraId="58CE5481" w14:textId="5B794D14" w:rsidR="000E3377" w:rsidRDefault="003E4018" w:rsidP="003D3EB2">
      <w:pPr>
        <w:pStyle w:val="TM3"/>
        <w:tabs>
          <w:tab w:val="right" w:leader="dot" w:pos="9062"/>
        </w:tabs>
        <w:rPr>
          <w:rFonts w:eastAsiaTheme="minorEastAsia"/>
          <w:noProof/>
          <w:lang w:eastAsia="fr-FR"/>
        </w:rPr>
      </w:pPr>
      <w:hyperlink w:anchor="_Toc126363103" w:history="1">
        <w:r w:rsidR="000E3377" w:rsidRPr="00C91E86">
          <w:rPr>
            <w:rStyle w:val="Lienhypertexte"/>
            <w:rFonts w:ascii="Times New Roman" w:hAnsi="Times New Roman" w:cs="Times New Roman"/>
            <w:b/>
            <w:noProof/>
          </w:rPr>
          <w:t>2-3-</w:t>
        </w:r>
        <w:r w:rsidR="000E3377" w:rsidRPr="00C91E86">
          <w:rPr>
            <w:rStyle w:val="Lienhypertexte"/>
            <w:noProof/>
          </w:rPr>
          <w:t xml:space="preserve"> </w:t>
        </w:r>
        <w:r w:rsidR="000E3377" w:rsidRPr="00C91E86">
          <w:rPr>
            <w:rStyle w:val="Lienhypertexte"/>
            <w:rFonts w:ascii="Times New Roman" w:hAnsi="Times New Roman" w:cs="Times New Roman"/>
            <w:b/>
            <w:noProof/>
          </w:rPr>
          <w:t>Ecologie et choix de l’essence de reboisement dans la zone des Niayes</w:t>
        </w:r>
        <w:r w:rsidR="000E3377">
          <w:rPr>
            <w:noProof/>
            <w:webHidden/>
          </w:rPr>
          <w:tab/>
        </w:r>
        <w:r w:rsidR="000E3377">
          <w:rPr>
            <w:noProof/>
            <w:webHidden/>
          </w:rPr>
          <w:fldChar w:fldCharType="begin"/>
        </w:r>
        <w:r w:rsidR="000E3377">
          <w:rPr>
            <w:noProof/>
            <w:webHidden/>
          </w:rPr>
          <w:instrText xml:space="preserve"> PAGEREF _Toc126363103 \h </w:instrText>
        </w:r>
        <w:r w:rsidR="000E3377">
          <w:rPr>
            <w:noProof/>
            <w:webHidden/>
          </w:rPr>
        </w:r>
        <w:r w:rsidR="000E3377">
          <w:rPr>
            <w:noProof/>
            <w:webHidden/>
          </w:rPr>
          <w:fldChar w:fldCharType="separate"/>
        </w:r>
        <w:r w:rsidR="00E01FE2">
          <w:rPr>
            <w:noProof/>
            <w:webHidden/>
          </w:rPr>
          <w:t>57</w:t>
        </w:r>
        <w:r w:rsidR="000E3377">
          <w:rPr>
            <w:noProof/>
            <w:webHidden/>
          </w:rPr>
          <w:fldChar w:fldCharType="end"/>
        </w:r>
      </w:hyperlink>
    </w:p>
    <w:p w14:paraId="764E6FFA" w14:textId="543459E8" w:rsidR="000E3377" w:rsidRDefault="003E4018" w:rsidP="003D3EB2">
      <w:pPr>
        <w:pStyle w:val="TM3"/>
        <w:tabs>
          <w:tab w:val="right" w:leader="dot" w:pos="9062"/>
        </w:tabs>
        <w:rPr>
          <w:rFonts w:eastAsiaTheme="minorEastAsia"/>
          <w:noProof/>
          <w:lang w:eastAsia="fr-FR"/>
        </w:rPr>
      </w:pPr>
      <w:hyperlink w:anchor="_Toc126363107" w:history="1">
        <w:r w:rsidR="000E3377" w:rsidRPr="00C91E86">
          <w:rPr>
            <w:rStyle w:val="Lienhypertexte"/>
            <w:rFonts w:ascii="Times New Roman" w:hAnsi="Times New Roman" w:cs="Times New Roman"/>
            <w:b/>
            <w:noProof/>
          </w:rPr>
          <w:t>2-4- Les acteurs de l’aménagement de la bande de filao et leur influence</w:t>
        </w:r>
        <w:r w:rsidR="000E3377">
          <w:rPr>
            <w:noProof/>
            <w:webHidden/>
          </w:rPr>
          <w:tab/>
        </w:r>
        <w:r w:rsidR="000E3377">
          <w:rPr>
            <w:noProof/>
            <w:webHidden/>
          </w:rPr>
          <w:fldChar w:fldCharType="begin"/>
        </w:r>
        <w:r w:rsidR="000E3377">
          <w:rPr>
            <w:noProof/>
            <w:webHidden/>
          </w:rPr>
          <w:instrText xml:space="preserve"> PAGEREF _Toc126363107 \h </w:instrText>
        </w:r>
        <w:r w:rsidR="000E3377">
          <w:rPr>
            <w:noProof/>
            <w:webHidden/>
          </w:rPr>
        </w:r>
        <w:r w:rsidR="000E3377">
          <w:rPr>
            <w:noProof/>
            <w:webHidden/>
          </w:rPr>
          <w:fldChar w:fldCharType="separate"/>
        </w:r>
        <w:r w:rsidR="00E01FE2">
          <w:rPr>
            <w:noProof/>
            <w:webHidden/>
          </w:rPr>
          <w:t>63</w:t>
        </w:r>
        <w:r w:rsidR="000E3377">
          <w:rPr>
            <w:noProof/>
            <w:webHidden/>
          </w:rPr>
          <w:fldChar w:fldCharType="end"/>
        </w:r>
      </w:hyperlink>
    </w:p>
    <w:p w14:paraId="3A2ACD52" w14:textId="77777777" w:rsidR="000E3377" w:rsidRDefault="003E4018">
      <w:pPr>
        <w:pStyle w:val="TM1"/>
        <w:tabs>
          <w:tab w:val="right" w:leader="dot" w:pos="9062"/>
        </w:tabs>
        <w:rPr>
          <w:rFonts w:eastAsiaTheme="minorEastAsia"/>
          <w:noProof/>
          <w:lang w:eastAsia="fr-FR"/>
        </w:rPr>
      </w:pPr>
      <w:hyperlink w:anchor="_Toc126363110" w:history="1">
        <w:r w:rsidR="000E3377" w:rsidRPr="00C91E86">
          <w:rPr>
            <w:rStyle w:val="Lienhypertexte"/>
            <w:rFonts w:ascii="Times New Roman" w:hAnsi="Times New Roman" w:cs="Times New Roman"/>
            <w:b/>
            <w:noProof/>
          </w:rPr>
          <w:t>DEUXIEME PARTIE : LES IMPACTS DE L’AMENAGEMENT DE LA BANDE DE FILAO</w:t>
        </w:r>
        <w:r w:rsidR="000E3377">
          <w:rPr>
            <w:noProof/>
            <w:webHidden/>
          </w:rPr>
          <w:tab/>
        </w:r>
        <w:r w:rsidR="000E3377">
          <w:rPr>
            <w:noProof/>
            <w:webHidden/>
          </w:rPr>
          <w:fldChar w:fldCharType="begin"/>
        </w:r>
        <w:r w:rsidR="000E3377">
          <w:rPr>
            <w:noProof/>
            <w:webHidden/>
          </w:rPr>
          <w:instrText xml:space="preserve"> PAGEREF _Toc126363110 \h </w:instrText>
        </w:r>
        <w:r w:rsidR="000E3377">
          <w:rPr>
            <w:noProof/>
            <w:webHidden/>
          </w:rPr>
        </w:r>
        <w:r w:rsidR="000E3377">
          <w:rPr>
            <w:noProof/>
            <w:webHidden/>
          </w:rPr>
          <w:fldChar w:fldCharType="separate"/>
        </w:r>
        <w:r w:rsidR="00E01FE2">
          <w:rPr>
            <w:noProof/>
            <w:webHidden/>
          </w:rPr>
          <w:t>72</w:t>
        </w:r>
        <w:r w:rsidR="000E3377">
          <w:rPr>
            <w:noProof/>
            <w:webHidden/>
          </w:rPr>
          <w:fldChar w:fldCharType="end"/>
        </w:r>
      </w:hyperlink>
    </w:p>
    <w:p w14:paraId="1713943D" w14:textId="77777777" w:rsidR="000E3377" w:rsidRDefault="003E4018">
      <w:pPr>
        <w:pStyle w:val="TM2"/>
        <w:tabs>
          <w:tab w:val="right" w:leader="dot" w:pos="9062"/>
        </w:tabs>
        <w:rPr>
          <w:rFonts w:eastAsiaTheme="minorEastAsia"/>
          <w:noProof/>
          <w:lang w:eastAsia="fr-FR"/>
        </w:rPr>
      </w:pPr>
      <w:hyperlink w:anchor="_Toc126363111" w:history="1">
        <w:r w:rsidR="000E3377" w:rsidRPr="00C91E86">
          <w:rPr>
            <w:rStyle w:val="Lienhypertexte"/>
            <w:rFonts w:ascii="Times New Roman" w:hAnsi="Times New Roman" w:cs="Times New Roman"/>
            <w:b/>
            <w:noProof/>
          </w:rPr>
          <w:t>Chapitre 3 : Les impacts socio- économiques de l’aménagement de la bande de filao</w:t>
        </w:r>
        <w:r w:rsidR="000E3377">
          <w:rPr>
            <w:noProof/>
            <w:webHidden/>
          </w:rPr>
          <w:tab/>
        </w:r>
        <w:r w:rsidR="000E3377">
          <w:rPr>
            <w:noProof/>
            <w:webHidden/>
          </w:rPr>
          <w:fldChar w:fldCharType="begin"/>
        </w:r>
        <w:r w:rsidR="000E3377">
          <w:rPr>
            <w:noProof/>
            <w:webHidden/>
          </w:rPr>
          <w:instrText xml:space="preserve"> PAGEREF _Toc126363111 \h </w:instrText>
        </w:r>
        <w:r w:rsidR="000E3377">
          <w:rPr>
            <w:noProof/>
            <w:webHidden/>
          </w:rPr>
        </w:r>
        <w:r w:rsidR="000E3377">
          <w:rPr>
            <w:noProof/>
            <w:webHidden/>
          </w:rPr>
          <w:fldChar w:fldCharType="separate"/>
        </w:r>
        <w:r w:rsidR="00E01FE2">
          <w:rPr>
            <w:noProof/>
            <w:webHidden/>
          </w:rPr>
          <w:t>73</w:t>
        </w:r>
        <w:r w:rsidR="000E3377">
          <w:rPr>
            <w:noProof/>
            <w:webHidden/>
          </w:rPr>
          <w:fldChar w:fldCharType="end"/>
        </w:r>
      </w:hyperlink>
    </w:p>
    <w:p w14:paraId="4F3CFC09" w14:textId="276428F5" w:rsidR="000E3377" w:rsidRDefault="003E4018" w:rsidP="003D3EB2">
      <w:pPr>
        <w:pStyle w:val="TM3"/>
        <w:tabs>
          <w:tab w:val="left" w:pos="1100"/>
          <w:tab w:val="right" w:leader="dot" w:pos="9062"/>
        </w:tabs>
        <w:rPr>
          <w:rFonts w:eastAsiaTheme="minorEastAsia"/>
          <w:noProof/>
          <w:lang w:eastAsia="fr-FR"/>
        </w:rPr>
      </w:pPr>
      <w:hyperlink w:anchor="_Toc126363112" w:history="1">
        <w:r w:rsidR="000E3377" w:rsidRPr="00C91E86">
          <w:rPr>
            <w:rStyle w:val="Lienhypertexte"/>
            <w:rFonts w:ascii="Times New Roman" w:hAnsi="Times New Roman" w:cs="Times New Roman"/>
            <w:b/>
            <w:noProof/>
          </w:rPr>
          <w:t>3-1-</w:t>
        </w:r>
        <w:r w:rsidR="000E3377">
          <w:rPr>
            <w:rFonts w:eastAsiaTheme="minorEastAsia"/>
            <w:noProof/>
            <w:lang w:eastAsia="fr-FR"/>
          </w:rPr>
          <w:tab/>
        </w:r>
        <w:r w:rsidR="000E3377" w:rsidRPr="00C91E86">
          <w:rPr>
            <w:rStyle w:val="Lienhypertexte"/>
            <w:rFonts w:ascii="Times New Roman" w:hAnsi="Times New Roman" w:cs="Times New Roman"/>
            <w:b/>
            <w:noProof/>
          </w:rPr>
          <w:t>Les impacts sociaux</w:t>
        </w:r>
        <w:r w:rsidR="000E3377">
          <w:rPr>
            <w:noProof/>
            <w:webHidden/>
          </w:rPr>
          <w:tab/>
        </w:r>
        <w:r w:rsidR="000E3377">
          <w:rPr>
            <w:noProof/>
            <w:webHidden/>
          </w:rPr>
          <w:fldChar w:fldCharType="begin"/>
        </w:r>
        <w:r w:rsidR="000E3377">
          <w:rPr>
            <w:noProof/>
            <w:webHidden/>
          </w:rPr>
          <w:instrText xml:space="preserve"> PAGEREF _Toc126363112 \h </w:instrText>
        </w:r>
        <w:r w:rsidR="000E3377">
          <w:rPr>
            <w:noProof/>
            <w:webHidden/>
          </w:rPr>
        </w:r>
        <w:r w:rsidR="000E3377">
          <w:rPr>
            <w:noProof/>
            <w:webHidden/>
          </w:rPr>
          <w:fldChar w:fldCharType="separate"/>
        </w:r>
        <w:r w:rsidR="00E01FE2">
          <w:rPr>
            <w:noProof/>
            <w:webHidden/>
          </w:rPr>
          <w:t>75</w:t>
        </w:r>
        <w:r w:rsidR="000E3377">
          <w:rPr>
            <w:noProof/>
            <w:webHidden/>
          </w:rPr>
          <w:fldChar w:fldCharType="end"/>
        </w:r>
      </w:hyperlink>
    </w:p>
    <w:p w14:paraId="2E9112D2" w14:textId="275489A1" w:rsidR="000E3377" w:rsidRDefault="003E4018" w:rsidP="003D3EB2">
      <w:pPr>
        <w:pStyle w:val="TM3"/>
        <w:tabs>
          <w:tab w:val="left" w:pos="1100"/>
          <w:tab w:val="right" w:leader="dot" w:pos="9062"/>
        </w:tabs>
        <w:rPr>
          <w:rFonts w:eastAsiaTheme="minorEastAsia"/>
          <w:noProof/>
          <w:lang w:eastAsia="fr-FR"/>
        </w:rPr>
      </w:pPr>
      <w:hyperlink w:anchor="_Toc126363115" w:history="1">
        <w:r w:rsidR="000E3377" w:rsidRPr="00C91E86">
          <w:rPr>
            <w:rStyle w:val="Lienhypertexte"/>
            <w:rFonts w:ascii="Times New Roman" w:hAnsi="Times New Roman" w:cs="Times New Roman"/>
            <w:b/>
            <w:noProof/>
          </w:rPr>
          <w:t>3-2-</w:t>
        </w:r>
        <w:r w:rsidR="000E3377">
          <w:rPr>
            <w:rFonts w:eastAsiaTheme="minorEastAsia"/>
            <w:noProof/>
            <w:lang w:eastAsia="fr-FR"/>
          </w:rPr>
          <w:tab/>
        </w:r>
        <w:r w:rsidR="000E3377" w:rsidRPr="00C91E86">
          <w:rPr>
            <w:rStyle w:val="Lienhypertexte"/>
            <w:rFonts w:ascii="Times New Roman" w:hAnsi="Times New Roman" w:cs="Times New Roman"/>
            <w:b/>
            <w:noProof/>
          </w:rPr>
          <w:t>Impacts économiques</w:t>
        </w:r>
        <w:r w:rsidR="000E3377">
          <w:rPr>
            <w:noProof/>
            <w:webHidden/>
          </w:rPr>
          <w:tab/>
        </w:r>
        <w:r w:rsidR="000E3377">
          <w:rPr>
            <w:noProof/>
            <w:webHidden/>
          </w:rPr>
          <w:fldChar w:fldCharType="begin"/>
        </w:r>
        <w:r w:rsidR="000E3377">
          <w:rPr>
            <w:noProof/>
            <w:webHidden/>
          </w:rPr>
          <w:instrText xml:space="preserve"> PAGEREF _Toc126363115 \h </w:instrText>
        </w:r>
        <w:r w:rsidR="000E3377">
          <w:rPr>
            <w:noProof/>
            <w:webHidden/>
          </w:rPr>
        </w:r>
        <w:r w:rsidR="000E3377">
          <w:rPr>
            <w:noProof/>
            <w:webHidden/>
          </w:rPr>
          <w:fldChar w:fldCharType="separate"/>
        </w:r>
        <w:r w:rsidR="00E01FE2">
          <w:rPr>
            <w:noProof/>
            <w:webHidden/>
          </w:rPr>
          <w:t>76</w:t>
        </w:r>
        <w:r w:rsidR="000E3377">
          <w:rPr>
            <w:noProof/>
            <w:webHidden/>
          </w:rPr>
          <w:fldChar w:fldCharType="end"/>
        </w:r>
      </w:hyperlink>
    </w:p>
    <w:p w14:paraId="7ACB9272" w14:textId="0E279696" w:rsidR="000E3377" w:rsidRDefault="003E4018" w:rsidP="003D3EB2">
      <w:pPr>
        <w:pStyle w:val="TM3"/>
        <w:tabs>
          <w:tab w:val="left" w:pos="1100"/>
          <w:tab w:val="right" w:leader="dot" w:pos="9062"/>
        </w:tabs>
        <w:rPr>
          <w:rFonts w:eastAsiaTheme="minorEastAsia"/>
          <w:noProof/>
          <w:lang w:eastAsia="fr-FR"/>
        </w:rPr>
      </w:pPr>
      <w:hyperlink w:anchor="_Toc126363118" w:history="1">
        <w:r w:rsidR="000E3377" w:rsidRPr="00C91E86">
          <w:rPr>
            <w:rStyle w:val="Lienhypertexte"/>
            <w:rFonts w:ascii="Times New Roman" w:hAnsi="Times New Roman" w:cs="Times New Roman"/>
            <w:b/>
            <w:noProof/>
          </w:rPr>
          <w:t>3-3-</w:t>
        </w:r>
        <w:r w:rsidR="000E3377">
          <w:rPr>
            <w:rFonts w:eastAsiaTheme="minorEastAsia"/>
            <w:noProof/>
            <w:lang w:eastAsia="fr-FR"/>
          </w:rPr>
          <w:tab/>
        </w:r>
        <w:r w:rsidR="000E3377" w:rsidRPr="00C91E86">
          <w:rPr>
            <w:rStyle w:val="Lienhypertexte"/>
            <w:rFonts w:ascii="Times New Roman" w:hAnsi="Times New Roman" w:cs="Times New Roman"/>
            <w:b/>
            <w:noProof/>
          </w:rPr>
          <w:t>Exploitation et commercialisation du bois de filaos</w:t>
        </w:r>
        <w:r w:rsidR="000E3377">
          <w:rPr>
            <w:noProof/>
            <w:webHidden/>
          </w:rPr>
          <w:tab/>
        </w:r>
        <w:r w:rsidR="000E3377">
          <w:rPr>
            <w:noProof/>
            <w:webHidden/>
          </w:rPr>
          <w:fldChar w:fldCharType="begin"/>
        </w:r>
        <w:r w:rsidR="000E3377">
          <w:rPr>
            <w:noProof/>
            <w:webHidden/>
          </w:rPr>
          <w:instrText xml:space="preserve"> PAGEREF _Toc126363118 \h </w:instrText>
        </w:r>
        <w:r w:rsidR="000E3377">
          <w:rPr>
            <w:noProof/>
            <w:webHidden/>
          </w:rPr>
        </w:r>
        <w:r w:rsidR="000E3377">
          <w:rPr>
            <w:noProof/>
            <w:webHidden/>
          </w:rPr>
          <w:fldChar w:fldCharType="separate"/>
        </w:r>
        <w:r w:rsidR="00E01FE2">
          <w:rPr>
            <w:noProof/>
            <w:webHidden/>
          </w:rPr>
          <w:t>80</w:t>
        </w:r>
        <w:r w:rsidR="000E3377">
          <w:rPr>
            <w:noProof/>
            <w:webHidden/>
          </w:rPr>
          <w:fldChar w:fldCharType="end"/>
        </w:r>
      </w:hyperlink>
    </w:p>
    <w:p w14:paraId="6EBE19EB" w14:textId="77777777" w:rsidR="000E3377" w:rsidRDefault="003E4018">
      <w:pPr>
        <w:pStyle w:val="TM2"/>
        <w:tabs>
          <w:tab w:val="right" w:leader="dot" w:pos="9062"/>
        </w:tabs>
        <w:rPr>
          <w:rFonts w:eastAsiaTheme="minorEastAsia"/>
          <w:noProof/>
          <w:lang w:eastAsia="fr-FR"/>
        </w:rPr>
      </w:pPr>
      <w:hyperlink w:anchor="_Toc126363121" w:history="1">
        <w:r w:rsidR="000E3377" w:rsidRPr="00C91E86">
          <w:rPr>
            <w:rStyle w:val="Lienhypertexte"/>
            <w:rFonts w:ascii="Times New Roman" w:hAnsi="Times New Roman" w:cs="Times New Roman"/>
            <w:b/>
            <w:noProof/>
          </w:rPr>
          <w:t>Chapitre 4 : Les impacts environnementaux de la bande de filaos</w:t>
        </w:r>
        <w:r w:rsidR="000E3377">
          <w:rPr>
            <w:noProof/>
            <w:webHidden/>
          </w:rPr>
          <w:tab/>
        </w:r>
        <w:r w:rsidR="000E3377">
          <w:rPr>
            <w:noProof/>
            <w:webHidden/>
          </w:rPr>
          <w:fldChar w:fldCharType="begin"/>
        </w:r>
        <w:r w:rsidR="000E3377">
          <w:rPr>
            <w:noProof/>
            <w:webHidden/>
          </w:rPr>
          <w:instrText xml:space="preserve"> PAGEREF _Toc126363121 \h </w:instrText>
        </w:r>
        <w:r w:rsidR="000E3377">
          <w:rPr>
            <w:noProof/>
            <w:webHidden/>
          </w:rPr>
        </w:r>
        <w:r w:rsidR="000E3377">
          <w:rPr>
            <w:noProof/>
            <w:webHidden/>
          </w:rPr>
          <w:fldChar w:fldCharType="separate"/>
        </w:r>
        <w:r w:rsidR="00E01FE2">
          <w:rPr>
            <w:noProof/>
            <w:webHidden/>
          </w:rPr>
          <w:t>87</w:t>
        </w:r>
        <w:r w:rsidR="000E3377">
          <w:rPr>
            <w:noProof/>
            <w:webHidden/>
          </w:rPr>
          <w:fldChar w:fldCharType="end"/>
        </w:r>
      </w:hyperlink>
    </w:p>
    <w:p w14:paraId="7372C409" w14:textId="02645E03" w:rsidR="000E3377" w:rsidRDefault="003E4018" w:rsidP="003D3EB2">
      <w:pPr>
        <w:pStyle w:val="TM3"/>
        <w:tabs>
          <w:tab w:val="left" w:pos="1100"/>
          <w:tab w:val="right" w:leader="dot" w:pos="9062"/>
        </w:tabs>
        <w:rPr>
          <w:rFonts w:eastAsiaTheme="minorEastAsia"/>
          <w:noProof/>
          <w:lang w:eastAsia="fr-FR"/>
        </w:rPr>
      </w:pPr>
      <w:hyperlink w:anchor="_Toc126363122" w:history="1">
        <w:r w:rsidR="000E3377" w:rsidRPr="00C91E86">
          <w:rPr>
            <w:rStyle w:val="Lienhypertexte"/>
            <w:rFonts w:ascii="Times New Roman" w:hAnsi="Times New Roman" w:cs="Times New Roman"/>
            <w:b/>
            <w:noProof/>
          </w:rPr>
          <w:t>4-1-</w:t>
        </w:r>
        <w:r w:rsidR="000E3377">
          <w:rPr>
            <w:rFonts w:eastAsiaTheme="minorEastAsia"/>
            <w:noProof/>
            <w:lang w:eastAsia="fr-FR"/>
          </w:rPr>
          <w:tab/>
        </w:r>
        <w:r w:rsidR="000E3377" w:rsidRPr="00C91E86">
          <w:rPr>
            <w:rStyle w:val="Lienhypertexte"/>
            <w:rFonts w:ascii="Times New Roman" w:hAnsi="Times New Roman" w:cs="Times New Roman"/>
            <w:b/>
            <w:noProof/>
          </w:rPr>
          <w:t>Effet de la bande de filao sur la diversité végétale et animale</w:t>
        </w:r>
        <w:r w:rsidR="000E3377">
          <w:rPr>
            <w:noProof/>
            <w:webHidden/>
          </w:rPr>
          <w:tab/>
        </w:r>
        <w:r w:rsidR="000E3377">
          <w:rPr>
            <w:noProof/>
            <w:webHidden/>
          </w:rPr>
          <w:fldChar w:fldCharType="begin"/>
        </w:r>
        <w:r w:rsidR="000E3377">
          <w:rPr>
            <w:noProof/>
            <w:webHidden/>
          </w:rPr>
          <w:instrText xml:space="preserve"> PAGEREF _Toc126363122 \h </w:instrText>
        </w:r>
        <w:r w:rsidR="000E3377">
          <w:rPr>
            <w:noProof/>
            <w:webHidden/>
          </w:rPr>
        </w:r>
        <w:r w:rsidR="000E3377">
          <w:rPr>
            <w:noProof/>
            <w:webHidden/>
          </w:rPr>
          <w:fldChar w:fldCharType="separate"/>
        </w:r>
        <w:r w:rsidR="00E01FE2">
          <w:rPr>
            <w:noProof/>
            <w:webHidden/>
          </w:rPr>
          <w:t>87</w:t>
        </w:r>
        <w:r w:rsidR="000E3377">
          <w:rPr>
            <w:noProof/>
            <w:webHidden/>
          </w:rPr>
          <w:fldChar w:fldCharType="end"/>
        </w:r>
      </w:hyperlink>
    </w:p>
    <w:p w14:paraId="14D77ABE" w14:textId="77777777" w:rsidR="000E3377" w:rsidRDefault="003E4018">
      <w:pPr>
        <w:pStyle w:val="TM3"/>
        <w:tabs>
          <w:tab w:val="left" w:pos="1100"/>
          <w:tab w:val="right" w:leader="dot" w:pos="9062"/>
        </w:tabs>
        <w:rPr>
          <w:rFonts w:eastAsiaTheme="minorEastAsia"/>
          <w:noProof/>
          <w:lang w:eastAsia="fr-FR"/>
        </w:rPr>
      </w:pPr>
      <w:hyperlink w:anchor="_Toc126363125" w:history="1">
        <w:r w:rsidR="000E3377" w:rsidRPr="00C91E86">
          <w:rPr>
            <w:rStyle w:val="Lienhypertexte"/>
            <w:rFonts w:ascii="Times New Roman" w:hAnsi="Times New Roman" w:cs="Times New Roman"/>
            <w:b/>
            <w:noProof/>
          </w:rPr>
          <w:t>4-2-</w:t>
        </w:r>
        <w:r w:rsidR="000E3377">
          <w:rPr>
            <w:rFonts w:eastAsiaTheme="minorEastAsia"/>
            <w:noProof/>
            <w:lang w:eastAsia="fr-FR"/>
          </w:rPr>
          <w:tab/>
        </w:r>
        <w:r w:rsidR="000E3377" w:rsidRPr="00C91E86">
          <w:rPr>
            <w:rStyle w:val="Lienhypertexte"/>
            <w:rFonts w:ascii="Times New Roman" w:hAnsi="Times New Roman" w:cs="Times New Roman"/>
            <w:b/>
            <w:noProof/>
          </w:rPr>
          <w:t>La stabilisation des systèmes dunaire par le reboisement de la bande de filao</w:t>
        </w:r>
        <w:r w:rsidR="000E3377">
          <w:rPr>
            <w:noProof/>
            <w:webHidden/>
          </w:rPr>
          <w:tab/>
        </w:r>
        <w:r w:rsidR="000E3377">
          <w:rPr>
            <w:noProof/>
            <w:webHidden/>
          </w:rPr>
          <w:fldChar w:fldCharType="begin"/>
        </w:r>
        <w:r w:rsidR="000E3377">
          <w:rPr>
            <w:noProof/>
            <w:webHidden/>
          </w:rPr>
          <w:instrText xml:space="preserve"> PAGEREF _Toc126363125 \h </w:instrText>
        </w:r>
        <w:r w:rsidR="000E3377">
          <w:rPr>
            <w:noProof/>
            <w:webHidden/>
          </w:rPr>
        </w:r>
        <w:r w:rsidR="000E3377">
          <w:rPr>
            <w:noProof/>
            <w:webHidden/>
          </w:rPr>
          <w:fldChar w:fldCharType="separate"/>
        </w:r>
        <w:r w:rsidR="00E01FE2">
          <w:rPr>
            <w:noProof/>
            <w:webHidden/>
          </w:rPr>
          <w:t>88</w:t>
        </w:r>
        <w:r w:rsidR="000E3377">
          <w:rPr>
            <w:noProof/>
            <w:webHidden/>
          </w:rPr>
          <w:fldChar w:fldCharType="end"/>
        </w:r>
      </w:hyperlink>
    </w:p>
    <w:p w14:paraId="298C8D09" w14:textId="77777777" w:rsidR="000E3377" w:rsidRDefault="003E4018">
      <w:pPr>
        <w:pStyle w:val="TM3"/>
        <w:tabs>
          <w:tab w:val="left" w:pos="1100"/>
          <w:tab w:val="right" w:leader="dot" w:pos="9062"/>
        </w:tabs>
        <w:rPr>
          <w:rFonts w:eastAsiaTheme="minorEastAsia"/>
          <w:noProof/>
          <w:lang w:eastAsia="fr-FR"/>
        </w:rPr>
      </w:pPr>
      <w:hyperlink w:anchor="_Toc126363126" w:history="1">
        <w:r w:rsidR="000E3377" w:rsidRPr="00C91E86">
          <w:rPr>
            <w:rStyle w:val="Lienhypertexte"/>
            <w:rFonts w:ascii="Times New Roman" w:hAnsi="Times New Roman" w:cs="Times New Roman"/>
            <w:b/>
            <w:noProof/>
            <w:lang w:eastAsia="fr-FR"/>
          </w:rPr>
          <w:t>4-3-</w:t>
        </w:r>
        <w:r w:rsidR="000E3377">
          <w:rPr>
            <w:rFonts w:eastAsiaTheme="minorEastAsia"/>
            <w:noProof/>
            <w:lang w:eastAsia="fr-FR"/>
          </w:rPr>
          <w:tab/>
        </w:r>
        <w:r w:rsidR="000E3377" w:rsidRPr="00C91E86">
          <w:rPr>
            <w:rStyle w:val="Lienhypertexte"/>
            <w:rFonts w:ascii="Times New Roman" w:hAnsi="Times New Roman" w:cs="Times New Roman"/>
            <w:b/>
            <w:noProof/>
            <w:lang w:eastAsia="fr-FR"/>
          </w:rPr>
          <w:t>Restauration et la  fertilité des sols</w:t>
        </w:r>
        <w:r w:rsidR="000E3377">
          <w:rPr>
            <w:noProof/>
            <w:webHidden/>
          </w:rPr>
          <w:tab/>
        </w:r>
        <w:r w:rsidR="000E3377">
          <w:rPr>
            <w:noProof/>
            <w:webHidden/>
          </w:rPr>
          <w:fldChar w:fldCharType="begin"/>
        </w:r>
        <w:r w:rsidR="000E3377">
          <w:rPr>
            <w:noProof/>
            <w:webHidden/>
          </w:rPr>
          <w:instrText xml:space="preserve"> PAGEREF _Toc126363126 \h </w:instrText>
        </w:r>
        <w:r w:rsidR="000E3377">
          <w:rPr>
            <w:noProof/>
            <w:webHidden/>
          </w:rPr>
        </w:r>
        <w:r w:rsidR="000E3377">
          <w:rPr>
            <w:noProof/>
            <w:webHidden/>
          </w:rPr>
          <w:fldChar w:fldCharType="separate"/>
        </w:r>
        <w:r w:rsidR="00E01FE2">
          <w:rPr>
            <w:noProof/>
            <w:webHidden/>
          </w:rPr>
          <w:t>89</w:t>
        </w:r>
        <w:r w:rsidR="000E3377">
          <w:rPr>
            <w:noProof/>
            <w:webHidden/>
          </w:rPr>
          <w:fldChar w:fldCharType="end"/>
        </w:r>
      </w:hyperlink>
    </w:p>
    <w:p w14:paraId="100B6D16" w14:textId="77777777" w:rsidR="000E3377" w:rsidRDefault="003E4018">
      <w:pPr>
        <w:pStyle w:val="TM3"/>
        <w:tabs>
          <w:tab w:val="left" w:pos="1100"/>
          <w:tab w:val="right" w:leader="dot" w:pos="9062"/>
        </w:tabs>
        <w:rPr>
          <w:rFonts w:eastAsiaTheme="minorEastAsia"/>
          <w:noProof/>
          <w:lang w:eastAsia="fr-FR"/>
        </w:rPr>
      </w:pPr>
      <w:hyperlink w:anchor="_Toc126363127" w:history="1">
        <w:r w:rsidR="000E3377" w:rsidRPr="00C91E86">
          <w:rPr>
            <w:rStyle w:val="Lienhypertexte"/>
            <w:rFonts w:ascii="Times New Roman" w:hAnsi="Times New Roman" w:cs="Times New Roman"/>
            <w:b/>
            <w:noProof/>
          </w:rPr>
          <w:t>4-4-</w:t>
        </w:r>
        <w:r w:rsidR="000E3377">
          <w:rPr>
            <w:rFonts w:eastAsiaTheme="minorEastAsia"/>
            <w:noProof/>
            <w:lang w:eastAsia="fr-FR"/>
          </w:rPr>
          <w:tab/>
        </w:r>
        <w:r w:rsidR="000E3377" w:rsidRPr="00C91E86">
          <w:rPr>
            <w:rStyle w:val="Lienhypertexte"/>
            <w:rFonts w:ascii="Times New Roman" w:hAnsi="Times New Roman" w:cs="Times New Roman"/>
            <w:b/>
            <w:noProof/>
          </w:rPr>
          <w:t>La bande de filao, une stratégie de lutte contre l’érosion côtière</w:t>
        </w:r>
        <w:r w:rsidR="000E3377" w:rsidRPr="00C91E86">
          <w:rPr>
            <w:rStyle w:val="Lienhypertexte"/>
            <w:noProof/>
          </w:rPr>
          <w:t>.</w:t>
        </w:r>
        <w:r w:rsidR="000E3377">
          <w:rPr>
            <w:noProof/>
            <w:webHidden/>
          </w:rPr>
          <w:tab/>
        </w:r>
        <w:r w:rsidR="000E3377">
          <w:rPr>
            <w:noProof/>
            <w:webHidden/>
          </w:rPr>
          <w:fldChar w:fldCharType="begin"/>
        </w:r>
        <w:r w:rsidR="000E3377">
          <w:rPr>
            <w:noProof/>
            <w:webHidden/>
          </w:rPr>
          <w:instrText xml:space="preserve"> PAGEREF _Toc126363127 \h </w:instrText>
        </w:r>
        <w:r w:rsidR="000E3377">
          <w:rPr>
            <w:noProof/>
            <w:webHidden/>
          </w:rPr>
        </w:r>
        <w:r w:rsidR="000E3377">
          <w:rPr>
            <w:noProof/>
            <w:webHidden/>
          </w:rPr>
          <w:fldChar w:fldCharType="separate"/>
        </w:r>
        <w:r w:rsidR="00E01FE2">
          <w:rPr>
            <w:noProof/>
            <w:webHidden/>
          </w:rPr>
          <w:t>91</w:t>
        </w:r>
        <w:r w:rsidR="000E3377">
          <w:rPr>
            <w:noProof/>
            <w:webHidden/>
          </w:rPr>
          <w:fldChar w:fldCharType="end"/>
        </w:r>
      </w:hyperlink>
    </w:p>
    <w:p w14:paraId="21649E2A" w14:textId="77777777" w:rsidR="000E3377" w:rsidRDefault="003E4018">
      <w:pPr>
        <w:pStyle w:val="TM1"/>
        <w:tabs>
          <w:tab w:val="right" w:leader="dot" w:pos="9062"/>
        </w:tabs>
        <w:rPr>
          <w:rFonts w:eastAsiaTheme="minorEastAsia"/>
          <w:noProof/>
          <w:lang w:eastAsia="fr-FR"/>
        </w:rPr>
      </w:pPr>
      <w:hyperlink w:anchor="_Toc126363128" w:history="1">
        <w:r w:rsidR="000E3377" w:rsidRPr="00C91E86">
          <w:rPr>
            <w:rStyle w:val="Lienhypertexte"/>
            <w:rFonts w:ascii="Times New Roman" w:eastAsia="Calibri" w:hAnsi="Times New Roman" w:cs="Times New Roman"/>
            <w:b/>
            <w:noProof/>
          </w:rPr>
          <w:t>TROSIEME PARTIE : LES STRATEGIES DE GESTION DE LA BANDE DE FILAOS</w:t>
        </w:r>
        <w:r w:rsidR="000E3377">
          <w:rPr>
            <w:noProof/>
            <w:webHidden/>
          </w:rPr>
          <w:tab/>
        </w:r>
        <w:r w:rsidR="000E3377">
          <w:rPr>
            <w:noProof/>
            <w:webHidden/>
          </w:rPr>
          <w:fldChar w:fldCharType="begin"/>
        </w:r>
        <w:r w:rsidR="000E3377">
          <w:rPr>
            <w:noProof/>
            <w:webHidden/>
          </w:rPr>
          <w:instrText xml:space="preserve"> PAGEREF _Toc126363128 \h </w:instrText>
        </w:r>
        <w:r w:rsidR="000E3377">
          <w:rPr>
            <w:noProof/>
            <w:webHidden/>
          </w:rPr>
        </w:r>
        <w:r w:rsidR="000E3377">
          <w:rPr>
            <w:noProof/>
            <w:webHidden/>
          </w:rPr>
          <w:fldChar w:fldCharType="separate"/>
        </w:r>
        <w:r w:rsidR="00E01FE2">
          <w:rPr>
            <w:noProof/>
            <w:webHidden/>
          </w:rPr>
          <w:t>92</w:t>
        </w:r>
        <w:r w:rsidR="000E3377">
          <w:rPr>
            <w:noProof/>
            <w:webHidden/>
          </w:rPr>
          <w:fldChar w:fldCharType="end"/>
        </w:r>
      </w:hyperlink>
    </w:p>
    <w:p w14:paraId="2C147B70" w14:textId="77777777" w:rsidR="000E3377" w:rsidRDefault="003E4018">
      <w:pPr>
        <w:pStyle w:val="TM2"/>
        <w:tabs>
          <w:tab w:val="right" w:leader="dot" w:pos="9062"/>
        </w:tabs>
        <w:rPr>
          <w:rFonts w:eastAsiaTheme="minorEastAsia"/>
          <w:noProof/>
          <w:lang w:eastAsia="fr-FR"/>
        </w:rPr>
      </w:pPr>
      <w:hyperlink w:anchor="_Toc126363129" w:history="1">
        <w:r w:rsidR="000E3377" w:rsidRPr="00C91E86">
          <w:rPr>
            <w:rStyle w:val="Lienhypertexte"/>
            <w:rFonts w:ascii="Times New Roman" w:eastAsia="Calibri" w:hAnsi="Times New Roman" w:cs="Times New Roman"/>
            <w:b/>
            <w:noProof/>
          </w:rPr>
          <w:t>Chapitre 5 : Les politiques de gestion de la bande de filao</w:t>
        </w:r>
        <w:r w:rsidR="000E3377">
          <w:rPr>
            <w:noProof/>
            <w:webHidden/>
          </w:rPr>
          <w:tab/>
        </w:r>
        <w:r w:rsidR="000E3377">
          <w:rPr>
            <w:noProof/>
            <w:webHidden/>
          </w:rPr>
          <w:fldChar w:fldCharType="begin"/>
        </w:r>
        <w:r w:rsidR="000E3377">
          <w:rPr>
            <w:noProof/>
            <w:webHidden/>
          </w:rPr>
          <w:instrText xml:space="preserve"> PAGEREF _Toc126363129 \h </w:instrText>
        </w:r>
        <w:r w:rsidR="000E3377">
          <w:rPr>
            <w:noProof/>
            <w:webHidden/>
          </w:rPr>
        </w:r>
        <w:r w:rsidR="000E3377">
          <w:rPr>
            <w:noProof/>
            <w:webHidden/>
          </w:rPr>
          <w:fldChar w:fldCharType="separate"/>
        </w:r>
        <w:r w:rsidR="00E01FE2">
          <w:rPr>
            <w:noProof/>
            <w:webHidden/>
          </w:rPr>
          <w:t>93</w:t>
        </w:r>
        <w:r w:rsidR="000E3377">
          <w:rPr>
            <w:noProof/>
            <w:webHidden/>
          </w:rPr>
          <w:fldChar w:fldCharType="end"/>
        </w:r>
      </w:hyperlink>
    </w:p>
    <w:p w14:paraId="5F8D00B5" w14:textId="0280BE09" w:rsidR="000E3377" w:rsidRDefault="003E4018" w:rsidP="003D3EB2">
      <w:pPr>
        <w:pStyle w:val="TM3"/>
        <w:tabs>
          <w:tab w:val="left" w:pos="1100"/>
          <w:tab w:val="right" w:leader="dot" w:pos="9062"/>
        </w:tabs>
        <w:rPr>
          <w:rFonts w:eastAsiaTheme="minorEastAsia"/>
          <w:noProof/>
          <w:lang w:eastAsia="fr-FR"/>
        </w:rPr>
      </w:pPr>
      <w:hyperlink w:anchor="_Toc126363130" w:history="1">
        <w:r w:rsidR="000E3377" w:rsidRPr="00C91E86">
          <w:rPr>
            <w:rStyle w:val="Lienhypertexte"/>
            <w:rFonts w:ascii="Times New Roman" w:eastAsia="Calibri" w:hAnsi="Times New Roman" w:cs="Times New Roman"/>
            <w:b/>
            <w:noProof/>
          </w:rPr>
          <w:t>5-1-</w:t>
        </w:r>
        <w:r w:rsidR="000E3377">
          <w:rPr>
            <w:rFonts w:eastAsiaTheme="minorEastAsia"/>
            <w:noProof/>
            <w:lang w:eastAsia="fr-FR"/>
          </w:rPr>
          <w:tab/>
        </w:r>
        <w:r w:rsidR="000E3377" w:rsidRPr="00C91E86">
          <w:rPr>
            <w:rStyle w:val="Lienhypertexte"/>
            <w:rFonts w:ascii="Times New Roman" w:eastAsia="Calibri" w:hAnsi="Times New Roman" w:cs="Times New Roman"/>
            <w:b/>
            <w:noProof/>
          </w:rPr>
          <w:t>Le rôle des différents acteurs dans la gestion de la bande de filao</w:t>
        </w:r>
        <w:r w:rsidR="000E3377">
          <w:rPr>
            <w:noProof/>
            <w:webHidden/>
          </w:rPr>
          <w:tab/>
        </w:r>
        <w:r w:rsidR="000E3377">
          <w:rPr>
            <w:noProof/>
            <w:webHidden/>
          </w:rPr>
          <w:fldChar w:fldCharType="begin"/>
        </w:r>
        <w:r w:rsidR="000E3377">
          <w:rPr>
            <w:noProof/>
            <w:webHidden/>
          </w:rPr>
          <w:instrText xml:space="preserve"> PAGEREF _Toc126363130 \h </w:instrText>
        </w:r>
        <w:r w:rsidR="000E3377">
          <w:rPr>
            <w:noProof/>
            <w:webHidden/>
          </w:rPr>
        </w:r>
        <w:r w:rsidR="000E3377">
          <w:rPr>
            <w:noProof/>
            <w:webHidden/>
          </w:rPr>
          <w:fldChar w:fldCharType="separate"/>
        </w:r>
        <w:r w:rsidR="00E01FE2">
          <w:rPr>
            <w:noProof/>
            <w:webHidden/>
          </w:rPr>
          <w:t>93</w:t>
        </w:r>
        <w:r w:rsidR="000E3377">
          <w:rPr>
            <w:noProof/>
            <w:webHidden/>
          </w:rPr>
          <w:fldChar w:fldCharType="end"/>
        </w:r>
      </w:hyperlink>
    </w:p>
    <w:p w14:paraId="5EE50D67" w14:textId="64B43216" w:rsidR="000E3377" w:rsidRDefault="003E4018" w:rsidP="003D3EB2">
      <w:pPr>
        <w:pStyle w:val="TM3"/>
        <w:tabs>
          <w:tab w:val="left" w:pos="1100"/>
          <w:tab w:val="right" w:leader="dot" w:pos="9062"/>
        </w:tabs>
        <w:rPr>
          <w:rFonts w:eastAsiaTheme="minorEastAsia"/>
          <w:noProof/>
          <w:lang w:eastAsia="fr-FR"/>
        </w:rPr>
      </w:pPr>
      <w:hyperlink w:anchor="_Toc126363133" w:history="1">
        <w:r w:rsidR="000E3377" w:rsidRPr="00C91E86">
          <w:rPr>
            <w:rStyle w:val="Lienhypertexte"/>
            <w:rFonts w:ascii="Times New Roman" w:hAnsi="Times New Roman" w:cs="Times New Roman"/>
            <w:b/>
            <w:noProof/>
            <w:lang w:eastAsia="fr-FR"/>
          </w:rPr>
          <w:t>5-2-</w:t>
        </w:r>
        <w:r w:rsidR="000E3377">
          <w:rPr>
            <w:rFonts w:eastAsiaTheme="minorEastAsia"/>
            <w:noProof/>
            <w:lang w:eastAsia="fr-FR"/>
          </w:rPr>
          <w:tab/>
        </w:r>
        <w:r w:rsidR="000E3377" w:rsidRPr="00C91E86">
          <w:rPr>
            <w:rStyle w:val="Lienhypertexte"/>
            <w:rFonts w:ascii="Times New Roman" w:hAnsi="Times New Roman" w:cs="Times New Roman"/>
            <w:b/>
            <w:noProof/>
            <w:lang w:eastAsia="fr-FR"/>
          </w:rPr>
          <w:t>Les limites des stratégies de gestion de la bande de filao dans le secteur de Kayar-Notto Gouye Diama</w:t>
        </w:r>
        <w:r w:rsidR="000E3377">
          <w:rPr>
            <w:noProof/>
            <w:webHidden/>
          </w:rPr>
          <w:tab/>
        </w:r>
        <w:r w:rsidR="000E3377">
          <w:rPr>
            <w:noProof/>
            <w:webHidden/>
          </w:rPr>
          <w:fldChar w:fldCharType="begin"/>
        </w:r>
        <w:r w:rsidR="000E3377">
          <w:rPr>
            <w:noProof/>
            <w:webHidden/>
          </w:rPr>
          <w:instrText xml:space="preserve"> PAGEREF _Toc126363133 \h </w:instrText>
        </w:r>
        <w:r w:rsidR="000E3377">
          <w:rPr>
            <w:noProof/>
            <w:webHidden/>
          </w:rPr>
        </w:r>
        <w:r w:rsidR="000E3377">
          <w:rPr>
            <w:noProof/>
            <w:webHidden/>
          </w:rPr>
          <w:fldChar w:fldCharType="separate"/>
        </w:r>
        <w:r w:rsidR="00E01FE2">
          <w:rPr>
            <w:noProof/>
            <w:webHidden/>
          </w:rPr>
          <w:t>97</w:t>
        </w:r>
        <w:r w:rsidR="000E3377">
          <w:rPr>
            <w:noProof/>
            <w:webHidden/>
          </w:rPr>
          <w:fldChar w:fldCharType="end"/>
        </w:r>
      </w:hyperlink>
    </w:p>
    <w:p w14:paraId="14402088" w14:textId="77777777" w:rsidR="000E3377" w:rsidRDefault="003E4018">
      <w:pPr>
        <w:pStyle w:val="TM2"/>
        <w:tabs>
          <w:tab w:val="right" w:leader="dot" w:pos="9062"/>
        </w:tabs>
        <w:rPr>
          <w:rFonts w:eastAsiaTheme="minorEastAsia"/>
          <w:noProof/>
          <w:lang w:eastAsia="fr-FR"/>
        </w:rPr>
      </w:pPr>
      <w:hyperlink w:anchor="_Toc126363136" w:history="1">
        <w:r w:rsidR="000E3377" w:rsidRPr="00C91E86">
          <w:rPr>
            <w:rStyle w:val="Lienhypertexte"/>
            <w:rFonts w:ascii="Times New Roman" w:hAnsi="Times New Roman" w:cs="Times New Roman"/>
            <w:b/>
            <w:noProof/>
            <w:lang w:eastAsia="fr-FR"/>
          </w:rPr>
          <w:t>Chapitre 6 :Les contraintes de mise en œuvre des politiques de gestion de la bande de filaos</w:t>
        </w:r>
        <w:r w:rsidR="000E3377">
          <w:rPr>
            <w:noProof/>
            <w:webHidden/>
          </w:rPr>
          <w:tab/>
        </w:r>
        <w:r w:rsidR="000E3377">
          <w:rPr>
            <w:noProof/>
            <w:webHidden/>
          </w:rPr>
          <w:fldChar w:fldCharType="begin"/>
        </w:r>
        <w:r w:rsidR="000E3377">
          <w:rPr>
            <w:noProof/>
            <w:webHidden/>
          </w:rPr>
          <w:instrText xml:space="preserve"> PAGEREF _Toc126363136 \h </w:instrText>
        </w:r>
        <w:r w:rsidR="000E3377">
          <w:rPr>
            <w:noProof/>
            <w:webHidden/>
          </w:rPr>
        </w:r>
        <w:r w:rsidR="000E3377">
          <w:rPr>
            <w:noProof/>
            <w:webHidden/>
          </w:rPr>
          <w:fldChar w:fldCharType="separate"/>
        </w:r>
        <w:r w:rsidR="00E01FE2">
          <w:rPr>
            <w:noProof/>
            <w:webHidden/>
          </w:rPr>
          <w:t>100</w:t>
        </w:r>
        <w:r w:rsidR="000E3377">
          <w:rPr>
            <w:noProof/>
            <w:webHidden/>
          </w:rPr>
          <w:fldChar w:fldCharType="end"/>
        </w:r>
      </w:hyperlink>
    </w:p>
    <w:p w14:paraId="660568E1" w14:textId="52927395" w:rsidR="000E3377" w:rsidRDefault="003E4018" w:rsidP="00312100">
      <w:pPr>
        <w:pStyle w:val="TM3"/>
        <w:tabs>
          <w:tab w:val="left" w:pos="1100"/>
          <w:tab w:val="right" w:leader="dot" w:pos="9062"/>
        </w:tabs>
        <w:rPr>
          <w:rFonts w:eastAsiaTheme="minorEastAsia"/>
          <w:noProof/>
          <w:lang w:eastAsia="fr-FR"/>
        </w:rPr>
      </w:pPr>
      <w:hyperlink w:anchor="_Toc126363137" w:history="1">
        <w:r w:rsidR="000E3377" w:rsidRPr="00C91E86">
          <w:rPr>
            <w:rStyle w:val="Lienhypertexte"/>
            <w:rFonts w:ascii="Times New Roman" w:hAnsi="Times New Roman" w:cs="Times New Roman"/>
            <w:b/>
            <w:noProof/>
            <w:lang w:eastAsia="fr-FR"/>
          </w:rPr>
          <w:t>6-1-</w:t>
        </w:r>
        <w:r w:rsidR="000E3377">
          <w:rPr>
            <w:rFonts w:eastAsiaTheme="minorEastAsia"/>
            <w:noProof/>
            <w:lang w:eastAsia="fr-FR"/>
          </w:rPr>
          <w:tab/>
        </w:r>
        <w:r w:rsidR="000E3377" w:rsidRPr="00C91E86">
          <w:rPr>
            <w:rStyle w:val="Lienhypertexte"/>
            <w:rFonts w:ascii="Times New Roman" w:hAnsi="Times New Roman" w:cs="Times New Roman"/>
            <w:b/>
            <w:noProof/>
            <w:lang w:eastAsia="fr-FR"/>
          </w:rPr>
          <w:t>Les contraintes écologique et phytosanitaire des plantes</w:t>
        </w:r>
        <w:r w:rsidR="000E3377">
          <w:rPr>
            <w:noProof/>
            <w:webHidden/>
          </w:rPr>
          <w:tab/>
        </w:r>
        <w:r w:rsidR="000E3377">
          <w:rPr>
            <w:noProof/>
            <w:webHidden/>
          </w:rPr>
          <w:fldChar w:fldCharType="begin"/>
        </w:r>
        <w:r w:rsidR="000E3377">
          <w:rPr>
            <w:noProof/>
            <w:webHidden/>
          </w:rPr>
          <w:instrText xml:space="preserve"> PAGEREF _Toc126363137 \h </w:instrText>
        </w:r>
        <w:r w:rsidR="000E3377">
          <w:rPr>
            <w:noProof/>
            <w:webHidden/>
          </w:rPr>
        </w:r>
        <w:r w:rsidR="000E3377">
          <w:rPr>
            <w:noProof/>
            <w:webHidden/>
          </w:rPr>
          <w:fldChar w:fldCharType="separate"/>
        </w:r>
        <w:r w:rsidR="00E01FE2">
          <w:rPr>
            <w:noProof/>
            <w:webHidden/>
          </w:rPr>
          <w:t>100</w:t>
        </w:r>
        <w:r w:rsidR="000E3377">
          <w:rPr>
            <w:noProof/>
            <w:webHidden/>
          </w:rPr>
          <w:fldChar w:fldCharType="end"/>
        </w:r>
      </w:hyperlink>
    </w:p>
    <w:p w14:paraId="6966521A" w14:textId="4411EBFC" w:rsidR="000E3377" w:rsidRDefault="003E4018" w:rsidP="00312100">
      <w:pPr>
        <w:pStyle w:val="TM3"/>
        <w:tabs>
          <w:tab w:val="left" w:pos="1100"/>
          <w:tab w:val="right" w:leader="dot" w:pos="9062"/>
        </w:tabs>
        <w:rPr>
          <w:rFonts w:eastAsiaTheme="minorEastAsia"/>
          <w:noProof/>
          <w:lang w:eastAsia="fr-FR"/>
        </w:rPr>
      </w:pPr>
      <w:hyperlink w:anchor="_Toc126363140" w:history="1">
        <w:r w:rsidR="000E3377" w:rsidRPr="00C91E86">
          <w:rPr>
            <w:rStyle w:val="Lienhypertexte"/>
            <w:rFonts w:ascii="Times New Roman" w:hAnsi="Times New Roman" w:cs="Times New Roman"/>
            <w:b/>
            <w:noProof/>
            <w:lang w:eastAsia="fr-FR"/>
          </w:rPr>
          <w:t>6-2-</w:t>
        </w:r>
        <w:r w:rsidR="000E3377">
          <w:rPr>
            <w:rFonts w:eastAsiaTheme="minorEastAsia"/>
            <w:noProof/>
            <w:lang w:eastAsia="fr-FR"/>
          </w:rPr>
          <w:tab/>
        </w:r>
        <w:r w:rsidR="000E3377" w:rsidRPr="00C91E86">
          <w:rPr>
            <w:rStyle w:val="Lienhypertexte"/>
            <w:rFonts w:ascii="Times New Roman" w:hAnsi="Times New Roman" w:cs="Times New Roman"/>
            <w:b/>
            <w:noProof/>
            <w:lang w:eastAsia="fr-FR"/>
          </w:rPr>
          <w:t>Les contraintes socio-économiques</w:t>
        </w:r>
        <w:r w:rsidR="000E3377">
          <w:rPr>
            <w:noProof/>
            <w:webHidden/>
          </w:rPr>
          <w:tab/>
        </w:r>
        <w:r w:rsidR="000E3377">
          <w:rPr>
            <w:noProof/>
            <w:webHidden/>
          </w:rPr>
          <w:fldChar w:fldCharType="begin"/>
        </w:r>
        <w:r w:rsidR="000E3377">
          <w:rPr>
            <w:noProof/>
            <w:webHidden/>
          </w:rPr>
          <w:instrText xml:space="preserve"> PAGEREF _Toc126363140 \h </w:instrText>
        </w:r>
        <w:r w:rsidR="000E3377">
          <w:rPr>
            <w:noProof/>
            <w:webHidden/>
          </w:rPr>
        </w:r>
        <w:r w:rsidR="000E3377">
          <w:rPr>
            <w:noProof/>
            <w:webHidden/>
          </w:rPr>
          <w:fldChar w:fldCharType="separate"/>
        </w:r>
        <w:r w:rsidR="00E01FE2">
          <w:rPr>
            <w:noProof/>
            <w:webHidden/>
          </w:rPr>
          <w:t>102</w:t>
        </w:r>
        <w:r w:rsidR="000E3377">
          <w:rPr>
            <w:noProof/>
            <w:webHidden/>
          </w:rPr>
          <w:fldChar w:fldCharType="end"/>
        </w:r>
      </w:hyperlink>
    </w:p>
    <w:p w14:paraId="1568A157" w14:textId="77777777" w:rsidR="000E3377" w:rsidRDefault="003E4018">
      <w:pPr>
        <w:pStyle w:val="TM3"/>
        <w:tabs>
          <w:tab w:val="left" w:pos="1100"/>
          <w:tab w:val="right" w:leader="dot" w:pos="9062"/>
        </w:tabs>
        <w:rPr>
          <w:rFonts w:eastAsiaTheme="minorEastAsia"/>
          <w:noProof/>
          <w:lang w:eastAsia="fr-FR"/>
        </w:rPr>
      </w:pPr>
      <w:hyperlink w:anchor="_Toc126363146" w:history="1">
        <w:r w:rsidR="000E3377" w:rsidRPr="00C91E86">
          <w:rPr>
            <w:rStyle w:val="Lienhypertexte"/>
            <w:rFonts w:ascii="Times New Roman" w:hAnsi="Times New Roman" w:cs="Times New Roman"/>
            <w:b/>
            <w:noProof/>
          </w:rPr>
          <w:t>6-3-</w:t>
        </w:r>
        <w:r w:rsidR="000E3377">
          <w:rPr>
            <w:rFonts w:eastAsiaTheme="minorEastAsia"/>
            <w:noProof/>
            <w:lang w:eastAsia="fr-FR"/>
          </w:rPr>
          <w:tab/>
        </w:r>
        <w:r w:rsidR="000E3377" w:rsidRPr="00C91E86">
          <w:rPr>
            <w:rStyle w:val="Lienhypertexte"/>
            <w:rFonts w:ascii="Times New Roman" w:hAnsi="Times New Roman" w:cs="Times New Roman"/>
            <w:b/>
            <w:noProof/>
          </w:rPr>
          <w:t>Les contraintes institutionnelles</w:t>
        </w:r>
        <w:r w:rsidR="000E3377">
          <w:rPr>
            <w:noProof/>
            <w:webHidden/>
          </w:rPr>
          <w:tab/>
        </w:r>
        <w:r w:rsidR="000E3377">
          <w:rPr>
            <w:noProof/>
            <w:webHidden/>
          </w:rPr>
          <w:fldChar w:fldCharType="begin"/>
        </w:r>
        <w:r w:rsidR="000E3377">
          <w:rPr>
            <w:noProof/>
            <w:webHidden/>
          </w:rPr>
          <w:instrText xml:space="preserve"> PAGEREF _Toc126363146 \h </w:instrText>
        </w:r>
        <w:r w:rsidR="000E3377">
          <w:rPr>
            <w:noProof/>
            <w:webHidden/>
          </w:rPr>
        </w:r>
        <w:r w:rsidR="000E3377">
          <w:rPr>
            <w:noProof/>
            <w:webHidden/>
          </w:rPr>
          <w:fldChar w:fldCharType="separate"/>
        </w:r>
        <w:r w:rsidR="00E01FE2">
          <w:rPr>
            <w:noProof/>
            <w:webHidden/>
          </w:rPr>
          <w:t>106</w:t>
        </w:r>
        <w:r w:rsidR="000E3377">
          <w:rPr>
            <w:noProof/>
            <w:webHidden/>
          </w:rPr>
          <w:fldChar w:fldCharType="end"/>
        </w:r>
      </w:hyperlink>
    </w:p>
    <w:p w14:paraId="6A023DAD" w14:textId="77777777" w:rsidR="000E3377" w:rsidRDefault="003E4018">
      <w:pPr>
        <w:pStyle w:val="TM1"/>
        <w:tabs>
          <w:tab w:val="right" w:leader="dot" w:pos="9062"/>
        </w:tabs>
        <w:rPr>
          <w:rFonts w:eastAsiaTheme="minorEastAsia"/>
          <w:noProof/>
          <w:lang w:eastAsia="fr-FR"/>
        </w:rPr>
      </w:pPr>
      <w:hyperlink w:anchor="_Toc126363147" w:history="1">
        <w:r w:rsidR="000E3377" w:rsidRPr="00C91E86">
          <w:rPr>
            <w:rStyle w:val="Lienhypertexte"/>
            <w:rFonts w:ascii="Times New Roman" w:hAnsi="Times New Roman" w:cs="Times New Roman"/>
            <w:b/>
            <w:noProof/>
          </w:rPr>
          <w:t>CONCLUSION GENERALE</w:t>
        </w:r>
        <w:r w:rsidR="000E3377">
          <w:rPr>
            <w:noProof/>
            <w:webHidden/>
          </w:rPr>
          <w:tab/>
        </w:r>
        <w:r w:rsidR="000E3377">
          <w:rPr>
            <w:noProof/>
            <w:webHidden/>
          </w:rPr>
          <w:fldChar w:fldCharType="begin"/>
        </w:r>
        <w:r w:rsidR="000E3377">
          <w:rPr>
            <w:noProof/>
            <w:webHidden/>
          </w:rPr>
          <w:instrText xml:space="preserve"> PAGEREF _Toc126363147 \h </w:instrText>
        </w:r>
        <w:r w:rsidR="000E3377">
          <w:rPr>
            <w:noProof/>
            <w:webHidden/>
          </w:rPr>
        </w:r>
        <w:r w:rsidR="000E3377">
          <w:rPr>
            <w:noProof/>
            <w:webHidden/>
          </w:rPr>
          <w:fldChar w:fldCharType="separate"/>
        </w:r>
        <w:r w:rsidR="00E01FE2">
          <w:rPr>
            <w:noProof/>
            <w:webHidden/>
          </w:rPr>
          <w:t>107</w:t>
        </w:r>
        <w:r w:rsidR="000E3377">
          <w:rPr>
            <w:noProof/>
            <w:webHidden/>
          </w:rPr>
          <w:fldChar w:fldCharType="end"/>
        </w:r>
      </w:hyperlink>
    </w:p>
    <w:p w14:paraId="73050317" w14:textId="77777777" w:rsidR="000E3377" w:rsidRDefault="003E4018">
      <w:pPr>
        <w:pStyle w:val="TM1"/>
        <w:tabs>
          <w:tab w:val="right" w:leader="dot" w:pos="9062"/>
        </w:tabs>
        <w:rPr>
          <w:rFonts w:eastAsiaTheme="minorEastAsia"/>
          <w:noProof/>
          <w:lang w:eastAsia="fr-FR"/>
        </w:rPr>
      </w:pPr>
      <w:hyperlink w:anchor="_Toc126363148" w:history="1">
        <w:r w:rsidR="000E3377" w:rsidRPr="00C91E86">
          <w:rPr>
            <w:rStyle w:val="Lienhypertexte"/>
            <w:rFonts w:ascii="Times New Roman" w:eastAsia="Calibri" w:hAnsi="Times New Roman" w:cs="Times New Roman"/>
            <w:b/>
            <w:noProof/>
          </w:rPr>
          <w:t>BIBLIOGRAPHIE</w:t>
        </w:r>
        <w:r w:rsidR="000E3377">
          <w:rPr>
            <w:noProof/>
            <w:webHidden/>
          </w:rPr>
          <w:tab/>
        </w:r>
        <w:r w:rsidR="000E3377">
          <w:rPr>
            <w:noProof/>
            <w:webHidden/>
          </w:rPr>
          <w:fldChar w:fldCharType="begin"/>
        </w:r>
        <w:r w:rsidR="000E3377">
          <w:rPr>
            <w:noProof/>
            <w:webHidden/>
          </w:rPr>
          <w:instrText xml:space="preserve"> PAGEREF _Toc126363148 \h </w:instrText>
        </w:r>
        <w:r w:rsidR="000E3377">
          <w:rPr>
            <w:noProof/>
            <w:webHidden/>
          </w:rPr>
        </w:r>
        <w:r w:rsidR="000E3377">
          <w:rPr>
            <w:noProof/>
            <w:webHidden/>
          </w:rPr>
          <w:fldChar w:fldCharType="separate"/>
        </w:r>
        <w:r w:rsidR="00E01FE2">
          <w:rPr>
            <w:noProof/>
            <w:webHidden/>
          </w:rPr>
          <w:t>109</w:t>
        </w:r>
        <w:r w:rsidR="000E3377">
          <w:rPr>
            <w:noProof/>
            <w:webHidden/>
          </w:rPr>
          <w:fldChar w:fldCharType="end"/>
        </w:r>
      </w:hyperlink>
    </w:p>
    <w:p w14:paraId="2254831E" w14:textId="77777777" w:rsidR="000E3377" w:rsidRDefault="003E4018">
      <w:pPr>
        <w:pStyle w:val="TM2"/>
        <w:tabs>
          <w:tab w:val="right" w:leader="dot" w:pos="9062"/>
        </w:tabs>
        <w:rPr>
          <w:rFonts w:eastAsiaTheme="minorEastAsia"/>
          <w:noProof/>
          <w:lang w:eastAsia="fr-FR"/>
        </w:rPr>
      </w:pPr>
      <w:hyperlink w:anchor="_Toc126363149" w:history="1">
        <w:r w:rsidR="000E3377" w:rsidRPr="00C91E86">
          <w:rPr>
            <w:rStyle w:val="Lienhypertexte"/>
            <w:rFonts w:ascii="Times New Roman" w:eastAsia="Calibri" w:hAnsi="Times New Roman" w:cs="Times New Roman"/>
            <w:b/>
            <w:noProof/>
          </w:rPr>
          <w:t>Webographie</w:t>
        </w:r>
        <w:r w:rsidR="000E3377">
          <w:rPr>
            <w:noProof/>
            <w:webHidden/>
          </w:rPr>
          <w:tab/>
        </w:r>
        <w:r w:rsidR="000E3377">
          <w:rPr>
            <w:noProof/>
            <w:webHidden/>
          </w:rPr>
          <w:fldChar w:fldCharType="begin"/>
        </w:r>
        <w:r w:rsidR="000E3377">
          <w:rPr>
            <w:noProof/>
            <w:webHidden/>
          </w:rPr>
          <w:instrText xml:space="preserve"> PAGEREF _Toc126363149 \h </w:instrText>
        </w:r>
        <w:r w:rsidR="000E3377">
          <w:rPr>
            <w:noProof/>
            <w:webHidden/>
          </w:rPr>
        </w:r>
        <w:r w:rsidR="000E3377">
          <w:rPr>
            <w:noProof/>
            <w:webHidden/>
          </w:rPr>
          <w:fldChar w:fldCharType="separate"/>
        </w:r>
        <w:r w:rsidR="00E01FE2">
          <w:rPr>
            <w:noProof/>
            <w:webHidden/>
          </w:rPr>
          <w:t>115</w:t>
        </w:r>
        <w:r w:rsidR="000E3377">
          <w:rPr>
            <w:noProof/>
            <w:webHidden/>
          </w:rPr>
          <w:fldChar w:fldCharType="end"/>
        </w:r>
      </w:hyperlink>
    </w:p>
    <w:p w14:paraId="1F36CFD2" w14:textId="77777777" w:rsidR="000E3377" w:rsidRDefault="003E4018">
      <w:pPr>
        <w:pStyle w:val="TM1"/>
        <w:tabs>
          <w:tab w:val="right" w:leader="dot" w:pos="9062"/>
        </w:tabs>
        <w:rPr>
          <w:rFonts w:eastAsiaTheme="minorEastAsia"/>
          <w:noProof/>
          <w:lang w:eastAsia="fr-FR"/>
        </w:rPr>
      </w:pPr>
      <w:hyperlink w:anchor="_Toc126363150" w:history="1">
        <w:r w:rsidR="000E3377" w:rsidRPr="00C91E86">
          <w:rPr>
            <w:rStyle w:val="Lienhypertexte"/>
            <w:rFonts w:ascii="Times New Roman" w:hAnsi="Times New Roman" w:cs="Times New Roman"/>
            <w:b/>
            <w:noProof/>
          </w:rPr>
          <w:t>Liste des illustrations</w:t>
        </w:r>
        <w:r w:rsidR="000E3377">
          <w:rPr>
            <w:noProof/>
            <w:webHidden/>
          </w:rPr>
          <w:tab/>
        </w:r>
        <w:r w:rsidR="000E3377">
          <w:rPr>
            <w:noProof/>
            <w:webHidden/>
          </w:rPr>
          <w:fldChar w:fldCharType="begin"/>
        </w:r>
        <w:r w:rsidR="000E3377">
          <w:rPr>
            <w:noProof/>
            <w:webHidden/>
          </w:rPr>
          <w:instrText xml:space="preserve"> PAGEREF _Toc126363150 \h </w:instrText>
        </w:r>
        <w:r w:rsidR="000E3377">
          <w:rPr>
            <w:noProof/>
            <w:webHidden/>
          </w:rPr>
        </w:r>
        <w:r w:rsidR="000E3377">
          <w:rPr>
            <w:noProof/>
            <w:webHidden/>
          </w:rPr>
          <w:fldChar w:fldCharType="separate"/>
        </w:r>
        <w:r w:rsidR="00E01FE2">
          <w:rPr>
            <w:noProof/>
            <w:webHidden/>
          </w:rPr>
          <w:t>I</w:t>
        </w:r>
        <w:r w:rsidR="000E3377">
          <w:rPr>
            <w:noProof/>
            <w:webHidden/>
          </w:rPr>
          <w:fldChar w:fldCharType="end"/>
        </w:r>
      </w:hyperlink>
    </w:p>
    <w:p w14:paraId="14CF6E6E" w14:textId="77777777" w:rsidR="000E3377" w:rsidRDefault="003E4018">
      <w:pPr>
        <w:pStyle w:val="TM2"/>
        <w:tabs>
          <w:tab w:val="right" w:leader="dot" w:pos="9062"/>
        </w:tabs>
        <w:rPr>
          <w:rFonts w:eastAsiaTheme="minorEastAsia"/>
          <w:noProof/>
          <w:lang w:eastAsia="fr-FR"/>
        </w:rPr>
      </w:pPr>
      <w:hyperlink w:anchor="_Toc126363151" w:history="1">
        <w:r w:rsidR="000E3377" w:rsidRPr="00C91E86">
          <w:rPr>
            <w:rStyle w:val="Lienhypertexte"/>
            <w:rFonts w:ascii="Times New Roman" w:hAnsi="Times New Roman" w:cs="Times New Roman"/>
            <w:b/>
            <w:noProof/>
          </w:rPr>
          <w:t>Liste des cartes</w:t>
        </w:r>
        <w:r w:rsidR="000E3377">
          <w:rPr>
            <w:noProof/>
            <w:webHidden/>
          </w:rPr>
          <w:tab/>
        </w:r>
        <w:r w:rsidR="000E3377">
          <w:rPr>
            <w:noProof/>
            <w:webHidden/>
          </w:rPr>
          <w:fldChar w:fldCharType="begin"/>
        </w:r>
        <w:r w:rsidR="000E3377">
          <w:rPr>
            <w:noProof/>
            <w:webHidden/>
          </w:rPr>
          <w:instrText xml:space="preserve"> PAGEREF _Toc126363151 \h </w:instrText>
        </w:r>
        <w:r w:rsidR="000E3377">
          <w:rPr>
            <w:noProof/>
            <w:webHidden/>
          </w:rPr>
        </w:r>
        <w:r w:rsidR="000E3377">
          <w:rPr>
            <w:noProof/>
            <w:webHidden/>
          </w:rPr>
          <w:fldChar w:fldCharType="separate"/>
        </w:r>
        <w:r w:rsidR="00E01FE2">
          <w:rPr>
            <w:noProof/>
            <w:webHidden/>
          </w:rPr>
          <w:t>I</w:t>
        </w:r>
        <w:r w:rsidR="000E3377">
          <w:rPr>
            <w:noProof/>
            <w:webHidden/>
          </w:rPr>
          <w:fldChar w:fldCharType="end"/>
        </w:r>
      </w:hyperlink>
    </w:p>
    <w:p w14:paraId="74CC1BD8" w14:textId="77777777" w:rsidR="000E3377" w:rsidRDefault="003E4018">
      <w:pPr>
        <w:pStyle w:val="TM2"/>
        <w:tabs>
          <w:tab w:val="right" w:leader="dot" w:pos="9062"/>
        </w:tabs>
        <w:rPr>
          <w:rFonts w:eastAsiaTheme="minorEastAsia"/>
          <w:noProof/>
          <w:lang w:eastAsia="fr-FR"/>
        </w:rPr>
      </w:pPr>
      <w:hyperlink w:anchor="_Toc126363152" w:history="1">
        <w:r w:rsidR="000E3377" w:rsidRPr="00C91E86">
          <w:rPr>
            <w:rStyle w:val="Lienhypertexte"/>
            <w:rFonts w:ascii="Times New Roman" w:hAnsi="Times New Roman" w:cs="Times New Roman"/>
            <w:b/>
            <w:noProof/>
          </w:rPr>
          <w:t>Listes des figures</w:t>
        </w:r>
        <w:r w:rsidR="000E3377">
          <w:rPr>
            <w:noProof/>
            <w:webHidden/>
          </w:rPr>
          <w:tab/>
        </w:r>
        <w:r w:rsidR="000E3377">
          <w:rPr>
            <w:noProof/>
            <w:webHidden/>
          </w:rPr>
          <w:fldChar w:fldCharType="begin"/>
        </w:r>
        <w:r w:rsidR="000E3377">
          <w:rPr>
            <w:noProof/>
            <w:webHidden/>
          </w:rPr>
          <w:instrText xml:space="preserve"> PAGEREF _Toc126363152 \h </w:instrText>
        </w:r>
        <w:r w:rsidR="000E3377">
          <w:rPr>
            <w:noProof/>
            <w:webHidden/>
          </w:rPr>
        </w:r>
        <w:r w:rsidR="000E3377">
          <w:rPr>
            <w:noProof/>
            <w:webHidden/>
          </w:rPr>
          <w:fldChar w:fldCharType="separate"/>
        </w:r>
        <w:r w:rsidR="00E01FE2">
          <w:rPr>
            <w:noProof/>
            <w:webHidden/>
          </w:rPr>
          <w:t>I</w:t>
        </w:r>
        <w:r w:rsidR="000E3377">
          <w:rPr>
            <w:noProof/>
            <w:webHidden/>
          </w:rPr>
          <w:fldChar w:fldCharType="end"/>
        </w:r>
      </w:hyperlink>
    </w:p>
    <w:p w14:paraId="55551BE9" w14:textId="77777777" w:rsidR="000E3377" w:rsidRDefault="003E4018">
      <w:pPr>
        <w:pStyle w:val="TM2"/>
        <w:tabs>
          <w:tab w:val="right" w:leader="dot" w:pos="9062"/>
        </w:tabs>
        <w:rPr>
          <w:rFonts w:eastAsiaTheme="minorEastAsia"/>
          <w:noProof/>
          <w:lang w:eastAsia="fr-FR"/>
        </w:rPr>
      </w:pPr>
      <w:hyperlink w:anchor="_Toc126363153" w:history="1">
        <w:r w:rsidR="000E3377" w:rsidRPr="00C91E86">
          <w:rPr>
            <w:rStyle w:val="Lienhypertexte"/>
            <w:rFonts w:ascii="Times New Roman" w:hAnsi="Times New Roman" w:cs="Times New Roman"/>
            <w:b/>
            <w:noProof/>
          </w:rPr>
          <w:t>Liste des photographies</w:t>
        </w:r>
        <w:r w:rsidR="000E3377">
          <w:rPr>
            <w:noProof/>
            <w:webHidden/>
          </w:rPr>
          <w:tab/>
        </w:r>
        <w:r w:rsidR="000E3377">
          <w:rPr>
            <w:noProof/>
            <w:webHidden/>
          </w:rPr>
          <w:fldChar w:fldCharType="begin"/>
        </w:r>
        <w:r w:rsidR="000E3377">
          <w:rPr>
            <w:noProof/>
            <w:webHidden/>
          </w:rPr>
          <w:instrText xml:space="preserve"> PAGEREF _Toc126363153 \h </w:instrText>
        </w:r>
        <w:r w:rsidR="000E3377">
          <w:rPr>
            <w:noProof/>
            <w:webHidden/>
          </w:rPr>
        </w:r>
        <w:r w:rsidR="000E3377">
          <w:rPr>
            <w:noProof/>
            <w:webHidden/>
          </w:rPr>
          <w:fldChar w:fldCharType="separate"/>
        </w:r>
        <w:r w:rsidR="00E01FE2">
          <w:rPr>
            <w:noProof/>
            <w:webHidden/>
          </w:rPr>
          <w:t>II</w:t>
        </w:r>
        <w:r w:rsidR="000E3377">
          <w:rPr>
            <w:noProof/>
            <w:webHidden/>
          </w:rPr>
          <w:fldChar w:fldCharType="end"/>
        </w:r>
      </w:hyperlink>
    </w:p>
    <w:p w14:paraId="3D1CAFF5" w14:textId="77777777" w:rsidR="000E3377" w:rsidRDefault="003E4018">
      <w:pPr>
        <w:pStyle w:val="TM2"/>
        <w:tabs>
          <w:tab w:val="right" w:leader="dot" w:pos="9062"/>
        </w:tabs>
        <w:rPr>
          <w:rFonts w:eastAsiaTheme="minorEastAsia"/>
          <w:noProof/>
          <w:lang w:eastAsia="fr-FR"/>
        </w:rPr>
      </w:pPr>
      <w:hyperlink w:anchor="_Toc126363154" w:history="1">
        <w:r w:rsidR="000E3377" w:rsidRPr="00C91E86">
          <w:rPr>
            <w:rStyle w:val="Lienhypertexte"/>
            <w:rFonts w:ascii="Times New Roman" w:hAnsi="Times New Roman" w:cs="Times New Roman"/>
            <w:b/>
            <w:noProof/>
          </w:rPr>
          <w:t>Liste des tableaux</w:t>
        </w:r>
        <w:r w:rsidR="000E3377">
          <w:rPr>
            <w:noProof/>
            <w:webHidden/>
          </w:rPr>
          <w:tab/>
        </w:r>
        <w:r w:rsidR="000E3377">
          <w:rPr>
            <w:noProof/>
            <w:webHidden/>
          </w:rPr>
          <w:fldChar w:fldCharType="begin"/>
        </w:r>
        <w:r w:rsidR="000E3377">
          <w:rPr>
            <w:noProof/>
            <w:webHidden/>
          </w:rPr>
          <w:instrText xml:space="preserve"> PAGEREF _Toc126363154 \h </w:instrText>
        </w:r>
        <w:r w:rsidR="000E3377">
          <w:rPr>
            <w:noProof/>
            <w:webHidden/>
          </w:rPr>
        </w:r>
        <w:r w:rsidR="000E3377">
          <w:rPr>
            <w:noProof/>
            <w:webHidden/>
          </w:rPr>
          <w:fldChar w:fldCharType="separate"/>
        </w:r>
        <w:r w:rsidR="00E01FE2">
          <w:rPr>
            <w:noProof/>
            <w:webHidden/>
          </w:rPr>
          <w:t>II</w:t>
        </w:r>
        <w:r w:rsidR="000E3377">
          <w:rPr>
            <w:noProof/>
            <w:webHidden/>
          </w:rPr>
          <w:fldChar w:fldCharType="end"/>
        </w:r>
      </w:hyperlink>
    </w:p>
    <w:p w14:paraId="10971C94" w14:textId="77777777" w:rsidR="000E3377" w:rsidRDefault="003E4018">
      <w:pPr>
        <w:pStyle w:val="TM1"/>
        <w:tabs>
          <w:tab w:val="right" w:leader="dot" w:pos="9062"/>
        </w:tabs>
        <w:rPr>
          <w:rFonts w:eastAsiaTheme="minorEastAsia"/>
          <w:noProof/>
          <w:lang w:eastAsia="fr-FR"/>
        </w:rPr>
      </w:pPr>
      <w:hyperlink w:anchor="_Toc126363155" w:history="1">
        <w:r w:rsidR="000E3377" w:rsidRPr="00C91E86">
          <w:rPr>
            <w:rStyle w:val="Lienhypertexte"/>
            <w:rFonts w:ascii="Times New Roman" w:hAnsi="Times New Roman" w:cs="Times New Roman"/>
            <w:b/>
            <w:noProof/>
          </w:rPr>
          <w:t>Annexes</w:t>
        </w:r>
        <w:r w:rsidR="000E3377">
          <w:rPr>
            <w:noProof/>
            <w:webHidden/>
          </w:rPr>
          <w:tab/>
        </w:r>
        <w:r w:rsidR="000E3377">
          <w:rPr>
            <w:noProof/>
            <w:webHidden/>
          </w:rPr>
          <w:fldChar w:fldCharType="begin"/>
        </w:r>
        <w:r w:rsidR="000E3377">
          <w:rPr>
            <w:noProof/>
            <w:webHidden/>
          </w:rPr>
          <w:instrText xml:space="preserve"> PAGEREF _Toc126363155 \h </w:instrText>
        </w:r>
        <w:r w:rsidR="000E3377">
          <w:rPr>
            <w:noProof/>
            <w:webHidden/>
          </w:rPr>
        </w:r>
        <w:r w:rsidR="000E3377">
          <w:rPr>
            <w:noProof/>
            <w:webHidden/>
          </w:rPr>
          <w:fldChar w:fldCharType="separate"/>
        </w:r>
        <w:r w:rsidR="00E01FE2">
          <w:rPr>
            <w:noProof/>
            <w:webHidden/>
          </w:rPr>
          <w:t>III</w:t>
        </w:r>
        <w:r w:rsidR="000E3377">
          <w:rPr>
            <w:noProof/>
            <w:webHidden/>
          </w:rPr>
          <w:fldChar w:fldCharType="end"/>
        </w:r>
      </w:hyperlink>
    </w:p>
    <w:p w14:paraId="103013B0" w14:textId="77777777" w:rsidR="000E3377" w:rsidRDefault="003E4018">
      <w:pPr>
        <w:pStyle w:val="TM1"/>
        <w:tabs>
          <w:tab w:val="right" w:leader="dot" w:pos="9062"/>
        </w:tabs>
        <w:rPr>
          <w:rFonts w:eastAsiaTheme="minorEastAsia"/>
          <w:noProof/>
          <w:lang w:eastAsia="fr-FR"/>
        </w:rPr>
      </w:pPr>
      <w:hyperlink w:anchor="_Toc126363156" w:history="1">
        <w:r w:rsidR="000E3377" w:rsidRPr="00C91E86">
          <w:rPr>
            <w:rStyle w:val="Lienhypertexte"/>
            <w:rFonts w:ascii="Times New Roman" w:hAnsi="Times New Roman" w:cs="Times New Roman"/>
            <w:b/>
            <w:noProof/>
          </w:rPr>
          <w:t>Table des matières</w:t>
        </w:r>
        <w:r w:rsidR="000E3377">
          <w:rPr>
            <w:noProof/>
            <w:webHidden/>
          </w:rPr>
          <w:tab/>
        </w:r>
        <w:r w:rsidR="000E3377">
          <w:rPr>
            <w:noProof/>
            <w:webHidden/>
          </w:rPr>
          <w:fldChar w:fldCharType="begin"/>
        </w:r>
        <w:r w:rsidR="000E3377">
          <w:rPr>
            <w:noProof/>
            <w:webHidden/>
          </w:rPr>
          <w:instrText xml:space="preserve"> PAGEREF _Toc126363156 \h </w:instrText>
        </w:r>
        <w:r w:rsidR="000E3377">
          <w:rPr>
            <w:noProof/>
            <w:webHidden/>
          </w:rPr>
        </w:r>
        <w:r w:rsidR="000E3377">
          <w:rPr>
            <w:noProof/>
            <w:webHidden/>
          </w:rPr>
          <w:fldChar w:fldCharType="separate"/>
        </w:r>
        <w:r w:rsidR="00E01FE2">
          <w:rPr>
            <w:noProof/>
            <w:webHidden/>
          </w:rPr>
          <w:t>IX</w:t>
        </w:r>
        <w:r w:rsidR="000E3377">
          <w:rPr>
            <w:noProof/>
            <w:webHidden/>
          </w:rPr>
          <w:fldChar w:fldCharType="end"/>
        </w:r>
      </w:hyperlink>
    </w:p>
    <w:p w14:paraId="3B30C74F" w14:textId="77777777" w:rsidR="0076108C" w:rsidRDefault="0076108C" w:rsidP="002F3D90">
      <w:pPr>
        <w:spacing w:line="360" w:lineRule="auto"/>
        <w:jc w:val="both"/>
        <w:rPr>
          <w:rFonts w:ascii="Times New Roman" w:hAnsi="Times New Roman" w:cs="Times New Roman"/>
          <w:sz w:val="24"/>
          <w:szCs w:val="24"/>
        </w:rPr>
      </w:pPr>
      <w:r>
        <w:rPr>
          <w:rFonts w:ascii="Times New Roman" w:hAnsi="Times New Roman" w:cs="Times New Roman"/>
          <w:sz w:val="24"/>
          <w:szCs w:val="24"/>
        </w:rPr>
        <w:fldChar w:fldCharType="end"/>
      </w:r>
    </w:p>
    <w:p w14:paraId="595AE62F" w14:textId="77777777" w:rsidR="0076108C" w:rsidRDefault="0076108C" w:rsidP="002F3D90">
      <w:pPr>
        <w:spacing w:line="360" w:lineRule="auto"/>
        <w:jc w:val="both"/>
        <w:rPr>
          <w:rFonts w:ascii="Times New Roman" w:hAnsi="Times New Roman" w:cs="Times New Roman"/>
          <w:sz w:val="24"/>
          <w:szCs w:val="24"/>
        </w:rPr>
      </w:pPr>
    </w:p>
    <w:p w14:paraId="0F3D73AA" w14:textId="77777777" w:rsidR="0076108C" w:rsidRDefault="0076108C" w:rsidP="002F3D90">
      <w:pPr>
        <w:spacing w:line="360" w:lineRule="auto"/>
        <w:jc w:val="both"/>
        <w:rPr>
          <w:rFonts w:ascii="Times New Roman" w:hAnsi="Times New Roman" w:cs="Times New Roman"/>
          <w:sz w:val="24"/>
          <w:szCs w:val="24"/>
        </w:rPr>
      </w:pPr>
    </w:p>
    <w:p w14:paraId="438B0B63" w14:textId="224D32B1" w:rsidR="0076108C" w:rsidRDefault="0076108C" w:rsidP="002F3D90">
      <w:pPr>
        <w:spacing w:line="360" w:lineRule="auto"/>
        <w:jc w:val="both"/>
        <w:rPr>
          <w:rFonts w:ascii="Times New Roman" w:hAnsi="Times New Roman" w:cs="Times New Roman"/>
          <w:sz w:val="24"/>
          <w:szCs w:val="24"/>
        </w:rPr>
      </w:pPr>
      <w:bookmarkStart w:id="514" w:name="_GoBack"/>
      <w:bookmarkEnd w:id="514"/>
    </w:p>
    <w:sectPr w:rsidR="0076108C" w:rsidSect="000376D9">
      <w:pgSz w:w="11906" w:h="16838"/>
      <w:pgMar w:top="1417" w:right="1417" w:bottom="1417" w:left="1417" w:header="708" w:footer="708" w:gutter="0"/>
      <w:pgNumType w:fmt="upperRoman"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72C9BEB" w14:textId="77777777" w:rsidR="00FC07B8" w:rsidRDefault="00FC07B8" w:rsidP="00D444B6">
      <w:pPr>
        <w:spacing w:after="0" w:line="240" w:lineRule="auto"/>
      </w:pPr>
      <w:r>
        <w:separator/>
      </w:r>
    </w:p>
  </w:endnote>
  <w:endnote w:type="continuationSeparator" w:id="0">
    <w:p w14:paraId="13D645AC" w14:textId="77777777" w:rsidR="00FC07B8" w:rsidRDefault="00FC07B8" w:rsidP="00D444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roman"/>
    <w:notTrueType/>
    <w:pitch w:val="fixed"/>
    <w:sig w:usb0="00000001" w:usb1="08070000" w:usb2="00000010" w:usb3="00000000" w:csb0="00020000" w:csb1="00000000"/>
  </w:font>
  <w:font w:name="Freestyle Script">
    <w:panose1 w:val="030804020302050B0404"/>
    <w:charset w:val="00"/>
    <w:family w:val="script"/>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41676698"/>
      <w:docPartObj>
        <w:docPartGallery w:val="Page Numbers (Bottom of Page)"/>
        <w:docPartUnique/>
      </w:docPartObj>
    </w:sdtPr>
    <w:sdtContent>
      <w:p w14:paraId="6D88F913" w14:textId="61EB778D" w:rsidR="003E4018" w:rsidRDefault="003E4018">
        <w:pPr>
          <w:pStyle w:val="Pieddepage"/>
        </w:pPr>
        <w:r>
          <w:rPr>
            <w:rFonts w:asciiTheme="majorHAnsi" w:eastAsiaTheme="majorEastAsia" w:hAnsiTheme="majorHAnsi" w:cstheme="majorBidi"/>
            <w:noProof/>
            <w:sz w:val="28"/>
            <w:szCs w:val="28"/>
            <w:lang w:eastAsia="fr-FR"/>
          </w:rPr>
          <mc:AlternateContent>
            <mc:Choice Requires="wps">
              <w:drawing>
                <wp:anchor distT="0" distB="0" distL="114300" distR="114300" simplePos="0" relativeHeight="251659264" behindDoc="0" locked="0" layoutInCell="1" allowOverlap="1" wp14:anchorId="7FC303AB" wp14:editId="7520EECF">
                  <wp:simplePos x="0" y="0"/>
                  <wp:positionH relativeFrom="margin">
                    <wp:align>center</wp:align>
                  </wp:positionH>
                  <wp:positionV relativeFrom="bottomMargin">
                    <wp:align>center</wp:align>
                  </wp:positionV>
                  <wp:extent cx="1282700" cy="343535"/>
                  <wp:effectExtent l="28575" t="19050" r="22225" b="8890"/>
                  <wp:wrapNone/>
                  <wp:docPr id="203" name="Ruban courbé vers le bas 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14:paraId="7770C1A9" w14:textId="11875882" w:rsidR="003E4018" w:rsidRDefault="003E4018">
                              <w:pPr>
                                <w:jc w:val="center"/>
                                <w:rPr>
                                  <w:color w:val="5B9BD5" w:themeColor="accent1"/>
                                </w:rPr>
                              </w:pPr>
                              <w:r>
                                <w:fldChar w:fldCharType="begin"/>
                              </w:r>
                              <w:r>
                                <w:instrText>PAGE    \* MERGEFORMAT</w:instrText>
                              </w:r>
                              <w:r>
                                <w:fldChar w:fldCharType="separate"/>
                              </w:r>
                              <w:r w:rsidR="00482DF9" w:rsidRPr="00482DF9">
                                <w:rPr>
                                  <w:noProof/>
                                  <w:color w:val="5B9BD5" w:themeColor="accent1"/>
                                </w:rPr>
                                <w:t>IX</w:t>
                              </w:r>
                              <w:r>
                                <w:rPr>
                                  <w:color w:val="5B9BD5"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FC303AB"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Ruban courbé vers le bas 203" o:spid="_x0000_s1031" type="#_x0000_t107" style="position:absolute;margin-left:0;margin-top:0;width:101pt;height:27.05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" filled="f" fillcolor="#17365d" strokecolor="#71a0dc">
                  <v:textbox>
                    <w:txbxContent>
                      <w:p w14:paraId="7770C1A9" w14:textId="11875882" w:rsidR="003E4018" w:rsidRDefault="003E4018">
                        <w:pPr>
                          <w:jc w:val="center"/>
                          <w:rPr>
                            <w:color w:val="5B9BD5" w:themeColor="accent1"/>
                          </w:rPr>
                        </w:pPr>
                        <w:r>
                          <w:fldChar w:fldCharType="begin"/>
                        </w:r>
                        <w:r>
                          <w:instrText>PAGE    \* MERGEFORMAT</w:instrText>
                        </w:r>
                        <w:r>
                          <w:fldChar w:fldCharType="separate"/>
                        </w:r>
                        <w:r w:rsidR="00482DF9" w:rsidRPr="00482DF9">
                          <w:rPr>
                            <w:noProof/>
                            <w:color w:val="5B9BD5" w:themeColor="accent1"/>
                          </w:rPr>
                          <w:t>IX</w:t>
                        </w:r>
                        <w:r>
                          <w:rPr>
                            <w:color w:val="5B9BD5" w:themeColor="accent1"/>
                          </w:rPr>
                          <w:fldChar w:fldCharType="end"/>
                        </w:r>
                      </w:p>
                    </w:txbxContent>
                  </v:textbox>
                  <w10:wrap anchorx="margin" anchory="margin"/>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F6553F" w14:textId="65098417" w:rsidR="003E4018" w:rsidRPr="0086578C" w:rsidRDefault="003E4018" w:rsidP="0086578C">
    <w:pPr>
      <w:rPr>
        <w:rFonts w:asciiTheme="majorHAnsi" w:eastAsiaTheme="majorEastAsia" w:hAnsiTheme="majorHAnsi" w:cstheme="majorBidi"/>
      </w:rPr>
    </w:pPr>
    <w:r>
      <w:rPr>
        <w:rFonts w:asciiTheme="majorHAnsi" w:eastAsiaTheme="majorEastAsia" w:hAnsiTheme="majorHAnsi" w:cstheme="majorBidi"/>
        <w:noProof/>
        <w:sz w:val="28"/>
        <w:szCs w:val="28"/>
        <w:lang w:eastAsia="fr-FR"/>
      </w:rPr>
      <mc:AlternateContent>
        <mc:Choice Requires="wps">
          <w:drawing>
            <wp:anchor distT="0" distB="0" distL="114300" distR="114300" simplePos="0" relativeHeight="251661312" behindDoc="0" locked="0" layoutInCell="1" allowOverlap="1" wp14:anchorId="391D594C" wp14:editId="4119358A">
              <wp:simplePos x="0" y="0"/>
              <wp:positionH relativeFrom="margin">
                <wp:posOffset>2232000</wp:posOffset>
              </wp:positionH>
              <wp:positionV relativeFrom="bottomMargin">
                <wp:posOffset>262715</wp:posOffset>
              </wp:positionV>
              <wp:extent cx="1282700" cy="343535"/>
              <wp:effectExtent l="28575" t="19050" r="22225" b="8890"/>
              <wp:wrapNone/>
              <wp:docPr id="2" name="Ruban courbé vers le bas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82700" cy="343535"/>
                      </a:xfrm>
                      <a:prstGeom prst="ellipseRibbon">
                        <a:avLst>
                          <a:gd name="adj1" fmla="val 25000"/>
                          <a:gd name="adj2" fmla="val 50000"/>
                          <a:gd name="adj3" fmla="val 12500"/>
                        </a:avLst>
                      </a:prstGeom>
                      <a:noFill/>
                      <a:ln w="9525">
                        <a:solidFill>
                          <a:srgbClr val="71A0DC"/>
                        </a:solidFill>
                        <a:round/>
                        <a:headEnd/>
                        <a:tailEnd/>
                      </a:ln>
                      <a:extLst>
                        <a:ext uri="{909E8E84-426E-40DD-AFC4-6F175D3DCCD1}">
                          <a14:hiddenFill xmlns:a14="http://schemas.microsoft.com/office/drawing/2010/main">
                            <a:solidFill>
                              <a:srgbClr val="17365D"/>
                            </a:solidFill>
                          </a14:hiddenFill>
                        </a:ext>
                      </a:extLst>
                    </wps:spPr>
                    <wps:txbx>
                      <w:txbxContent>
                        <w:p w14:paraId="6BE8605F" w14:textId="0B3C9C7D" w:rsidR="003E4018" w:rsidRDefault="003E4018" w:rsidP="00D02746">
                          <w:pPr>
                            <w:jc w:val="center"/>
                            <w:rPr>
                              <w:color w:val="5B9BD5" w:themeColor="accent1"/>
                            </w:rPr>
                          </w:pPr>
                          <w:r>
                            <w:fldChar w:fldCharType="begin"/>
                          </w:r>
                          <w:r>
                            <w:instrText>PAGE    \* MERGEFORMAT</w:instrText>
                          </w:r>
                          <w:r>
                            <w:fldChar w:fldCharType="separate"/>
                          </w:r>
                          <w:r w:rsidR="00482DF9" w:rsidRPr="00482DF9">
                            <w:rPr>
                              <w:noProof/>
                              <w:color w:val="5B9BD5" w:themeColor="accent1"/>
                            </w:rPr>
                            <w:t>1</w:t>
                          </w:r>
                          <w:r>
                            <w:rPr>
                              <w:color w:val="5B9BD5" w:themeColor="accent1"/>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1D594C"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Ruban courbé vers le bas 2" o:spid="_x0000_s1032" type="#_x0000_t107" style="position:absolute;margin-left:175.75pt;margin-top:20.7pt;width:101pt;height:27.0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" filled="f" fillcolor="#17365d" strokecolor="#71a0dc">
              <v:textbox>
                <w:txbxContent>
                  <w:p w14:paraId="6BE8605F" w14:textId="0B3C9C7D" w:rsidR="003E4018" w:rsidRDefault="003E4018" w:rsidP="00D02746">
                    <w:pPr>
                      <w:jc w:val="center"/>
                      <w:rPr>
                        <w:color w:val="5B9BD5" w:themeColor="accent1"/>
                      </w:rPr>
                    </w:pPr>
                    <w:r>
                      <w:fldChar w:fldCharType="begin"/>
                    </w:r>
                    <w:r>
                      <w:instrText>PAGE    \* MERGEFORMAT</w:instrText>
                    </w:r>
                    <w:r>
                      <w:fldChar w:fldCharType="separate"/>
                    </w:r>
                    <w:r w:rsidR="00482DF9" w:rsidRPr="00482DF9">
                      <w:rPr>
                        <w:noProof/>
                        <w:color w:val="5B9BD5" w:themeColor="accent1"/>
                      </w:rPr>
                      <w:t>1</w:t>
                    </w:r>
                    <w:r>
                      <w:rPr>
                        <w:color w:val="5B9BD5" w:themeColor="accent1"/>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66960FF" w14:textId="77777777" w:rsidR="00FC07B8" w:rsidRDefault="00FC07B8" w:rsidP="00D444B6">
      <w:pPr>
        <w:spacing w:after="0" w:line="240" w:lineRule="auto"/>
      </w:pPr>
      <w:r>
        <w:separator/>
      </w:r>
    </w:p>
  </w:footnote>
  <w:footnote w:type="continuationSeparator" w:id="0">
    <w:p w14:paraId="43C55FB8" w14:textId="77777777" w:rsidR="00FC07B8" w:rsidRDefault="00FC07B8" w:rsidP="00D444B6">
      <w:pPr>
        <w:spacing w:after="0" w:line="240" w:lineRule="auto"/>
      </w:pPr>
      <w:r>
        <w:continuationSeparator/>
      </w:r>
    </w:p>
  </w:footnote>
  <w:footnote w:id="1">
    <w:p w14:paraId="19BC6574" w14:textId="5442D956" w:rsidR="003E4018" w:rsidRPr="001242B2" w:rsidRDefault="003E4018">
      <w:pPr>
        <w:pStyle w:val="Notedebasdepage"/>
      </w:pPr>
      <w:r>
        <w:rPr>
          <w:rStyle w:val="Appelnotedebasdep"/>
        </w:rPr>
        <w:footnoteRef/>
      </w:r>
      <w:r>
        <w:t xml:space="preserve"> </w:t>
      </w:r>
      <w:hyperlink r:id="rId1" w:history="1">
        <w:r w:rsidRPr="00E936E7">
          <w:rPr>
            <w:rStyle w:val="Lienhypertexte"/>
            <w:rFonts w:ascii="Times New Roman" w:eastAsia="Times New Roman" w:hAnsi="Times New Roman" w:cs="Times New Roman"/>
            <w:color w:val="000000" w:themeColor="text1"/>
            <w:sz w:val="24"/>
            <w:szCs w:val="24"/>
            <w:lang w:eastAsia="fr-SN"/>
          </w:rPr>
          <w:t>http://www.geoconfluences.ens-lyon.fr</w:t>
        </w:r>
      </w:hyperlink>
      <w:r w:rsidRPr="00E936E7">
        <w:rPr>
          <w:rFonts w:ascii="Times New Roman" w:eastAsia="Times New Roman" w:hAnsi="Times New Roman" w:cs="Times New Roman"/>
          <w:color w:val="000000" w:themeColor="text1"/>
          <w:sz w:val="24"/>
          <w:szCs w:val="24"/>
          <w:lang w:eastAsia="fr-SN"/>
        </w:rP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0" type="#_x0000_t75" style="width:11.5pt;height:11.5pt" o:bullet="t">
        <v:imagedata r:id="rId1" o:title="mso320"/>
      </v:shape>
    </w:pict>
  </w:numPicBullet>
  <w:numPicBullet w:numPicBulletId="1">
    <w:pict>
      <v:shape id="_x0000_i1041" type="#_x0000_t75" style="width:11.5pt;height:11.5pt" o:bullet="t">
        <v:imagedata r:id="rId2" o:title="mso9903"/>
      </v:shape>
    </w:pict>
  </w:numPicBullet>
  <w:abstractNum w:abstractNumId="0">
    <w:nsid w:val="04BC5FE1"/>
    <w:multiLevelType w:val="hybridMultilevel"/>
    <w:tmpl w:val="2CE484CC"/>
    <w:lvl w:ilvl="0" w:tplc="040C0009">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60A705D"/>
    <w:multiLevelType w:val="hybridMultilevel"/>
    <w:tmpl w:val="0C8C9E6E"/>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6146DBD"/>
    <w:multiLevelType w:val="hybridMultilevel"/>
    <w:tmpl w:val="078CF1DE"/>
    <w:lvl w:ilvl="0" w:tplc="434AE828">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nsid w:val="08501BEA"/>
    <w:multiLevelType w:val="hybridMultilevel"/>
    <w:tmpl w:val="DA2E9E7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nsid w:val="130141FA"/>
    <w:multiLevelType w:val="multilevel"/>
    <w:tmpl w:val="C6509218"/>
    <w:lvl w:ilvl="0">
      <w:start w:val="5"/>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nsid w:val="18604CD7"/>
    <w:multiLevelType w:val="hybridMultilevel"/>
    <w:tmpl w:val="7C009340"/>
    <w:lvl w:ilvl="0" w:tplc="145C7CD6">
      <w:start w:val="1"/>
      <w:numFmt w:val="lowerLetter"/>
      <w:lvlText w:val="%1-"/>
      <w:lvlJc w:val="left"/>
      <w:pPr>
        <w:ind w:left="720" w:hanging="360"/>
      </w:pPr>
      <w:rPr>
        <w:rFonts w:hint="default"/>
        <w:b/>
        <w:i/>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nsid w:val="1DA5753E"/>
    <w:multiLevelType w:val="hybridMultilevel"/>
    <w:tmpl w:val="3ED03558"/>
    <w:lvl w:ilvl="0" w:tplc="040C000B">
      <w:start w:val="1"/>
      <w:numFmt w:val="bullet"/>
      <w:lvlText w:val=""/>
      <w:lvlJc w:val="left"/>
      <w:pPr>
        <w:ind w:left="784" w:hanging="360"/>
      </w:pPr>
      <w:rPr>
        <w:rFonts w:ascii="Wingdings" w:hAnsi="Wingdings" w:hint="default"/>
      </w:rPr>
    </w:lvl>
    <w:lvl w:ilvl="1" w:tplc="040C0003" w:tentative="1">
      <w:start w:val="1"/>
      <w:numFmt w:val="bullet"/>
      <w:lvlText w:val="o"/>
      <w:lvlJc w:val="left"/>
      <w:pPr>
        <w:ind w:left="1504" w:hanging="360"/>
      </w:pPr>
      <w:rPr>
        <w:rFonts w:ascii="Courier New" w:hAnsi="Courier New" w:cs="Courier New" w:hint="default"/>
      </w:rPr>
    </w:lvl>
    <w:lvl w:ilvl="2" w:tplc="040C0005" w:tentative="1">
      <w:start w:val="1"/>
      <w:numFmt w:val="bullet"/>
      <w:lvlText w:val=""/>
      <w:lvlJc w:val="left"/>
      <w:pPr>
        <w:ind w:left="2224" w:hanging="360"/>
      </w:pPr>
      <w:rPr>
        <w:rFonts w:ascii="Wingdings" w:hAnsi="Wingdings" w:hint="default"/>
      </w:rPr>
    </w:lvl>
    <w:lvl w:ilvl="3" w:tplc="040C0001" w:tentative="1">
      <w:start w:val="1"/>
      <w:numFmt w:val="bullet"/>
      <w:lvlText w:val=""/>
      <w:lvlJc w:val="left"/>
      <w:pPr>
        <w:ind w:left="2944" w:hanging="360"/>
      </w:pPr>
      <w:rPr>
        <w:rFonts w:ascii="Symbol" w:hAnsi="Symbol" w:hint="default"/>
      </w:rPr>
    </w:lvl>
    <w:lvl w:ilvl="4" w:tplc="040C0003" w:tentative="1">
      <w:start w:val="1"/>
      <w:numFmt w:val="bullet"/>
      <w:lvlText w:val="o"/>
      <w:lvlJc w:val="left"/>
      <w:pPr>
        <w:ind w:left="3664" w:hanging="360"/>
      </w:pPr>
      <w:rPr>
        <w:rFonts w:ascii="Courier New" w:hAnsi="Courier New" w:cs="Courier New" w:hint="default"/>
      </w:rPr>
    </w:lvl>
    <w:lvl w:ilvl="5" w:tplc="040C0005" w:tentative="1">
      <w:start w:val="1"/>
      <w:numFmt w:val="bullet"/>
      <w:lvlText w:val=""/>
      <w:lvlJc w:val="left"/>
      <w:pPr>
        <w:ind w:left="4384" w:hanging="360"/>
      </w:pPr>
      <w:rPr>
        <w:rFonts w:ascii="Wingdings" w:hAnsi="Wingdings" w:hint="default"/>
      </w:rPr>
    </w:lvl>
    <w:lvl w:ilvl="6" w:tplc="040C0001" w:tentative="1">
      <w:start w:val="1"/>
      <w:numFmt w:val="bullet"/>
      <w:lvlText w:val=""/>
      <w:lvlJc w:val="left"/>
      <w:pPr>
        <w:ind w:left="5104" w:hanging="360"/>
      </w:pPr>
      <w:rPr>
        <w:rFonts w:ascii="Symbol" w:hAnsi="Symbol" w:hint="default"/>
      </w:rPr>
    </w:lvl>
    <w:lvl w:ilvl="7" w:tplc="040C0003" w:tentative="1">
      <w:start w:val="1"/>
      <w:numFmt w:val="bullet"/>
      <w:lvlText w:val="o"/>
      <w:lvlJc w:val="left"/>
      <w:pPr>
        <w:ind w:left="5824" w:hanging="360"/>
      </w:pPr>
      <w:rPr>
        <w:rFonts w:ascii="Courier New" w:hAnsi="Courier New" w:cs="Courier New" w:hint="default"/>
      </w:rPr>
    </w:lvl>
    <w:lvl w:ilvl="8" w:tplc="040C0005" w:tentative="1">
      <w:start w:val="1"/>
      <w:numFmt w:val="bullet"/>
      <w:lvlText w:val=""/>
      <w:lvlJc w:val="left"/>
      <w:pPr>
        <w:ind w:left="6544" w:hanging="360"/>
      </w:pPr>
      <w:rPr>
        <w:rFonts w:ascii="Wingdings" w:hAnsi="Wingdings" w:hint="default"/>
      </w:rPr>
    </w:lvl>
  </w:abstractNum>
  <w:abstractNum w:abstractNumId="7">
    <w:nsid w:val="1E4861E2"/>
    <w:multiLevelType w:val="hybridMultilevel"/>
    <w:tmpl w:val="EFFEA908"/>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1ED45762"/>
    <w:multiLevelType w:val="hybridMultilevel"/>
    <w:tmpl w:val="7004A518"/>
    <w:lvl w:ilvl="0" w:tplc="7A8813BC">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nsid w:val="1F5945CF"/>
    <w:multiLevelType w:val="hybridMultilevel"/>
    <w:tmpl w:val="949A7A64"/>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21514FA0"/>
    <w:multiLevelType w:val="hybridMultilevel"/>
    <w:tmpl w:val="C1520C5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23E82EE7"/>
    <w:multiLevelType w:val="hybridMultilevel"/>
    <w:tmpl w:val="11649E52"/>
    <w:lvl w:ilvl="0" w:tplc="040C0007">
      <w:start w:val="1"/>
      <w:numFmt w:val="bullet"/>
      <w:lvlText w:val=""/>
      <w:lvlPicBulletId w:val="1"/>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nsid w:val="273C7061"/>
    <w:multiLevelType w:val="hybridMultilevel"/>
    <w:tmpl w:val="17D803C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nsid w:val="277E44BE"/>
    <w:multiLevelType w:val="hybridMultilevel"/>
    <w:tmpl w:val="06B6F56C"/>
    <w:lvl w:ilvl="0" w:tplc="BB3206AA">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nsid w:val="2D7D4E46"/>
    <w:multiLevelType w:val="hybridMultilevel"/>
    <w:tmpl w:val="1C600ACE"/>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nsid w:val="2DB10A15"/>
    <w:multiLevelType w:val="multilevel"/>
    <w:tmpl w:val="E38E5C48"/>
    <w:lvl w:ilvl="0">
      <w:start w:val="3"/>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nsid w:val="2F685773"/>
    <w:multiLevelType w:val="hybridMultilevel"/>
    <w:tmpl w:val="80E2BD50"/>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nsid w:val="309E505C"/>
    <w:multiLevelType w:val="hybridMultilevel"/>
    <w:tmpl w:val="25D8263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332C49EF"/>
    <w:multiLevelType w:val="hybridMultilevel"/>
    <w:tmpl w:val="B68CB28C"/>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nsid w:val="35571A83"/>
    <w:multiLevelType w:val="hybridMultilevel"/>
    <w:tmpl w:val="7914684E"/>
    <w:lvl w:ilvl="0" w:tplc="D1F8A2C8">
      <w:start w:val="1"/>
      <w:numFmt w:val="lowerLetter"/>
      <w:lvlText w:val="%1-"/>
      <w:lvlJc w:val="left"/>
      <w:pPr>
        <w:ind w:left="1080" w:hanging="360"/>
      </w:pPr>
      <w:rPr>
        <w:rFonts w:hint="default"/>
      </w:rPr>
    </w:lvl>
    <w:lvl w:ilvl="1" w:tplc="040C0019" w:tentative="1">
      <w:start w:val="1"/>
      <w:numFmt w:val="lowerLetter"/>
      <w:lvlText w:val="%2."/>
      <w:lvlJc w:val="left"/>
      <w:pPr>
        <w:ind w:left="1800" w:hanging="360"/>
      </w:pPr>
    </w:lvl>
    <w:lvl w:ilvl="2" w:tplc="040C001B" w:tentative="1">
      <w:start w:val="1"/>
      <w:numFmt w:val="lowerRoman"/>
      <w:lvlText w:val="%3."/>
      <w:lvlJc w:val="right"/>
      <w:pPr>
        <w:ind w:left="2520" w:hanging="180"/>
      </w:pPr>
    </w:lvl>
    <w:lvl w:ilvl="3" w:tplc="040C000F" w:tentative="1">
      <w:start w:val="1"/>
      <w:numFmt w:val="decimal"/>
      <w:lvlText w:val="%4."/>
      <w:lvlJc w:val="left"/>
      <w:pPr>
        <w:ind w:left="3240" w:hanging="360"/>
      </w:pPr>
    </w:lvl>
    <w:lvl w:ilvl="4" w:tplc="040C0019" w:tentative="1">
      <w:start w:val="1"/>
      <w:numFmt w:val="lowerLetter"/>
      <w:lvlText w:val="%5."/>
      <w:lvlJc w:val="left"/>
      <w:pPr>
        <w:ind w:left="3960" w:hanging="360"/>
      </w:pPr>
    </w:lvl>
    <w:lvl w:ilvl="5" w:tplc="040C001B" w:tentative="1">
      <w:start w:val="1"/>
      <w:numFmt w:val="lowerRoman"/>
      <w:lvlText w:val="%6."/>
      <w:lvlJc w:val="right"/>
      <w:pPr>
        <w:ind w:left="4680" w:hanging="180"/>
      </w:pPr>
    </w:lvl>
    <w:lvl w:ilvl="6" w:tplc="040C000F" w:tentative="1">
      <w:start w:val="1"/>
      <w:numFmt w:val="decimal"/>
      <w:lvlText w:val="%7."/>
      <w:lvlJc w:val="left"/>
      <w:pPr>
        <w:ind w:left="5400" w:hanging="360"/>
      </w:pPr>
    </w:lvl>
    <w:lvl w:ilvl="7" w:tplc="040C0019" w:tentative="1">
      <w:start w:val="1"/>
      <w:numFmt w:val="lowerLetter"/>
      <w:lvlText w:val="%8."/>
      <w:lvlJc w:val="left"/>
      <w:pPr>
        <w:ind w:left="6120" w:hanging="360"/>
      </w:pPr>
    </w:lvl>
    <w:lvl w:ilvl="8" w:tplc="040C001B" w:tentative="1">
      <w:start w:val="1"/>
      <w:numFmt w:val="lowerRoman"/>
      <w:lvlText w:val="%9."/>
      <w:lvlJc w:val="right"/>
      <w:pPr>
        <w:ind w:left="6840" w:hanging="180"/>
      </w:pPr>
    </w:lvl>
  </w:abstractNum>
  <w:abstractNum w:abstractNumId="20">
    <w:nsid w:val="35C508A4"/>
    <w:multiLevelType w:val="hybridMultilevel"/>
    <w:tmpl w:val="2F6EE6FA"/>
    <w:lvl w:ilvl="0" w:tplc="394A570E">
      <w:start w:val="1"/>
      <w:numFmt w:val="lowerLetter"/>
      <w:lvlText w:val="%1-"/>
      <w:lvlJc w:val="left"/>
      <w:pPr>
        <w:ind w:left="720" w:hanging="360"/>
      </w:pPr>
      <w:rPr>
        <w:rFonts w:eastAsiaTheme="minorHAnsi" w:hint="default"/>
        <w:b/>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nsid w:val="46295117"/>
    <w:multiLevelType w:val="multilevel"/>
    <w:tmpl w:val="4678CF56"/>
    <w:lvl w:ilvl="0">
      <w:start w:val="2"/>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2">
    <w:nsid w:val="47F37DCC"/>
    <w:multiLevelType w:val="multilevel"/>
    <w:tmpl w:val="B8088E72"/>
    <w:lvl w:ilvl="0">
      <w:start w:val="6"/>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nsid w:val="498670F9"/>
    <w:multiLevelType w:val="hybridMultilevel"/>
    <w:tmpl w:val="3402BB1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4B554421"/>
    <w:multiLevelType w:val="multilevel"/>
    <w:tmpl w:val="4CE09906"/>
    <w:lvl w:ilvl="0">
      <w:start w:val="4"/>
      <w:numFmt w:val="decimal"/>
      <w:lvlText w:val="%1-"/>
      <w:lvlJc w:val="left"/>
      <w:pPr>
        <w:ind w:left="390" w:hanging="390"/>
      </w:pPr>
      <w:rPr>
        <w:rFonts w:hint="default"/>
      </w:rPr>
    </w:lvl>
    <w:lvl w:ilvl="1">
      <w:start w:val="1"/>
      <w:numFmt w:val="decimal"/>
      <w:lvlText w:val="%1-%2-"/>
      <w:lvlJc w:val="left"/>
      <w:pPr>
        <w:ind w:left="720" w:hanging="720"/>
      </w:pPr>
      <w:rPr>
        <w:rFonts w:ascii="Times New Roman" w:hAnsi="Times New Roman" w:cs="Times New Roman" w:hint="default"/>
        <w:b/>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5">
    <w:nsid w:val="4B622853"/>
    <w:multiLevelType w:val="hybridMultilevel"/>
    <w:tmpl w:val="0782709A"/>
    <w:lvl w:ilvl="0" w:tplc="C446642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6">
    <w:nsid w:val="517A6CE6"/>
    <w:multiLevelType w:val="hybridMultilevel"/>
    <w:tmpl w:val="CAE2B6C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nsid w:val="57582618"/>
    <w:multiLevelType w:val="hybridMultilevel"/>
    <w:tmpl w:val="59A43C9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nsid w:val="582E34AF"/>
    <w:multiLevelType w:val="hybridMultilevel"/>
    <w:tmpl w:val="834EC8C0"/>
    <w:lvl w:ilvl="0" w:tplc="12745E12">
      <w:start w:val="1"/>
      <w:numFmt w:val="decimal"/>
      <w:lvlText w:val="%1-"/>
      <w:lvlJc w:val="left"/>
      <w:pPr>
        <w:ind w:left="643" w:hanging="360"/>
      </w:pPr>
      <w:rPr>
        <w:rFonts w:hint="default"/>
        <w:b/>
        <w:color w:val="auto"/>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nsid w:val="5A5C52E3"/>
    <w:multiLevelType w:val="hybridMultilevel"/>
    <w:tmpl w:val="8166A3F2"/>
    <w:lvl w:ilvl="0" w:tplc="8416E54E">
      <w:start w:val="4"/>
      <w:numFmt w:val="upperRoman"/>
      <w:lvlText w:val="%1-"/>
      <w:lvlJc w:val="left"/>
      <w:pPr>
        <w:ind w:left="1800" w:hanging="720"/>
      </w:pPr>
      <w:rPr>
        <w:rFonts w:hint="default"/>
      </w:r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0">
    <w:nsid w:val="5B232263"/>
    <w:multiLevelType w:val="hybridMultilevel"/>
    <w:tmpl w:val="C7F6E178"/>
    <w:lvl w:ilvl="0" w:tplc="040C000F">
      <w:start w:val="1"/>
      <w:numFmt w:val="decimal"/>
      <w:lvlText w:val="%1."/>
      <w:lvlJc w:val="left"/>
      <w:pPr>
        <w:ind w:left="4394" w:hanging="360"/>
      </w:pPr>
    </w:lvl>
    <w:lvl w:ilvl="1" w:tplc="040C0019" w:tentative="1">
      <w:start w:val="1"/>
      <w:numFmt w:val="lowerLetter"/>
      <w:lvlText w:val="%2."/>
      <w:lvlJc w:val="left"/>
      <w:pPr>
        <w:ind w:left="5114" w:hanging="360"/>
      </w:pPr>
    </w:lvl>
    <w:lvl w:ilvl="2" w:tplc="040C001B" w:tentative="1">
      <w:start w:val="1"/>
      <w:numFmt w:val="lowerRoman"/>
      <w:lvlText w:val="%3."/>
      <w:lvlJc w:val="right"/>
      <w:pPr>
        <w:ind w:left="5834" w:hanging="180"/>
      </w:pPr>
    </w:lvl>
    <w:lvl w:ilvl="3" w:tplc="040C000F" w:tentative="1">
      <w:start w:val="1"/>
      <w:numFmt w:val="decimal"/>
      <w:lvlText w:val="%4."/>
      <w:lvlJc w:val="left"/>
      <w:pPr>
        <w:ind w:left="6554" w:hanging="360"/>
      </w:pPr>
    </w:lvl>
    <w:lvl w:ilvl="4" w:tplc="040C0019" w:tentative="1">
      <w:start w:val="1"/>
      <w:numFmt w:val="lowerLetter"/>
      <w:lvlText w:val="%5."/>
      <w:lvlJc w:val="left"/>
      <w:pPr>
        <w:ind w:left="7274" w:hanging="360"/>
      </w:pPr>
    </w:lvl>
    <w:lvl w:ilvl="5" w:tplc="040C001B" w:tentative="1">
      <w:start w:val="1"/>
      <w:numFmt w:val="lowerRoman"/>
      <w:lvlText w:val="%6."/>
      <w:lvlJc w:val="right"/>
      <w:pPr>
        <w:ind w:left="7994" w:hanging="180"/>
      </w:pPr>
    </w:lvl>
    <w:lvl w:ilvl="6" w:tplc="040C000F" w:tentative="1">
      <w:start w:val="1"/>
      <w:numFmt w:val="decimal"/>
      <w:lvlText w:val="%7."/>
      <w:lvlJc w:val="left"/>
      <w:pPr>
        <w:ind w:left="8714" w:hanging="360"/>
      </w:pPr>
    </w:lvl>
    <w:lvl w:ilvl="7" w:tplc="040C0019" w:tentative="1">
      <w:start w:val="1"/>
      <w:numFmt w:val="lowerLetter"/>
      <w:lvlText w:val="%8."/>
      <w:lvlJc w:val="left"/>
      <w:pPr>
        <w:ind w:left="9434" w:hanging="360"/>
      </w:pPr>
    </w:lvl>
    <w:lvl w:ilvl="8" w:tplc="040C001B" w:tentative="1">
      <w:start w:val="1"/>
      <w:numFmt w:val="lowerRoman"/>
      <w:lvlText w:val="%9."/>
      <w:lvlJc w:val="right"/>
      <w:pPr>
        <w:ind w:left="10154" w:hanging="180"/>
      </w:pPr>
    </w:lvl>
  </w:abstractNum>
  <w:abstractNum w:abstractNumId="31">
    <w:nsid w:val="5FAA5839"/>
    <w:multiLevelType w:val="hybridMultilevel"/>
    <w:tmpl w:val="4B6CEBB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nsid w:val="676963D8"/>
    <w:multiLevelType w:val="hybridMultilevel"/>
    <w:tmpl w:val="24BC922C"/>
    <w:lvl w:ilvl="0" w:tplc="36F24908">
      <w:start w:val="1"/>
      <w:numFmt w:val="decimal"/>
      <w:lvlText w:val="%1-"/>
      <w:lvlJc w:val="left"/>
      <w:pPr>
        <w:ind w:left="785"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3">
    <w:nsid w:val="69D97BE0"/>
    <w:multiLevelType w:val="hybridMultilevel"/>
    <w:tmpl w:val="1684110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nsid w:val="6D726D04"/>
    <w:multiLevelType w:val="hybridMultilevel"/>
    <w:tmpl w:val="D58028CA"/>
    <w:lvl w:ilvl="0" w:tplc="869808A4">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nsid w:val="6EEA4E92"/>
    <w:multiLevelType w:val="hybridMultilevel"/>
    <w:tmpl w:val="986017CE"/>
    <w:lvl w:ilvl="0" w:tplc="040C0013">
      <w:start w:val="1"/>
      <w:numFmt w:val="upperRoman"/>
      <w:lvlText w:val="%1."/>
      <w:lvlJc w:val="righ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36">
    <w:nsid w:val="701E02A8"/>
    <w:multiLevelType w:val="hybridMultilevel"/>
    <w:tmpl w:val="6B063D94"/>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nsid w:val="70E37EAD"/>
    <w:multiLevelType w:val="hybridMultilevel"/>
    <w:tmpl w:val="02EEC8B6"/>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nsid w:val="7153426C"/>
    <w:multiLevelType w:val="hybridMultilevel"/>
    <w:tmpl w:val="B908E3E8"/>
    <w:lvl w:ilvl="0" w:tplc="040C0013">
      <w:start w:val="1"/>
      <w:numFmt w:val="upperRoman"/>
      <w:lvlText w:val="%1."/>
      <w:lvlJc w:val="righ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9">
    <w:nsid w:val="72CC56B4"/>
    <w:multiLevelType w:val="hybridMultilevel"/>
    <w:tmpl w:val="9A2C154A"/>
    <w:lvl w:ilvl="0" w:tplc="040C0007">
      <w:start w:val="1"/>
      <w:numFmt w:val="bullet"/>
      <w:lvlText w:val=""/>
      <w:lvlPicBulletId w:val="0"/>
      <w:lvlJc w:val="left"/>
      <w:pPr>
        <w:ind w:left="1069" w:hanging="360"/>
      </w:pPr>
      <w:rPr>
        <w:rFonts w:ascii="Symbol" w:hAnsi="Symbol"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40">
    <w:nsid w:val="76FD2990"/>
    <w:multiLevelType w:val="hybridMultilevel"/>
    <w:tmpl w:val="1304E086"/>
    <w:lvl w:ilvl="0" w:tplc="2676D1F4">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1">
    <w:nsid w:val="7C325B61"/>
    <w:multiLevelType w:val="multilevel"/>
    <w:tmpl w:val="CF28C65C"/>
    <w:lvl w:ilvl="0">
      <w:start w:val="1"/>
      <w:numFmt w:val="decimal"/>
      <w:lvlText w:val="%1-"/>
      <w:lvlJc w:val="left"/>
      <w:pPr>
        <w:ind w:left="390" w:hanging="390"/>
      </w:pPr>
      <w:rPr>
        <w:rFonts w:hint="default"/>
        <w:color w:val="auto"/>
      </w:rPr>
    </w:lvl>
    <w:lvl w:ilvl="1">
      <w:start w:val="1"/>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color w:val="auto"/>
      </w:rPr>
    </w:lvl>
    <w:lvl w:ilvl="3">
      <w:start w:val="1"/>
      <w:numFmt w:val="decimal"/>
      <w:lvlText w:val="%1-%2-%3.%4."/>
      <w:lvlJc w:val="left"/>
      <w:pPr>
        <w:ind w:left="1080" w:hanging="1080"/>
      </w:pPr>
      <w:rPr>
        <w:rFonts w:hint="default"/>
        <w:color w:val="auto"/>
      </w:rPr>
    </w:lvl>
    <w:lvl w:ilvl="4">
      <w:start w:val="1"/>
      <w:numFmt w:val="decimal"/>
      <w:lvlText w:val="%1-%2-%3.%4.%5."/>
      <w:lvlJc w:val="left"/>
      <w:pPr>
        <w:ind w:left="1080" w:hanging="1080"/>
      </w:pPr>
      <w:rPr>
        <w:rFonts w:hint="default"/>
        <w:color w:val="auto"/>
      </w:rPr>
    </w:lvl>
    <w:lvl w:ilvl="5">
      <w:start w:val="1"/>
      <w:numFmt w:val="decimal"/>
      <w:lvlText w:val="%1-%2-%3.%4.%5.%6."/>
      <w:lvlJc w:val="left"/>
      <w:pPr>
        <w:ind w:left="1440" w:hanging="1440"/>
      </w:pPr>
      <w:rPr>
        <w:rFonts w:hint="default"/>
        <w:color w:val="auto"/>
      </w:rPr>
    </w:lvl>
    <w:lvl w:ilvl="6">
      <w:start w:val="1"/>
      <w:numFmt w:val="decimal"/>
      <w:lvlText w:val="%1-%2-%3.%4.%5.%6.%7."/>
      <w:lvlJc w:val="left"/>
      <w:pPr>
        <w:ind w:left="1440" w:hanging="1440"/>
      </w:pPr>
      <w:rPr>
        <w:rFonts w:hint="default"/>
        <w:color w:val="auto"/>
      </w:rPr>
    </w:lvl>
    <w:lvl w:ilvl="7">
      <w:start w:val="1"/>
      <w:numFmt w:val="decimal"/>
      <w:lvlText w:val="%1-%2-%3.%4.%5.%6.%7.%8."/>
      <w:lvlJc w:val="left"/>
      <w:pPr>
        <w:ind w:left="1800" w:hanging="1800"/>
      </w:pPr>
      <w:rPr>
        <w:rFonts w:hint="default"/>
        <w:color w:val="auto"/>
      </w:rPr>
    </w:lvl>
    <w:lvl w:ilvl="8">
      <w:start w:val="1"/>
      <w:numFmt w:val="decimal"/>
      <w:lvlText w:val="%1-%2-%3.%4.%5.%6.%7.%8.%9."/>
      <w:lvlJc w:val="left"/>
      <w:pPr>
        <w:ind w:left="1800" w:hanging="1800"/>
      </w:pPr>
      <w:rPr>
        <w:rFonts w:hint="default"/>
        <w:color w:val="auto"/>
      </w:rPr>
    </w:lvl>
  </w:abstractNum>
  <w:abstractNum w:abstractNumId="42">
    <w:nsid w:val="7C8C6D7D"/>
    <w:multiLevelType w:val="hybridMultilevel"/>
    <w:tmpl w:val="FE3E1CE6"/>
    <w:lvl w:ilvl="0" w:tplc="478090AE">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0"/>
  </w:num>
  <w:num w:numId="2">
    <w:abstractNumId w:val="33"/>
  </w:num>
  <w:num w:numId="3">
    <w:abstractNumId w:val="31"/>
  </w:num>
  <w:num w:numId="4">
    <w:abstractNumId w:val="37"/>
  </w:num>
  <w:num w:numId="5">
    <w:abstractNumId w:val="39"/>
  </w:num>
  <w:num w:numId="6">
    <w:abstractNumId w:val="7"/>
  </w:num>
  <w:num w:numId="7">
    <w:abstractNumId w:val="6"/>
  </w:num>
  <w:num w:numId="8">
    <w:abstractNumId w:val="23"/>
  </w:num>
  <w:num w:numId="9">
    <w:abstractNumId w:val="1"/>
  </w:num>
  <w:num w:numId="10">
    <w:abstractNumId w:val="27"/>
  </w:num>
  <w:num w:numId="11">
    <w:abstractNumId w:val="14"/>
  </w:num>
  <w:num w:numId="12">
    <w:abstractNumId w:val="17"/>
  </w:num>
  <w:num w:numId="13">
    <w:abstractNumId w:val="16"/>
  </w:num>
  <w:num w:numId="14">
    <w:abstractNumId w:val="26"/>
  </w:num>
  <w:num w:numId="15">
    <w:abstractNumId w:val="12"/>
  </w:num>
  <w:num w:numId="16">
    <w:abstractNumId w:val="28"/>
  </w:num>
  <w:num w:numId="17">
    <w:abstractNumId w:val="20"/>
  </w:num>
  <w:num w:numId="18">
    <w:abstractNumId w:val="36"/>
  </w:num>
  <w:num w:numId="19">
    <w:abstractNumId w:val="3"/>
  </w:num>
  <w:num w:numId="20">
    <w:abstractNumId w:val="11"/>
  </w:num>
  <w:num w:numId="21">
    <w:abstractNumId w:val="0"/>
  </w:num>
  <w:num w:numId="22">
    <w:abstractNumId w:val="18"/>
  </w:num>
  <w:num w:numId="23">
    <w:abstractNumId w:val="40"/>
  </w:num>
  <w:num w:numId="24">
    <w:abstractNumId w:val="13"/>
  </w:num>
  <w:num w:numId="25">
    <w:abstractNumId w:val="5"/>
  </w:num>
  <w:num w:numId="26">
    <w:abstractNumId w:val="19"/>
  </w:num>
  <w:num w:numId="27">
    <w:abstractNumId w:val="8"/>
  </w:num>
  <w:num w:numId="28">
    <w:abstractNumId w:val="21"/>
  </w:num>
  <w:num w:numId="29">
    <w:abstractNumId w:val="15"/>
  </w:num>
  <w:num w:numId="30">
    <w:abstractNumId w:val="24"/>
  </w:num>
  <w:num w:numId="31">
    <w:abstractNumId w:val="4"/>
  </w:num>
  <w:num w:numId="32">
    <w:abstractNumId w:val="22"/>
  </w:num>
  <w:num w:numId="33">
    <w:abstractNumId w:val="41"/>
  </w:num>
  <w:num w:numId="34">
    <w:abstractNumId w:val="38"/>
  </w:num>
  <w:num w:numId="35">
    <w:abstractNumId w:val="9"/>
  </w:num>
  <w:num w:numId="36">
    <w:abstractNumId w:val="35"/>
  </w:num>
  <w:num w:numId="37">
    <w:abstractNumId w:val="25"/>
  </w:num>
  <w:num w:numId="38">
    <w:abstractNumId w:val="29"/>
  </w:num>
  <w:num w:numId="39">
    <w:abstractNumId w:val="2"/>
  </w:num>
  <w:num w:numId="40">
    <w:abstractNumId w:val="32"/>
  </w:num>
  <w:num w:numId="41">
    <w:abstractNumId w:val="42"/>
  </w:num>
  <w:num w:numId="42">
    <w:abstractNumId w:val="34"/>
  </w:num>
  <w:num w:numId="43">
    <w:abstractNumId w:val="30"/>
  </w:num>
  <w:numIdMacAtCleanup w:val="41"/>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IASSY">
    <w15:presenceInfo w15:providerId="None" w15:userId="NIASSY"/>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8"/>
  <w:proofState w:spelling="clean" w:grammar="clean"/>
  <w:trackRevisions/>
  <w:defaultTabStop w:val="51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5AA4"/>
    <w:rsid w:val="00000091"/>
    <w:rsid w:val="0000012B"/>
    <w:rsid w:val="00000341"/>
    <w:rsid w:val="000003F2"/>
    <w:rsid w:val="00003E8C"/>
    <w:rsid w:val="000040C7"/>
    <w:rsid w:val="0000540A"/>
    <w:rsid w:val="00005CBB"/>
    <w:rsid w:val="00005DB3"/>
    <w:rsid w:val="0000720B"/>
    <w:rsid w:val="00007BC7"/>
    <w:rsid w:val="000106EE"/>
    <w:rsid w:val="00011224"/>
    <w:rsid w:val="000117F5"/>
    <w:rsid w:val="00012387"/>
    <w:rsid w:val="00012FEF"/>
    <w:rsid w:val="000148EC"/>
    <w:rsid w:val="00015D70"/>
    <w:rsid w:val="00015EAC"/>
    <w:rsid w:val="00015F90"/>
    <w:rsid w:val="00017040"/>
    <w:rsid w:val="000176F0"/>
    <w:rsid w:val="00017ED4"/>
    <w:rsid w:val="0002282F"/>
    <w:rsid w:val="000228F6"/>
    <w:rsid w:val="00023687"/>
    <w:rsid w:val="000237F0"/>
    <w:rsid w:val="00023873"/>
    <w:rsid w:val="00026ED5"/>
    <w:rsid w:val="00027704"/>
    <w:rsid w:val="0002788D"/>
    <w:rsid w:val="00030832"/>
    <w:rsid w:val="00030B61"/>
    <w:rsid w:val="00033143"/>
    <w:rsid w:val="0003326C"/>
    <w:rsid w:val="00033AF8"/>
    <w:rsid w:val="00033B22"/>
    <w:rsid w:val="00033DE5"/>
    <w:rsid w:val="00034C01"/>
    <w:rsid w:val="0003565B"/>
    <w:rsid w:val="00036152"/>
    <w:rsid w:val="000371D1"/>
    <w:rsid w:val="00037587"/>
    <w:rsid w:val="000376D9"/>
    <w:rsid w:val="0003794E"/>
    <w:rsid w:val="000403FB"/>
    <w:rsid w:val="0004127B"/>
    <w:rsid w:val="000414C0"/>
    <w:rsid w:val="000415BD"/>
    <w:rsid w:val="000416FF"/>
    <w:rsid w:val="0004228A"/>
    <w:rsid w:val="00042550"/>
    <w:rsid w:val="00042AF9"/>
    <w:rsid w:val="00042D7C"/>
    <w:rsid w:val="0004334F"/>
    <w:rsid w:val="000452DD"/>
    <w:rsid w:val="00045772"/>
    <w:rsid w:val="0004594D"/>
    <w:rsid w:val="00045DFC"/>
    <w:rsid w:val="00046F4D"/>
    <w:rsid w:val="00047F03"/>
    <w:rsid w:val="0005077A"/>
    <w:rsid w:val="0005127C"/>
    <w:rsid w:val="000527B4"/>
    <w:rsid w:val="00052A64"/>
    <w:rsid w:val="00052AEC"/>
    <w:rsid w:val="00052BD9"/>
    <w:rsid w:val="00053149"/>
    <w:rsid w:val="000533E0"/>
    <w:rsid w:val="000541E3"/>
    <w:rsid w:val="0005464A"/>
    <w:rsid w:val="00054B33"/>
    <w:rsid w:val="00054CF3"/>
    <w:rsid w:val="000551BB"/>
    <w:rsid w:val="0005569E"/>
    <w:rsid w:val="00055D93"/>
    <w:rsid w:val="000564B6"/>
    <w:rsid w:val="000566EC"/>
    <w:rsid w:val="00056E9C"/>
    <w:rsid w:val="000575BC"/>
    <w:rsid w:val="0006035D"/>
    <w:rsid w:val="00061C1D"/>
    <w:rsid w:val="00061F2F"/>
    <w:rsid w:val="00062E5C"/>
    <w:rsid w:val="00063CB8"/>
    <w:rsid w:val="00065487"/>
    <w:rsid w:val="00065795"/>
    <w:rsid w:val="00066144"/>
    <w:rsid w:val="000662FE"/>
    <w:rsid w:val="000670A9"/>
    <w:rsid w:val="000674EB"/>
    <w:rsid w:val="00070355"/>
    <w:rsid w:val="00070698"/>
    <w:rsid w:val="00070F39"/>
    <w:rsid w:val="0007136B"/>
    <w:rsid w:val="00071A1C"/>
    <w:rsid w:val="00071F39"/>
    <w:rsid w:val="0007214F"/>
    <w:rsid w:val="0007286A"/>
    <w:rsid w:val="0007380D"/>
    <w:rsid w:val="00073AA6"/>
    <w:rsid w:val="00073C7B"/>
    <w:rsid w:val="000755B7"/>
    <w:rsid w:val="00076769"/>
    <w:rsid w:val="00076CE1"/>
    <w:rsid w:val="00076D53"/>
    <w:rsid w:val="00077A75"/>
    <w:rsid w:val="00077DE3"/>
    <w:rsid w:val="0008055A"/>
    <w:rsid w:val="000821CD"/>
    <w:rsid w:val="00082AD2"/>
    <w:rsid w:val="000832C2"/>
    <w:rsid w:val="000836C2"/>
    <w:rsid w:val="00083E69"/>
    <w:rsid w:val="00084AB0"/>
    <w:rsid w:val="00084B89"/>
    <w:rsid w:val="000853C4"/>
    <w:rsid w:val="00090E6B"/>
    <w:rsid w:val="00091C65"/>
    <w:rsid w:val="00092573"/>
    <w:rsid w:val="0009264F"/>
    <w:rsid w:val="000931F6"/>
    <w:rsid w:val="000944AA"/>
    <w:rsid w:val="00094F2B"/>
    <w:rsid w:val="000951DE"/>
    <w:rsid w:val="0009541A"/>
    <w:rsid w:val="000956BC"/>
    <w:rsid w:val="00096249"/>
    <w:rsid w:val="00097409"/>
    <w:rsid w:val="000977B2"/>
    <w:rsid w:val="000979A5"/>
    <w:rsid w:val="000A021A"/>
    <w:rsid w:val="000A0239"/>
    <w:rsid w:val="000A0A2E"/>
    <w:rsid w:val="000A1923"/>
    <w:rsid w:val="000A20CF"/>
    <w:rsid w:val="000A292B"/>
    <w:rsid w:val="000A325D"/>
    <w:rsid w:val="000A3448"/>
    <w:rsid w:val="000A3757"/>
    <w:rsid w:val="000A398C"/>
    <w:rsid w:val="000A4002"/>
    <w:rsid w:val="000A6D20"/>
    <w:rsid w:val="000A7BCB"/>
    <w:rsid w:val="000B005D"/>
    <w:rsid w:val="000B2AC7"/>
    <w:rsid w:val="000B58D6"/>
    <w:rsid w:val="000B7495"/>
    <w:rsid w:val="000C0565"/>
    <w:rsid w:val="000C0AB9"/>
    <w:rsid w:val="000C0DC1"/>
    <w:rsid w:val="000C104A"/>
    <w:rsid w:val="000C4596"/>
    <w:rsid w:val="000C664A"/>
    <w:rsid w:val="000C6C9B"/>
    <w:rsid w:val="000C6FFB"/>
    <w:rsid w:val="000C7175"/>
    <w:rsid w:val="000C72CB"/>
    <w:rsid w:val="000C775F"/>
    <w:rsid w:val="000C7873"/>
    <w:rsid w:val="000C7CD5"/>
    <w:rsid w:val="000D0CD8"/>
    <w:rsid w:val="000D0E4A"/>
    <w:rsid w:val="000D12CC"/>
    <w:rsid w:val="000D18E1"/>
    <w:rsid w:val="000D20E9"/>
    <w:rsid w:val="000D259F"/>
    <w:rsid w:val="000D2FDD"/>
    <w:rsid w:val="000D4409"/>
    <w:rsid w:val="000D445B"/>
    <w:rsid w:val="000D4C99"/>
    <w:rsid w:val="000D4F39"/>
    <w:rsid w:val="000D59C2"/>
    <w:rsid w:val="000D6021"/>
    <w:rsid w:val="000D6CED"/>
    <w:rsid w:val="000D77FF"/>
    <w:rsid w:val="000D7813"/>
    <w:rsid w:val="000E0775"/>
    <w:rsid w:val="000E13F8"/>
    <w:rsid w:val="000E1D1C"/>
    <w:rsid w:val="000E2972"/>
    <w:rsid w:val="000E3061"/>
    <w:rsid w:val="000E3377"/>
    <w:rsid w:val="000E3566"/>
    <w:rsid w:val="000E4BE0"/>
    <w:rsid w:val="000E4E19"/>
    <w:rsid w:val="000E4FB9"/>
    <w:rsid w:val="000E50BB"/>
    <w:rsid w:val="000E5B80"/>
    <w:rsid w:val="000E5F74"/>
    <w:rsid w:val="000E5FE6"/>
    <w:rsid w:val="000E6A9B"/>
    <w:rsid w:val="000E6D3B"/>
    <w:rsid w:val="000E70C0"/>
    <w:rsid w:val="000E767F"/>
    <w:rsid w:val="000E79BA"/>
    <w:rsid w:val="000E7A93"/>
    <w:rsid w:val="000F1210"/>
    <w:rsid w:val="000F1696"/>
    <w:rsid w:val="000F199E"/>
    <w:rsid w:val="000F1EFA"/>
    <w:rsid w:val="000F247D"/>
    <w:rsid w:val="000F2D8F"/>
    <w:rsid w:val="000F3E9E"/>
    <w:rsid w:val="000F48F9"/>
    <w:rsid w:val="000F4A03"/>
    <w:rsid w:val="000F6040"/>
    <w:rsid w:val="0010276B"/>
    <w:rsid w:val="00103B47"/>
    <w:rsid w:val="00104A5C"/>
    <w:rsid w:val="0010576B"/>
    <w:rsid w:val="001063F1"/>
    <w:rsid w:val="00106532"/>
    <w:rsid w:val="0010666F"/>
    <w:rsid w:val="001067EC"/>
    <w:rsid w:val="00107382"/>
    <w:rsid w:val="00107411"/>
    <w:rsid w:val="001100B1"/>
    <w:rsid w:val="00110A76"/>
    <w:rsid w:val="00110DF9"/>
    <w:rsid w:val="0011248D"/>
    <w:rsid w:val="001129A3"/>
    <w:rsid w:val="00114C5D"/>
    <w:rsid w:val="0011549E"/>
    <w:rsid w:val="00115AB9"/>
    <w:rsid w:val="00115F32"/>
    <w:rsid w:val="00116390"/>
    <w:rsid w:val="00117297"/>
    <w:rsid w:val="00120CDA"/>
    <w:rsid w:val="00121163"/>
    <w:rsid w:val="0012206C"/>
    <w:rsid w:val="00123191"/>
    <w:rsid w:val="001233C3"/>
    <w:rsid w:val="00123DD1"/>
    <w:rsid w:val="001242B2"/>
    <w:rsid w:val="00124B39"/>
    <w:rsid w:val="00126818"/>
    <w:rsid w:val="00126B62"/>
    <w:rsid w:val="00126DFF"/>
    <w:rsid w:val="00127AC1"/>
    <w:rsid w:val="00127C77"/>
    <w:rsid w:val="001300A4"/>
    <w:rsid w:val="00131303"/>
    <w:rsid w:val="0013146D"/>
    <w:rsid w:val="0013464B"/>
    <w:rsid w:val="00134AF7"/>
    <w:rsid w:val="001354BA"/>
    <w:rsid w:val="00135845"/>
    <w:rsid w:val="001360E1"/>
    <w:rsid w:val="00136E74"/>
    <w:rsid w:val="00137718"/>
    <w:rsid w:val="00137B47"/>
    <w:rsid w:val="00140CD0"/>
    <w:rsid w:val="00141387"/>
    <w:rsid w:val="00141F50"/>
    <w:rsid w:val="00142581"/>
    <w:rsid w:val="00143208"/>
    <w:rsid w:val="001433CB"/>
    <w:rsid w:val="0014346A"/>
    <w:rsid w:val="00143E1B"/>
    <w:rsid w:val="00144478"/>
    <w:rsid w:val="00144633"/>
    <w:rsid w:val="001446E4"/>
    <w:rsid w:val="00145301"/>
    <w:rsid w:val="001454A5"/>
    <w:rsid w:val="001456FE"/>
    <w:rsid w:val="00145F6D"/>
    <w:rsid w:val="001461E4"/>
    <w:rsid w:val="001473C3"/>
    <w:rsid w:val="001474D9"/>
    <w:rsid w:val="001477E8"/>
    <w:rsid w:val="00147EDE"/>
    <w:rsid w:val="0015089E"/>
    <w:rsid w:val="00150EEA"/>
    <w:rsid w:val="0015199C"/>
    <w:rsid w:val="00152ABE"/>
    <w:rsid w:val="001537D3"/>
    <w:rsid w:val="00153FC6"/>
    <w:rsid w:val="00155627"/>
    <w:rsid w:val="00155F48"/>
    <w:rsid w:val="00156ABE"/>
    <w:rsid w:val="0015729D"/>
    <w:rsid w:val="00157666"/>
    <w:rsid w:val="00157C1B"/>
    <w:rsid w:val="00157C4D"/>
    <w:rsid w:val="00160727"/>
    <w:rsid w:val="00162B23"/>
    <w:rsid w:val="00162C1B"/>
    <w:rsid w:val="00162D6A"/>
    <w:rsid w:val="00163B7F"/>
    <w:rsid w:val="00164071"/>
    <w:rsid w:val="00164777"/>
    <w:rsid w:val="001656F2"/>
    <w:rsid w:val="00165B85"/>
    <w:rsid w:val="00165D9B"/>
    <w:rsid w:val="001660EB"/>
    <w:rsid w:val="001701DD"/>
    <w:rsid w:val="00170400"/>
    <w:rsid w:val="00170938"/>
    <w:rsid w:val="00170C7A"/>
    <w:rsid w:val="00171CEF"/>
    <w:rsid w:val="00171D2B"/>
    <w:rsid w:val="00171EA1"/>
    <w:rsid w:val="0017245B"/>
    <w:rsid w:val="00172779"/>
    <w:rsid w:val="00172AFE"/>
    <w:rsid w:val="00172C35"/>
    <w:rsid w:val="00173732"/>
    <w:rsid w:val="0017463F"/>
    <w:rsid w:val="00174D8F"/>
    <w:rsid w:val="0017503D"/>
    <w:rsid w:val="0017677B"/>
    <w:rsid w:val="001779F7"/>
    <w:rsid w:val="00180B96"/>
    <w:rsid w:val="00180D72"/>
    <w:rsid w:val="00182B7A"/>
    <w:rsid w:val="00182DB6"/>
    <w:rsid w:val="00184C3C"/>
    <w:rsid w:val="00185025"/>
    <w:rsid w:val="001853BB"/>
    <w:rsid w:val="00187F10"/>
    <w:rsid w:val="001913EA"/>
    <w:rsid w:val="00191450"/>
    <w:rsid w:val="0019158F"/>
    <w:rsid w:val="00191DAD"/>
    <w:rsid w:val="00191E67"/>
    <w:rsid w:val="00192671"/>
    <w:rsid w:val="001928AD"/>
    <w:rsid w:val="001928D2"/>
    <w:rsid w:val="00192BFD"/>
    <w:rsid w:val="00192C83"/>
    <w:rsid w:val="00192D9A"/>
    <w:rsid w:val="00193DE9"/>
    <w:rsid w:val="00193F42"/>
    <w:rsid w:val="00194465"/>
    <w:rsid w:val="001947ED"/>
    <w:rsid w:val="00195BE3"/>
    <w:rsid w:val="00196882"/>
    <w:rsid w:val="00196E98"/>
    <w:rsid w:val="00197A4B"/>
    <w:rsid w:val="00197B41"/>
    <w:rsid w:val="001A0A0F"/>
    <w:rsid w:val="001A0F25"/>
    <w:rsid w:val="001A16BE"/>
    <w:rsid w:val="001A1804"/>
    <w:rsid w:val="001A1A58"/>
    <w:rsid w:val="001A38DF"/>
    <w:rsid w:val="001A4786"/>
    <w:rsid w:val="001A5E70"/>
    <w:rsid w:val="001A607A"/>
    <w:rsid w:val="001A673A"/>
    <w:rsid w:val="001A7007"/>
    <w:rsid w:val="001A7119"/>
    <w:rsid w:val="001A743B"/>
    <w:rsid w:val="001A7FBD"/>
    <w:rsid w:val="001B1EC6"/>
    <w:rsid w:val="001B3CED"/>
    <w:rsid w:val="001B413C"/>
    <w:rsid w:val="001B4813"/>
    <w:rsid w:val="001B4C06"/>
    <w:rsid w:val="001B6DA1"/>
    <w:rsid w:val="001B7D13"/>
    <w:rsid w:val="001C0C3F"/>
    <w:rsid w:val="001C0FB5"/>
    <w:rsid w:val="001C116E"/>
    <w:rsid w:val="001C192F"/>
    <w:rsid w:val="001C1941"/>
    <w:rsid w:val="001C20C9"/>
    <w:rsid w:val="001C3310"/>
    <w:rsid w:val="001C5D08"/>
    <w:rsid w:val="001C6631"/>
    <w:rsid w:val="001C66E8"/>
    <w:rsid w:val="001C6AA5"/>
    <w:rsid w:val="001C6C2B"/>
    <w:rsid w:val="001C72E8"/>
    <w:rsid w:val="001D0612"/>
    <w:rsid w:val="001D1D69"/>
    <w:rsid w:val="001D2F9C"/>
    <w:rsid w:val="001D31D1"/>
    <w:rsid w:val="001D3567"/>
    <w:rsid w:val="001D37AE"/>
    <w:rsid w:val="001D3EB0"/>
    <w:rsid w:val="001D3ECF"/>
    <w:rsid w:val="001D4B9F"/>
    <w:rsid w:val="001D56BD"/>
    <w:rsid w:val="001D5FA7"/>
    <w:rsid w:val="001D5FCC"/>
    <w:rsid w:val="001D75C0"/>
    <w:rsid w:val="001D77B1"/>
    <w:rsid w:val="001D77FB"/>
    <w:rsid w:val="001E1282"/>
    <w:rsid w:val="001E1838"/>
    <w:rsid w:val="001E2BE2"/>
    <w:rsid w:val="001E3409"/>
    <w:rsid w:val="001E398B"/>
    <w:rsid w:val="001E4875"/>
    <w:rsid w:val="001E534B"/>
    <w:rsid w:val="001E54A9"/>
    <w:rsid w:val="001E55CA"/>
    <w:rsid w:val="001E63DB"/>
    <w:rsid w:val="001E6499"/>
    <w:rsid w:val="001E7037"/>
    <w:rsid w:val="001E76E4"/>
    <w:rsid w:val="001F024B"/>
    <w:rsid w:val="001F0AA4"/>
    <w:rsid w:val="001F0CCD"/>
    <w:rsid w:val="001F2408"/>
    <w:rsid w:val="001F2A26"/>
    <w:rsid w:val="001F2DA0"/>
    <w:rsid w:val="001F2FF3"/>
    <w:rsid w:val="001F396A"/>
    <w:rsid w:val="001F47B0"/>
    <w:rsid w:val="001F5992"/>
    <w:rsid w:val="001F5B46"/>
    <w:rsid w:val="001F6A88"/>
    <w:rsid w:val="001F7573"/>
    <w:rsid w:val="001F7B1A"/>
    <w:rsid w:val="00200433"/>
    <w:rsid w:val="0020056E"/>
    <w:rsid w:val="002005E2"/>
    <w:rsid w:val="00200A06"/>
    <w:rsid w:val="00201A82"/>
    <w:rsid w:val="00202065"/>
    <w:rsid w:val="002027E8"/>
    <w:rsid w:val="00202969"/>
    <w:rsid w:val="00204D59"/>
    <w:rsid w:val="0020587E"/>
    <w:rsid w:val="00206A4F"/>
    <w:rsid w:val="0020712C"/>
    <w:rsid w:val="00207446"/>
    <w:rsid w:val="002074CB"/>
    <w:rsid w:val="00211620"/>
    <w:rsid w:val="002119D0"/>
    <w:rsid w:val="00211D89"/>
    <w:rsid w:val="002121BB"/>
    <w:rsid w:val="00212742"/>
    <w:rsid w:val="0021289D"/>
    <w:rsid w:val="002132C4"/>
    <w:rsid w:val="00215377"/>
    <w:rsid w:val="002165AD"/>
    <w:rsid w:val="002178B8"/>
    <w:rsid w:val="002179F2"/>
    <w:rsid w:val="00217B55"/>
    <w:rsid w:val="00220553"/>
    <w:rsid w:val="002205EE"/>
    <w:rsid w:val="002208D8"/>
    <w:rsid w:val="00221763"/>
    <w:rsid w:val="00222DA2"/>
    <w:rsid w:val="0022406A"/>
    <w:rsid w:val="00224BAC"/>
    <w:rsid w:val="00225226"/>
    <w:rsid w:val="00226C63"/>
    <w:rsid w:val="0022758C"/>
    <w:rsid w:val="00227853"/>
    <w:rsid w:val="00230010"/>
    <w:rsid w:val="00230514"/>
    <w:rsid w:val="002310BC"/>
    <w:rsid w:val="00233534"/>
    <w:rsid w:val="00234A12"/>
    <w:rsid w:val="00234CC7"/>
    <w:rsid w:val="00235364"/>
    <w:rsid w:val="002353D3"/>
    <w:rsid w:val="00235A1B"/>
    <w:rsid w:val="00235AA4"/>
    <w:rsid w:val="00235EC2"/>
    <w:rsid w:val="0023625F"/>
    <w:rsid w:val="002371DD"/>
    <w:rsid w:val="00237AFD"/>
    <w:rsid w:val="00237FEE"/>
    <w:rsid w:val="00240206"/>
    <w:rsid w:val="00240C1B"/>
    <w:rsid w:val="00240DEF"/>
    <w:rsid w:val="002423E2"/>
    <w:rsid w:val="0024355D"/>
    <w:rsid w:val="00243D89"/>
    <w:rsid w:val="00244042"/>
    <w:rsid w:val="00244FCA"/>
    <w:rsid w:val="00245AD5"/>
    <w:rsid w:val="002461DD"/>
    <w:rsid w:val="00246A12"/>
    <w:rsid w:val="002475C0"/>
    <w:rsid w:val="00247F15"/>
    <w:rsid w:val="00247F69"/>
    <w:rsid w:val="002503A5"/>
    <w:rsid w:val="0025065F"/>
    <w:rsid w:val="002507E6"/>
    <w:rsid w:val="00250E57"/>
    <w:rsid w:val="002519A6"/>
    <w:rsid w:val="0025262A"/>
    <w:rsid w:val="00252A3D"/>
    <w:rsid w:val="00252B8E"/>
    <w:rsid w:val="00252D77"/>
    <w:rsid w:val="002532C4"/>
    <w:rsid w:val="00254416"/>
    <w:rsid w:val="00254B13"/>
    <w:rsid w:val="00254C16"/>
    <w:rsid w:val="002551CC"/>
    <w:rsid w:val="00256BB7"/>
    <w:rsid w:val="00257534"/>
    <w:rsid w:val="00260CEE"/>
    <w:rsid w:val="00261027"/>
    <w:rsid w:val="002612CA"/>
    <w:rsid w:val="00261C77"/>
    <w:rsid w:val="00263418"/>
    <w:rsid w:val="002636C6"/>
    <w:rsid w:val="002641A4"/>
    <w:rsid w:val="002648BA"/>
    <w:rsid w:val="00264EBC"/>
    <w:rsid w:val="00264F2F"/>
    <w:rsid w:val="00265C17"/>
    <w:rsid w:val="00266F66"/>
    <w:rsid w:val="002671AB"/>
    <w:rsid w:val="002671EB"/>
    <w:rsid w:val="00271625"/>
    <w:rsid w:val="00271647"/>
    <w:rsid w:val="00271997"/>
    <w:rsid w:val="00271D61"/>
    <w:rsid w:val="00271E3E"/>
    <w:rsid w:val="00271E99"/>
    <w:rsid w:val="0027285D"/>
    <w:rsid w:val="00272D35"/>
    <w:rsid w:val="00273D88"/>
    <w:rsid w:val="002742CE"/>
    <w:rsid w:val="00274A7B"/>
    <w:rsid w:val="00274B40"/>
    <w:rsid w:val="0027552A"/>
    <w:rsid w:val="00276078"/>
    <w:rsid w:val="00276B03"/>
    <w:rsid w:val="00280706"/>
    <w:rsid w:val="00280C29"/>
    <w:rsid w:val="0028198D"/>
    <w:rsid w:val="00281C03"/>
    <w:rsid w:val="002822F2"/>
    <w:rsid w:val="0028235B"/>
    <w:rsid w:val="002825D3"/>
    <w:rsid w:val="00282A22"/>
    <w:rsid w:val="002830DC"/>
    <w:rsid w:val="002835E5"/>
    <w:rsid w:val="002839F9"/>
    <w:rsid w:val="00285B5E"/>
    <w:rsid w:val="0028683E"/>
    <w:rsid w:val="00286CFE"/>
    <w:rsid w:val="00287B92"/>
    <w:rsid w:val="002917F5"/>
    <w:rsid w:val="00293024"/>
    <w:rsid w:val="002934EB"/>
    <w:rsid w:val="00293955"/>
    <w:rsid w:val="00293981"/>
    <w:rsid w:val="00294113"/>
    <w:rsid w:val="002953EC"/>
    <w:rsid w:val="00296B4A"/>
    <w:rsid w:val="00296CB4"/>
    <w:rsid w:val="0029708A"/>
    <w:rsid w:val="00297293"/>
    <w:rsid w:val="0029746C"/>
    <w:rsid w:val="002979AE"/>
    <w:rsid w:val="002A092D"/>
    <w:rsid w:val="002A0B86"/>
    <w:rsid w:val="002A0FF2"/>
    <w:rsid w:val="002A531D"/>
    <w:rsid w:val="002A5894"/>
    <w:rsid w:val="002A5ECE"/>
    <w:rsid w:val="002A6C3C"/>
    <w:rsid w:val="002A6E75"/>
    <w:rsid w:val="002A76D3"/>
    <w:rsid w:val="002B0690"/>
    <w:rsid w:val="002B0D85"/>
    <w:rsid w:val="002B1015"/>
    <w:rsid w:val="002B16B7"/>
    <w:rsid w:val="002B2AD7"/>
    <w:rsid w:val="002B2CB9"/>
    <w:rsid w:val="002B3421"/>
    <w:rsid w:val="002B38C1"/>
    <w:rsid w:val="002B3E13"/>
    <w:rsid w:val="002B430F"/>
    <w:rsid w:val="002B4447"/>
    <w:rsid w:val="002B459B"/>
    <w:rsid w:val="002B4DB7"/>
    <w:rsid w:val="002B51E1"/>
    <w:rsid w:val="002B5B72"/>
    <w:rsid w:val="002B62F3"/>
    <w:rsid w:val="002B657A"/>
    <w:rsid w:val="002B66A4"/>
    <w:rsid w:val="002B6D9F"/>
    <w:rsid w:val="002B7C41"/>
    <w:rsid w:val="002C1147"/>
    <w:rsid w:val="002C15A6"/>
    <w:rsid w:val="002C15F3"/>
    <w:rsid w:val="002C1E07"/>
    <w:rsid w:val="002C2C74"/>
    <w:rsid w:val="002C38ED"/>
    <w:rsid w:val="002C54D9"/>
    <w:rsid w:val="002C54E0"/>
    <w:rsid w:val="002C6661"/>
    <w:rsid w:val="002C784D"/>
    <w:rsid w:val="002D05E4"/>
    <w:rsid w:val="002D0670"/>
    <w:rsid w:val="002D1C3F"/>
    <w:rsid w:val="002D1F08"/>
    <w:rsid w:val="002D260C"/>
    <w:rsid w:val="002D2715"/>
    <w:rsid w:val="002D2E7C"/>
    <w:rsid w:val="002D3D2E"/>
    <w:rsid w:val="002D436E"/>
    <w:rsid w:val="002D4A3D"/>
    <w:rsid w:val="002D50EC"/>
    <w:rsid w:val="002D5334"/>
    <w:rsid w:val="002D5C90"/>
    <w:rsid w:val="002D759B"/>
    <w:rsid w:val="002E071B"/>
    <w:rsid w:val="002E1B7E"/>
    <w:rsid w:val="002E24D9"/>
    <w:rsid w:val="002E31D3"/>
    <w:rsid w:val="002E33D6"/>
    <w:rsid w:val="002E37F5"/>
    <w:rsid w:val="002E3EEA"/>
    <w:rsid w:val="002E3F9A"/>
    <w:rsid w:val="002E4F29"/>
    <w:rsid w:val="002E5ABD"/>
    <w:rsid w:val="002E5E2A"/>
    <w:rsid w:val="002E6889"/>
    <w:rsid w:val="002E6AE8"/>
    <w:rsid w:val="002F0CE8"/>
    <w:rsid w:val="002F0E45"/>
    <w:rsid w:val="002F1343"/>
    <w:rsid w:val="002F1E6C"/>
    <w:rsid w:val="002F2EC8"/>
    <w:rsid w:val="002F34C0"/>
    <w:rsid w:val="002F3D39"/>
    <w:rsid w:val="002F3D90"/>
    <w:rsid w:val="002F3E58"/>
    <w:rsid w:val="002F653C"/>
    <w:rsid w:val="002F6B92"/>
    <w:rsid w:val="002F7231"/>
    <w:rsid w:val="002F73E7"/>
    <w:rsid w:val="0030067D"/>
    <w:rsid w:val="0030071E"/>
    <w:rsid w:val="00300B22"/>
    <w:rsid w:val="00301E12"/>
    <w:rsid w:val="00301F27"/>
    <w:rsid w:val="00302CF9"/>
    <w:rsid w:val="0030359D"/>
    <w:rsid w:val="00304002"/>
    <w:rsid w:val="003043EC"/>
    <w:rsid w:val="00306683"/>
    <w:rsid w:val="003103D8"/>
    <w:rsid w:val="003109D4"/>
    <w:rsid w:val="00310A7A"/>
    <w:rsid w:val="00310C5C"/>
    <w:rsid w:val="0031106A"/>
    <w:rsid w:val="00311594"/>
    <w:rsid w:val="00311CF6"/>
    <w:rsid w:val="00312100"/>
    <w:rsid w:val="0031371A"/>
    <w:rsid w:val="003141A6"/>
    <w:rsid w:val="00314BD2"/>
    <w:rsid w:val="003155AC"/>
    <w:rsid w:val="00315D2C"/>
    <w:rsid w:val="00316977"/>
    <w:rsid w:val="00316DFE"/>
    <w:rsid w:val="00316F99"/>
    <w:rsid w:val="00320509"/>
    <w:rsid w:val="00320860"/>
    <w:rsid w:val="0032148D"/>
    <w:rsid w:val="00321AEE"/>
    <w:rsid w:val="003224AB"/>
    <w:rsid w:val="00322964"/>
    <w:rsid w:val="00322BA7"/>
    <w:rsid w:val="0032313F"/>
    <w:rsid w:val="003239E9"/>
    <w:rsid w:val="00323CA8"/>
    <w:rsid w:val="003243B8"/>
    <w:rsid w:val="00324ED3"/>
    <w:rsid w:val="00325A61"/>
    <w:rsid w:val="00325C33"/>
    <w:rsid w:val="003266FE"/>
    <w:rsid w:val="003270E7"/>
    <w:rsid w:val="0032798A"/>
    <w:rsid w:val="0033000E"/>
    <w:rsid w:val="0033047D"/>
    <w:rsid w:val="00331799"/>
    <w:rsid w:val="003326E4"/>
    <w:rsid w:val="00332CCD"/>
    <w:rsid w:val="0033362B"/>
    <w:rsid w:val="003343CF"/>
    <w:rsid w:val="00334654"/>
    <w:rsid w:val="00334715"/>
    <w:rsid w:val="00335BA6"/>
    <w:rsid w:val="00335D6B"/>
    <w:rsid w:val="00335DB5"/>
    <w:rsid w:val="0033665D"/>
    <w:rsid w:val="003369EE"/>
    <w:rsid w:val="00336B11"/>
    <w:rsid w:val="0033734C"/>
    <w:rsid w:val="003416F1"/>
    <w:rsid w:val="003422D7"/>
    <w:rsid w:val="00343CEB"/>
    <w:rsid w:val="003440DE"/>
    <w:rsid w:val="00344EB4"/>
    <w:rsid w:val="00345207"/>
    <w:rsid w:val="003456A6"/>
    <w:rsid w:val="00345A4E"/>
    <w:rsid w:val="003460B8"/>
    <w:rsid w:val="00346635"/>
    <w:rsid w:val="00346D78"/>
    <w:rsid w:val="00346FDD"/>
    <w:rsid w:val="00346FE1"/>
    <w:rsid w:val="003472E3"/>
    <w:rsid w:val="00347816"/>
    <w:rsid w:val="0035021F"/>
    <w:rsid w:val="0035092E"/>
    <w:rsid w:val="00350A13"/>
    <w:rsid w:val="00351196"/>
    <w:rsid w:val="0035174F"/>
    <w:rsid w:val="0035271A"/>
    <w:rsid w:val="00352870"/>
    <w:rsid w:val="00352FA8"/>
    <w:rsid w:val="00353361"/>
    <w:rsid w:val="00353BFE"/>
    <w:rsid w:val="003541A2"/>
    <w:rsid w:val="003544C9"/>
    <w:rsid w:val="00354659"/>
    <w:rsid w:val="003557D8"/>
    <w:rsid w:val="00355E0D"/>
    <w:rsid w:val="0035617B"/>
    <w:rsid w:val="00357014"/>
    <w:rsid w:val="0035711C"/>
    <w:rsid w:val="003609F4"/>
    <w:rsid w:val="00362BE3"/>
    <w:rsid w:val="00362D02"/>
    <w:rsid w:val="0036338C"/>
    <w:rsid w:val="003637F7"/>
    <w:rsid w:val="00363C29"/>
    <w:rsid w:val="00364191"/>
    <w:rsid w:val="00364354"/>
    <w:rsid w:val="00364EB0"/>
    <w:rsid w:val="003650BA"/>
    <w:rsid w:val="003658FD"/>
    <w:rsid w:val="0036594F"/>
    <w:rsid w:val="00366AA6"/>
    <w:rsid w:val="00366E2C"/>
    <w:rsid w:val="003670D9"/>
    <w:rsid w:val="003671F2"/>
    <w:rsid w:val="003702F5"/>
    <w:rsid w:val="00370B2A"/>
    <w:rsid w:val="00370E0F"/>
    <w:rsid w:val="00371322"/>
    <w:rsid w:val="00371A3B"/>
    <w:rsid w:val="003722EA"/>
    <w:rsid w:val="00372EBC"/>
    <w:rsid w:val="00373658"/>
    <w:rsid w:val="0037378E"/>
    <w:rsid w:val="00373E12"/>
    <w:rsid w:val="00374668"/>
    <w:rsid w:val="003752BD"/>
    <w:rsid w:val="003763EC"/>
    <w:rsid w:val="00376CB3"/>
    <w:rsid w:val="003771A5"/>
    <w:rsid w:val="0037729B"/>
    <w:rsid w:val="0037732B"/>
    <w:rsid w:val="003778CF"/>
    <w:rsid w:val="00377B7D"/>
    <w:rsid w:val="00380E95"/>
    <w:rsid w:val="003810F4"/>
    <w:rsid w:val="0038142F"/>
    <w:rsid w:val="00381711"/>
    <w:rsid w:val="00381F12"/>
    <w:rsid w:val="00382205"/>
    <w:rsid w:val="00382A66"/>
    <w:rsid w:val="00383393"/>
    <w:rsid w:val="00383D03"/>
    <w:rsid w:val="003843A7"/>
    <w:rsid w:val="003847E3"/>
    <w:rsid w:val="00384AE4"/>
    <w:rsid w:val="00384FB7"/>
    <w:rsid w:val="003851E1"/>
    <w:rsid w:val="00385476"/>
    <w:rsid w:val="00385756"/>
    <w:rsid w:val="00385B18"/>
    <w:rsid w:val="0038656D"/>
    <w:rsid w:val="003873B9"/>
    <w:rsid w:val="0038753B"/>
    <w:rsid w:val="00387991"/>
    <w:rsid w:val="003879CD"/>
    <w:rsid w:val="003900CE"/>
    <w:rsid w:val="00390EDC"/>
    <w:rsid w:val="003915BE"/>
    <w:rsid w:val="0039163E"/>
    <w:rsid w:val="0039192A"/>
    <w:rsid w:val="003923FD"/>
    <w:rsid w:val="0039265C"/>
    <w:rsid w:val="003927F6"/>
    <w:rsid w:val="00393850"/>
    <w:rsid w:val="00393898"/>
    <w:rsid w:val="003948E3"/>
    <w:rsid w:val="00395140"/>
    <w:rsid w:val="0039666D"/>
    <w:rsid w:val="00397B93"/>
    <w:rsid w:val="003A0179"/>
    <w:rsid w:val="003A0713"/>
    <w:rsid w:val="003A1B9C"/>
    <w:rsid w:val="003A2CDA"/>
    <w:rsid w:val="003A2DDD"/>
    <w:rsid w:val="003A39BB"/>
    <w:rsid w:val="003A3DBA"/>
    <w:rsid w:val="003A3FE1"/>
    <w:rsid w:val="003A4739"/>
    <w:rsid w:val="003A5C09"/>
    <w:rsid w:val="003A6155"/>
    <w:rsid w:val="003A6A6B"/>
    <w:rsid w:val="003B0B7A"/>
    <w:rsid w:val="003B1DCC"/>
    <w:rsid w:val="003B1ED2"/>
    <w:rsid w:val="003B2B54"/>
    <w:rsid w:val="003B2B82"/>
    <w:rsid w:val="003B2EC9"/>
    <w:rsid w:val="003B32D6"/>
    <w:rsid w:val="003B4210"/>
    <w:rsid w:val="003B4F2E"/>
    <w:rsid w:val="003B4FFB"/>
    <w:rsid w:val="003B5658"/>
    <w:rsid w:val="003B5958"/>
    <w:rsid w:val="003B6076"/>
    <w:rsid w:val="003B75E4"/>
    <w:rsid w:val="003B7916"/>
    <w:rsid w:val="003C0CA8"/>
    <w:rsid w:val="003C159C"/>
    <w:rsid w:val="003C20BE"/>
    <w:rsid w:val="003C2919"/>
    <w:rsid w:val="003C2AFF"/>
    <w:rsid w:val="003C3156"/>
    <w:rsid w:val="003C35B8"/>
    <w:rsid w:val="003C3CC7"/>
    <w:rsid w:val="003C3D23"/>
    <w:rsid w:val="003C3D42"/>
    <w:rsid w:val="003C469A"/>
    <w:rsid w:val="003C5746"/>
    <w:rsid w:val="003C5878"/>
    <w:rsid w:val="003C6F10"/>
    <w:rsid w:val="003C6FE8"/>
    <w:rsid w:val="003C7A8F"/>
    <w:rsid w:val="003D1D54"/>
    <w:rsid w:val="003D2AE0"/>
    <w:rsid w:val="003D2B0A"/>
    <w:rsid w:val="003D2E12"/>
    <w:rsid w:val="003D2EAC"/>
    <w:rsid w:val="003D3386"/>
    <w:rsid w:val="003D34AA"/>
    <w:rsid w:val="003D384C"/>
    <w:rsid w:val="003D3C07"/>
    <w:rsid w:val="003D3EB2"/>
    <w:rsid w:val="003D5BD2"/>
    <w:rsid w:val="003D5C6F"/>
    <w:rsid w:val="003D607A"/>
    <w:rsid w:val="003D715C"/>
    <w:rsid w:val="003D7D6C"/>
    <w:rsid w:val="003E1589"/>
    <w:rsid w:val="003E160A"/>
    <w:rsid w:val="003E1747"/>
    <w:rsid w:val="003E2BD6"/>
    <w:rsid w:val="003E3075"/>
    <w:rsid w:val="003E3719"/>
    <w:rsid w:val="003E4018"/>
    <w:rsid w:val="003E429C"/>
    <w:rsid w:val="003E4CBE"/>
    <w:rsid w:val="003E4E9F"/>
    <w:rsid w:val="003E56F0"/>
    <w:rsid w:val="003E7264"/>
    <w:rsid w:val="003F1338"/>
    <w:rsid w:val="003F2C9D"/>
    <w:rsid w:val="003F3612"/>
    <w:rsid w:val="003F4051"/>
    <w:rsid w:val="003F4A73"/>
    <w:rsid w:val="003F4D41"/>
    <w:rsid w:val="003F4EBD"/>
    <w:rsid w:val="003F555A"/>
    <w:rsid w:val="003F562F"/>
    <w:rsid w:val="003F6905"/>
    <w:rsid w:val="0040110B"/>
    <w:rsid w:val="00402C94"/>
    <w:rsid w:val="004030CC"/>
    <w:rsid w:val="00403AE0"/>
    <w:rsid w:val="00403E61"/>
    <w:rsid w:val="00403F95"/>
    <w:rsid w:val="00404123"/>
    <w:rsid w:val="004056EB"/>
    <w:rsid w:val="0040591E"/>
    <w:rsid w:val="004069B2"/>
    <w:rsid w:val="004104C2"/>
    <w:rsid w:val="00411BDC"/>
    <w:rsid w:val="00412C91"/>
    <w:rsid w:val="00413705"/>
    <w:rsid w:val="00413E88"/>
    <w:rsid w:val="004151E0"/>
    <w:rsid w:val="00415466"/>
    <w:rsid w:val="004159A9"/>
    <w:rsid w:val="00415E35"/>
    <w:rsid w:val="004171C4"/>
    <w:rsid w:val="00417AAA"/>
    <w:rsid w:val="00417FED"/>
    <w:rsid w:val="00420931"/>
    <w:rsid w:val="00420DE3"/>
    <w:rsid w:val="00420FCE"/>
    <w:rsid w:val="00421049"/>
    <w:rsid w:val="0042117E"/>
    <w:rsid w:val="00421A92"/>
    <w:rsid w:val="00423BB8"/>
    <w:rsid w:val="00425288"/>
    <w:rsid w:val="00425506"/>
    <w:rsid w:val="00425EC9"/>
    <w:rsid w:val="00426583"/>
    <w:rsid w:val="00427E4C"/>
    <w:rsid w:val="004300CC"/>
    <w:rsid w:val="004306AC"/>
    <w:rsid w:val="00431356"/>
    <w:rsid w:val="00431F03"/>
    <w:rsid w:val="00431F6F"/>
    <w:rsid w:val="00432311"/>
    <w:rsid w:val="004335D9"/>
    <w:rsid w:val="004357B7"/>
    <w:rsid w:val="00436941"/>
    <w:rsid w:val="00436BFF"/>
    <w:rsid w:val="004370AB"/>
    <w:rsid w:val="004373DC"/>
    <w:rsid w:val="00437B30"/>
    <w:rsid w:val="00440705"/>
    <w:rsid w:val="00440D60"/>
    <w:rsid w:val="00441140"/>
    <w:rsid w:val="004413CB"/>
    <w:rsid w:val="004442CA"/>
    <w:rsid w:val="004446FE"/>
    <w:rsid w:val="00445156"/>
    <w:rsid w:val="00446031"/>
    <w:rsid w:val="00446460"/>
    <w:rsid w:val="00446E85"/>
    <w:rsid w:val="00446F8D"/>
    <w:rsid w:val="00447E1B"/>
    <w:rsid w:val="004508C8"/>
    <w:rsid w:val="00451642"/>
    <w:rsid w:val="004520E4"/>
    <w:rsid w:val="004521F8"/>
    <w:rsid w:val="0045315E"/>
    <w:rsid w:val="004534BA"/>
    <w:rsid w:val="00454283"/>
    <w:rsid w:val="00457B1E"/>
    <w:rsid w:val="00457CA0"/>
    <w:rsid w:val="0046003F"/>
    <w:rsid w:val="0046067F"/>
    <w:rsid w:val="004606D0"/>
    <w:rsid w:val="00460AA8"/>
    <w:rsid w:val="0046116F"/>
    <w:rsid w:val="00461227"/>
    <w:rsid w:val="004620A4"/>
    <w:rsid w:val="00462106"/>
    <w:rsid w:val="00462A56"/>
    <w:rsid w:val="0046304C"/>
    <w:rsid w:val="00463272"/>
    <w:rsid w:val="00463BCA"/>
    <w:rsid w:val="00463C54"/>
    <w:rsid w:val="00464130"/>
    <w:rsid w:val="004645AB"/>
    <w:rsid w:val="00464E6E"/>
    <w:rsid w:val="004657C6"/>
    <w:rsid w:val="0046637B"/>
    <w:rsid w:val="00466899"/>
    <w:rsid w:val="00466E4B"/>
    <w:rsid w:val="00466E4D"/>
    <w:rsid w:val="0046740F"/>
    <w:rsid w:val="00467664"/>
    <w:rsid w:val="004711F8"/>
    <w:rsid w:val="00471CEB"/>
    <w:rsid w:val="0047455E"/>
    <w:rsid w:val="004753D1"/>
    <w:rsid w:val="0047579D"/>
    <w:rsid w:val="00475FE7"/>
    <w:rsid w:val="00476345"/>
    <w:rsid w:val="004768DD"/>
    <w:rsid w:val="00477D8D"/>
    <w:rsid w:val="00480D56"/>
    <w:rsid w:val="004811E8"/>
    <w:rsid w:val="00482DF9"/>
    <w:rsid w:val="004842F8"/>
    <w:rsid w:val="00484623"/>
    <w:rsid w:val="00485493"/>
    <w:rsid w:val="00485B0A"/>
    <w:rsid w:val="00485C78"/>
    <w:rsid w:val="00486704"/>
    <w:rsid w:val="00486752"/>
    <w:rsid w:val="00486DBB"/>
    <w:rsid w:val="004870D0"/>
    <w:rsid w:val="004875B4"/>
    <w:rsid w:val="004928BA"/>
    <w:rsid w:val="00492DED"/>
    <w:rsid w:val="00492F7F"/>
    <w:rsid w:val="00493C7E"/>
    <w:rsid w:val="00494196"/>
    <w:rsid w:val="00494AD3"/>
    <w:rsid w:val="00495807"/>
    <w:rsid w:val="00495B2F"/>
    <w:rsid w:val="00496552"/>
    <w:rsid w:val="00496BC9"/>
    <w:rsid w:val="00496EC5"/>
    <w:rsid w:val="00497A6E"/>
    <w:rsid w:val="004A10D7"/>
    <w:rsid w:val="004A1681"/>
    <w:rsid w:val="004A2565"/>
    <w:rsid w:val="004A3327"/>
    <w:rsid w:val="004A3C32"/>
    <w:rsid w:val="004A4221"/>
    <w:rsid w:val="004A4BC9"/>
    <w:rsid w:val="004A5D57"/>
    <w:rsid w:val="004A6869"/>
    <w:rsid w:val="004A7430"/>
    <w:rsid w:val="004A75D1"/>
    <w:rsid w:val="004A7957"/>
    <w:rsid w:val="004B0128"/>
    <w:rsid w:val="004B0274"/>
    <w:rsid w:val="004B05D3"/>
    <w:rsid w:val="004B0623"/>
    <w:rsid w:val="004B1BA2"/>
    <w:rsid w:val="004B23A3"/>
    <w:rsid w:val="004B2C8D"/>
    <w:rsid w:val="004B41D0"/>
    <w:rsid w:val="004B4AFE"/>
    <w:rsid w:val="004B4C87"/>
    <w:rsid w:val="004B4CF9"/>
    <w:rsid w:val="004B5358"/>
    <w:rsid w:val="004B5E72"/>
    <w:rsid w:val="004B640F"/>
    <w:rsid w:val="004B6511"/>
    <w:rsid w:val="004B6B6B"/>
    <w:rsid w:val="004B7091"/>
    <w:rsid w:val="004B7B93"/>
    <w:rsid w:val="004B7BAA"/>
    <w:rsid w:val="004B7DAD"/>
    <w:rsid w:val="004C10FE"/>
    <w:rsid w:val="004C1399"/>
    <w:rsid w:val="004C1D03"/>
    <w:rsid w:val="004C1F5A"/>
    <w:rsid w:val="004C2B56"/>
    <w:rsid w:val="004C32F0"/>
    <w:rsid w:val="004C5643"/>
    <w:rsid w:val="004C5686"/>
    <w:rsid w:val="004C5823"/>
    <w:rsid w:val="004C6FE8"/>
    <w:rsid w:val="004C758A"/>
    <w:rsid w:val="004C7E0D"/>
    <w:rsid w:val="004D03E0"/>
    <w:rsid w:val="004D05D5"/>
    <w:rsid w:val="004D1743"/>
    <w:rsid w:val="004D2136"/>
    <w:rsid w:val="004D236A"/>
    <w:rsid w:val="004D3262"/>
    <w:rsid w:val="004D3AA6"/>
    <w:rsid w:val="004D3C05"/>
    <w:rsid w:val="004D40DA"/>
    <w:rsid w:val="004D4EDC"/>
    <w:rsid w:val="004D5309"/>
    <w:rsid w:val="004D55BE"/>
    <w:rsid w:val="004D56B8"/>
    <w:rsid w:val="004D5A67"/>
    <w:rsid w:val="004D5B12"/>
    <w:rsid w:val="004D7303"/>
    <w:rsid w:val="004D77A4"/>
    <w:rsid w:val="004D78AF"/>
    <w:rsid w:val="004D7E1B"/>
    <w:rsid w:val="004E0213"/>
    <w:rsid w:val="004E0B08"/>
    <w:rsid w:val="004E1FAA"/>
    <w:rsid w:val="004E3785"/>
    <w:rsid w:val="004E37D1"/>
    <w:rsid w:val="004E3801"/>
    <w:rsid w:val="004E3A26"/>
    <w:rsid w:val="004E4980"/>
    <w:rsid w:val="004E4A0F"/>
    <w:rsid w:val="004E56B4"/>
    <w:rsid w:val="004E60D1"/>
    <w:rsid w:val="004E69D7"/>
    <w:rsid w:val="004E7192"/>
    <w:rsid w:val="004E775C"/>
    <w:rsid w:val="004E7C18"/>
    <w:rsid w:val="004F0010"/>
    <w:rsid w:val="004F0590"/>
    <w:rsid w:val="004F086C"/>
    <w:rsid w:val="004F1DD6"/>
    <w:rsid w:val="004F23F5"/>
    <w:rsid w:val="004F27C0"/>
    <w:rsid w:val="004F2A13"/>
    <w:rsid w:val="004F2E3E"/>
    <w:rsid w:val="004F2FBC"/>
    <w:rsid w:val="004F2FCB"/>
    <w:rsid w:val="004F39A1"/>
    <w:rsid w:val="004F3A24"/>
    <w:rsid w:val="004F3A36"/>
    <w:rsid w:val="004F4708"/>
    <w:rsid w:val="004F5524"/>
    <w:rsid w:val="004F67D9"/>
    <w:rsid w:val="004F6B83"/>
    <w:rsid w:val="004F7013"/>
    <w:rsid w:val="004F7157"/>
    <w:rsid w:val="004F7929"/>
    <w:rsid w:val="00500678"/>
    <w:rsid w:val="005007E5"/>
    <w:rsid w:val="00501B94"/>
    <w:rsid w:val="00502748"/>
    <w:rsid w:val="005027E5"/>
    <w:rsid w:val="00502E9B"/>
    <w:rsid w:val="00503249"/>
    <w:rsid w:val="00503CEF"/>
    <w:rsid w:val="00503DBA"/>
    <w:rsid w:val="00504E90"/>
    <w:rsid w:val="00504FB9"/>
    <w:rsid w:val="0050502F"/>
    <w:rsid w:val="005054FF"/>
    <w:rsid w:val="00507786"/>
    <w:rsid w:val="005101DD"/>
    <w:rsid w:val="00510B04"/>
    <w:rsid w:val="00512999"/>
    <w:rsid w:val="00512C27"/>
    <w:rsid w:val="00513857"/>
    <w:rsid w:val="005143DB"/>
    <w:rsid w:val="00514E8A"/>
    <w:rsid w:val="00514EF4"/>
    <w:rsid w:val="005152EC"/>
    <w:rsid w:val="00515811"/>
    <w:rsid w:val="00515CB2"/>
    <w:rsid w:val="0051645A"/>
    <w:rsid w:val="005200F4"/>
    <w:rsid w:val="005207C9"/>
    <w:rsid w:val="00521913"/>
    <w:rsid w:val="00521C0E"/>
    <w:rsid w:val="00522461"/>
    <w:rsid w:val="00522BDD"/>
    <w:rsid w:val="00522F07"/>
    <w:rsid w:val="00522F64"/>
    <w:rsid w:val="005237AE"/>
    <w:rsid w:val="005243E2"/>
    <w:rsid w:val="00524C90"/>
    <w:rsid w:val="0052502C"/>
    <w:rsid w:val="005250C9"/>
    <w:rsid w:val="005256EC"/>
    <w:rsid w:val="00525DA4"/>
    <w:rsid w:val="005264E5"/>
    <w:rsid w:val="00530192"/>
    <w:rsid w:val="00530C7E"/>
    <w:rsid w:val="00530CDA"/>
    <w:rsid w:val="0053226A"/>
    <w:rsid w:val="0053231F"/>
    <w:rsid w:val="005340F2"/>
    <w:rsid w:val="005343C7"/>
    <w:rsid w:val="005349A0"/>
    <w:rsid w:val="00535B9D"/>
    <w:rsid w:val="00535D3C"/>
    <w:rsid w:val="00535E19"/>
    <w:rsid w:val="005369AE"/>
    <w:rsid w:val="0054101C"/>
    <w:rsid w:val="005413CA"/>
    <w:rsid w:val="00542472"/>
    <w:rsid w:val="00542618"/>
    <w:rsid w:val="00542857"/>
    <w:rsid w:val="00543586"/>
    <w:rsid w:val="00544709"/>
    <w:rsid w:val="00545240"/>
    <w:rsid w:val="00545721"/>
    <w:rsid w:val="005477BF"/>
    <w:rsid w:val="005477F5"/>
    <w:rsid w:val="00547C0C"/>
    <w:rsid w:val="0055024D"/>
    <w:rsid w:val="00550BE0"/>
    <w:rsid w:val="005510A5"/>
    <w:rsid w:val="00551969"/>
    <w:rsid w:val="00551A59"/>
    <w:rsid w:val="005526E2"/>
    <w:rsid w:val="00552A21"/>
    <w:rsid w:val="00552A60"/>
    <w:rsid w:val="005534D3"/>
    <w:rsid w:val="005535EB"/>
    <w:rsid w:val="0055369C"/>
    <w:rsid w:val="005540BC"/>
    <w:rsid w:val="00554D76"/>
    <w:rsid w:val="005550BD"/>
    <w:rsid w:val="005550FD"/>
    <w:rsid w:val="00555FFE"/>
    <w:rsid w:val="005569B4"/>
    <w:rsid w:val="00556BAB"/>
    <w:rsid w:val="00557154"/>
    <w:rsid w:val="0056053E"/>
    <w:rsid w:val="00560AD9"/>
    <w:rsid w:val="00560BE9"/>
    <w:rsid w:val="00560E5F"/>
    <w:rsid w:val="0056101D"/>
    <w:rsid w:val="00561822"/>
    <w:rsid w:val="00562776"/>
    <w:rsid w:val="005636AC"/>
    <w:rsid w:val="00564110"/>
    <w:rsid w:val="005649DD"/>
    <w:rsid w:val="00565C1A"/>
    <w:rsid w:val="0056711B"/>
    <w:rsid w:val="005677BE"/>
    <w:rsid w:val="005703FC"/>
    <w:rsid w:val="005718F6"/>
    <w:rsid w:val="00571C0F"/>
    <w:rsid w:val="005723D6"/>
    <w:rsid w:val="0057258A"/>
    <w:rsid w:val="005728A0"/>
    <w:rsid w:val="00572F73"/>
    <w:rsid w:val="00573126"/>
    <w:rsid w:val="005739E0"/>
    <w:rsid w:val="005756AD"/>
    <w:rsid w:val="00576520"/>
    <w:rsid w:val="005770EF"/>
    <w:rsid w:val="00577171"/>
    <w:rsid w:val="00577DF5"/>
    <w:rsid w:val="00577E72"/>
    <w:rsid w:val="005812A9"/>
    <w:rsid w:val="0058210B"/>
    <w:rsid w:val="00582B2A"/>
    <w:rsid w:val="00582D65"/>
    <w:rsid w:val="00582E77"/>
    <w:rsid w:val="00583BBF"/>
    <w:rsid w:val="0058465B"/>
    <w:rsid w:val="0058465E"/>
    <w:rsid w:val="00584CF7"/>
    <w:rsid w:val="00584D35"/>
    <w:rsid w:val="005851F0"/>
    <w:rsid w:val="005858C0"/>
    <w:rsid w:val="00585E5C"/>
    <w:rsid w:val="00586423"/>
    <w:rsid w:val="0058692B"/>
    <w:rsid w:val="00586D78"/>
    <w:rsid w:val="00587E11"/>
    <w:rsid w:val="00590151"/>
    <w:rsid w:val="00590384"/>
    <w:rsid w:val="0059052E"/>
    <w:rsid w:val="00590EC9"/>
    <w:rsid w:val="00591073"/>
    <w:rsid w:val="0059130B"/>
    <w:rsid w:val="00591328"/>
    <w:rsid w:val="00591678"/>
    <w:rsid w:val="005916DD"/>
    <w:rsid w:val="00591E8C"/>
    <w:rsid w:val="00591F70"/>
    <w:rsid w:val="00592338"/>
    <w:rsid w:val="00592579"/>
    <w:rsid w:val="005926C4"/>
    <w:rsid w:val="00595A2A"/>
    <w:rsid w:val="00595BBC"/>
    <w:rsid w:val="0059670E"/>
    <w:rsid w:val="005967EE"/>
    <w:rsid w:val="00596E40"/>
    <w:rsid w:val="005A00BD"/>
    <w:rsid w:val="005A1AE9"/>
    <w:rsid w:val="005A299C"/>
    <w:rsid w:val="005A3172"/>
    <w:rsid w:val="005A59B5"/>
    <w:rsid w:val="005A5F8B"/>
    <w:rsid w:val="005A6235"/>
    <w:rsid w:val="005A6A1C"/>
    <w:rsid w:val="005A6C8B"/>
    <w:rsid w:val="005A74B9"/>
    <w:rsid w:val="005A7A8E"/>
    <w:rsid w:val="005A7D5C"/>
    <w:rsid w:val="005B00D7"/>
    <w:rsid w:val="005B033A"/>
    <w:rsid w:val="005B0491"/>
    <w:rsid w:val="005B083A"/>
    <w:rsid w:val="005B1CE6"/>
    <w:rsid w:val="005B217B"/>
    <w:rsid w:val="005B259B"/>
    <w:rsid w:val="005B25D7"/>
    <w:rsid w:val="005B2D37"/>
    <w:rsid w:val="005B39CD"/>
    <w:rsid w:val="005B4DD7"/>
    <w:rsid w:val="005B7062"/>
    <w:rsid w:val="005B7A35"/>
    <w:rsid w:val="005C0B47"/>
    <w:rsid w:val="005C0C0C"/>
    <w:rsid w:val="005C13F5"/>
    <w:rsid w:val="005C21D7"/>
    <w:rsid w:val="005C22B1"/>
    <w:rsid w:val="005C2336"/>
    <w:rsid w:val="005C306C"/>
    <w:rsid w:val="005C4143"/>
    <w:rsid w:val="005C4DE8"/>
    <w:rsid w:val="005C598F"/>
    <w:rsid w:val="005C5C1C"/>
    <w:rsid w:val="005C717F"/>
    <w:rsid w:val="005C7875"/>
    <w:rsid w:val="005C7C7E"/>
    <w:rsid w:val="005D00E9"/>
    <w:rsid w:val="005D29E6"/>
    <w:rsid w:val="005D30B2"/>
    <w:rsid w:val="005D4437"/>
    <w:rsid w:val="005D45E5"/>
    <w:rsid w:val="005D4A57"/>
    <w:rsid w:val="005D62F2"/>
    <w:rsid w:val="005D6ABF"/>
    <w:rsid w:val="005D7731"/>
    <w:rsid w:val="005D7B0D"/>
    <w:rsid w:val="005D7BDC"/>
    <w:rsid w:val="005E0E1A"/>
    <w:rsid w:val="005E0E5F"/>
    <w:rsid w:val="005E1043"/>
    <w:rsid w:val="005E1651"/>
    <w:rsid w:val="005E1697"/>
    <w:rsid w:val="005E1927"/>
    <w:rsid w:val="005E2160"/>
    <w:rsid w:val="005E256E"/>
    <w:rsid w:val="005E2B68"/>
    <w:rsid w:val="005E4176"/>
    <w:rsid w:val="005E5059"/>
    <w:rsid w:val="005E5F47"/>
    <w:rsid w:val="005E60CC"/>
    <w:rsid w:val="005E6D42"/>
    <w:rsid w:val="005E7BA1"/>
    <w:rsid w:val="005F0962"/>
    <w:rsid w:val="005F13E2"/>
    <w:rsid w:val="005F1C06"/>
    <w:rsid w:val="005F201E"/>
    <w:rsid w:val="005F329B"/>
    <w:rsid w:val="005F3629"/>
    <w:rsid w:val="005F42ED"/>
    <w:rsid w:val="005F479B"/>
    <w:rsid w:val="005F497F"/>
    <w:rsid w:val="005F4C1E"/>
    <w:rsid w:val="005F4C5E"/>
    <w:rsid w:val="005F5288"/>
    <w:rsid w:val="005F54E4"/>
    <w:rsid w:val="005F5812"/>
    <w:rsid w:val="005F77CE"/>
    <w:rsid w:val="00600274"/>
    <w:rsid w:val="00600B3C"/>
    <w:rsid w:val="00601087"/>
    <w:rsid w:val="00601BBE"/>
    <w:rsid w:val="00602390"/>
    <w:rsid w:val="006025D8"/>
    <w:rsid w:val="006028A0"/>
    <w:rsid w:val="006033EA"/>
    <w:rsid w:val="00603850"/>
    <w:rsid w:val="00603BD9"/>
    <w:rsid w:val="00603EEC"/>
    <w:rsid w:val="00605633"/>
    <w:rsid w:val="00605A9A"/>
    <w:rsid w:val="00605D2A"/>
    <w:rsid w:val="00611565"/>
    <w:rsid w:val="006115A3"/>
    <w:rsid w:val="00611829"/>
    <w:rsid w:val="006118DF"/>
    <w:rsid w:val="00611CCC"/>
    <w:rsid w:val="00611D51"/>
    <w:rsid w:val="006123D7"/>
    <w:rsid w:val="0061246C"/>
    <w:rsid w:val="00612EB3"/>
    <w:rsid w:val="00613A88"/>
    <w:rsid w:val="00615452"/>
    <w:rsid w:val="006165B9"/>
    <w:rsid w:val="00616684"/>
    <w:rsid w:val="00616A19"/>
    <w:rsid w:val="00616AE0"/>
    <w:rsid w:val="00616E12"/>
    <w:rsid w:val="00616E18"/>
    <w:rsid w:val="0061714F"/>
    <w:rsid w:val="00617950"/>
    <w:rsid w:val="0062008E"/>
    <w:rsid w:val="00621E81"/>
    <w:rsid w:val="00623745"/>
    <w:rsid w:val="00624A8B"/>
    <w:rsid w:val="00625783"/>
    <w:rsid w:val="0063132C"/>
    <w:rsid w:val="00631457"/>
    <w:rsid w:val="00631CBF"/>
    <w:rsid w:val="00631DE3"/>
    <w:rsid w:val="0063238D"/>
    <w:rsid w:val="00632B24"/>
    <w:rsid w:val="00635121"/>
    <w:rsid w:val="0063540D"/>
    <w:rsid w:val="006359C5"/>
    <w:rsid w:val="00635DD7"/>
    <w:rsid w:val="00636D87"/>
    <w:rsid w:val="006376EE"/>
    <w:rsid w:val="00641F73"/>
    <w:rsid w:val="00642B9B"/>
    <w:rsid w:val="006431E6"/>
    <w:rsid w:val="00643C87"/>
    <w:rsid w:val="006444ED"/>
    <w:rsid w:val="006456D1"/>
    <w:rsid w:val="006459F7"/>
    <w:rsid w:val="00646869"/>
    <w:rsid w:val="006523CE"/>
    <w:rsid w:val="00652924"/>
    <w:rsid w:val="0065367F"/>
    <w:rsid w:val="00653FC7"/>
    <w:rsid w:val="00654BEA"/>
    <w:rsid w:val="00654E72"/>
    <w:rsid w:val="00655393"/>
    <w:rsid w:val="006574B8"/>
    <w:rsid w:val="00657EDE"/>
    <w:rsid w:val="00657EE5"/>
    <w:rsid w:val="006608BF"/>
    <w:rsid w:val="006613A3"/>
    <w:rsid w:val="00661591"/>
    <w:rsid w:val="0066185B"/>
    <w:rsid w:val="006631BC"/>
    <w:rsid w:val="006633C5"/>
    <w:rsid w:val="00663727"/>
    <w:rsid w:val="006639DF"/>
    <w:rsid w:val="00663A06"/>
    <w:rsid w:val="006640DF"/>
    <w:rsid w:val="006641E4"/>
    <w:rsid w:val="006645E3"/>
    <w:rsid w:val="00665ED7"/>
    <w:rsid w:val="006671D6"/>
    <w:rsid w:val="006707A0"/>
    <w:rsid w:val="00670B1D"/>
    <w:rsid w:val="006724D0"/>
    <w:rsid w:val="00672711"/>
    <w:rsid w:val="00672EBC"/>
    <w:rsid w:val="006734D5"/>
    <w:rsid w:val="00673CB2"/>
    <w:rsid w:val="00674344"/>
    <w:rsid w:val="00676110"/>
    <w:rsid w:val="00677079"/>
    <w:rsid w:val="00683397"/>
    <w:rsid w:val="00683A2B"/>
    <w:rsid w:val="00683CEE"/>
    <w:rsid w:val="006840B4"/>
    <w:rsid w:val="0068471B"/>
    <w:rsid w:val="00684C2C"/>
    <w:rsid w:val="00684FFC"/>
    <w:rsid w:val="0068577B"/>
    <w:rsid w:val="006870F8"/>
    <w:rsid w:val="00687154"/>
    <w:rsid w:val="00687441"/>
    <w:rsid w:val="00687483"/>
    <w:rsid w:val="006876C6"/>
    <w:rsid w:val="0069036D"/>
    <w:rsid w:val="006906E1"/>
    <w:rsid w:val="00691B83"/>
    <w:rsid w:val="00691DB9"/>
    <w:rsid w:val="0069247D"/>
    <w:rsid w:val="00692F38"/>
    <w:rsid w:val="00694D62"/>
    <w:rsid w:val="00694FBF"/>
    <w:rsid w:val="0069500B"/>
    <w:rsid w:val="00696DC3"/>
    <w:rsid w:val="006974C1"/>
    <w:rsid w:val="0069753A"/>
    <w:rsid w:val="00697CD8"/>
    <w:rsid w:val="006A0290"/>
    <w:rsid w:val="006A0418"/>
    <w:rsid w:val="006A151E"/>
    <w:rsid w:val="006A188D"/>
    <w:rsid w:val="006A3025"/>
    <w:rsid w:val="006A4179"/>
    <w:rsid w:val="006A4857"/>
    <w:rsid w:val="006A4A5C"/>
    <w:rsid w:val="006A4AAA"/>
    <w:rsid w:val="006A5485"/>
    <w:rsid w:val="006A5B27"/>
    <w:rsid w:val="006A6097"/>
    <w:rsid w:val="006A639E"/>
    <w:rsid w:val="006A6FCC"/>
    <w:rsid w:val="006A7669"/>
    <w:rsid w:val="006B0354"/>
    <w:rsid w:val="006B06DA"/>
    <w:rsid w:val="006B08EC"/>
    <w:rsid w:val="006B2064"/>
    <w:rsid w:val="006B27D3"/>
    <w:rsid w:val="006B34B0"/>
    <w:rsid w:val="006B3E86"/>
    <w:rsid w:val="006B44A6"/>
    <w:rsid w:val="006B463D"/>
    <w:rsid w:val="006B5994"/>
    <w:rsid w:val="006B7DC9"/>
    <w:rsid w:val="006C0088"/>
    <w:rsid w:val="006C0413"/>
    <w:rsid w:val="006C08C6"/>
    <w:rsid w:val="006C15AE"/>
    <w:rsid w:val="006C184E"/>
    <w:rsid w:val="006C1F6E"/>
    <w:rsid w:val="006C20FE"/>
    <w:rsid w:val="006C2302"/>
    <w:rsid w:val="006C3FD4"/>
    <w:rsid w:val="006C407D"/>
    <w:rsid w:val="006C494E"/>
    <w:rsid w:val="006C5582"/>
    <w:rsid w:val="006C5A86"/>
    <w:rsid w:val="006C5C6F"/>
    <w:rsid w:val="006C5F29"/>
    <w:rsid w:val="006C7E19"/>
    <w:rsid w:val="006C7EF9"/>
    <w:rsid w:val="006D0C84"/>
    <w:rsid w:val="006D13EF"/>
    <w:rsid w:val="006D2908"/>
    <w:rsid w:val="006D30E7"/>
    <w:rsid w:val="006D366E"/>
    <w:rsid w:val="006D3BDB"/>
    <w:rsid w:val="006D3D61"/>
    <w:rsid w:val="006D4D01"/>
    <w:rsid w:val="006D630B"/>
    <w:rsid w:val="006D64DC"/>
    <w:rsid w:val="006D693C"/>
    <w:rsid w:val="006D6AC7"/>
    <w:rsid w:val="006D6EF1"/>
    <w:rsid w:val="006D7728"/>
    <w:rsid w:val="006E0BB0"/>
    <w:rsid w:val="006E0CA3"/>
    <w:rsid w:val="006E0CA8"/>
    <w:rsid w:val="006E1033"/>
    <w:rsid w:val="006E27C2"/>
    <w:rsid w:val="006E2C0B"/>
    <w:rsid w:val="006E3598"/>
    <w:rsid w:val="006E36EA"/>
    <w:rsid w:val="006E48B2"/>
    <w:rsid w:val="006E4C9A"/>
    <w:rsid w:val="006E53D6"/>
    <w:rsid w:val="006E5606"/>
    <w:rsid w:val="006E5C6B"/>
    <w:rsid w:val="006E709B"/>
    <w:rsid w:val="006E7351"/>
    <w:rsid w:val="006E7E7C"/>
    <w:rsid w:val="006E7EBE"/>
    <w:rsid w:val="006F07A6"/>
    <w:rsid w:val="006F0FB1"/>
    <w:rsid w:val="006F1C85"/>
    <w:rsid w:val="006F201F"/>
    <w:rsid w:val="006F3745"/>
    <w:rsid w:val="006F43B2"/>
    <w:rsid w:val="006F4FC8"/>
    <w:rsid w:val="006F56CE"/>
    <w:rsid w:val="006F5C8D"/>
    <w:rsid w:val="006F6AB6"/>
    <w:rsid w:val="006F6C49"/>
    <w:rsid w:val="006F7404"/>
    <w:rsid w:val="006F79BE"/>
    <w:rsid w:val="00700724"/>
    <w:rsid w:val="00701B4D"/>
    <w:rsid w:val="007021BE"/>
    <w:rsid w:val="00703718"/>
    <w:rsid w:val="00704A48"/>
    <w:rsid w:val="00705074"/>
    <w:rsid w:val="00705D76"/>
    <w:rsid w:val="00707707"/>
    <w:rsid w:val="0071021E"/>
    <w:rsid w:val="00710537"/>
    <w:rsid w:val="00710F98"/>
    <w:rsid w:val="00711FE2"/>
    <w:rsid w:val="00712CB9"/>
    <w:rsid w:val="00713BE2"/>
    <w:rsid w:val="00714257"/>
    <w:rsid w:val="007144F0"/>
    <w:rsid w:val="007148AC"/>
    <w:rsid w:val="007149A9"/>
    <w:rsid w:val="00715978"/>
    <w:rsid w:val="00715D30"/>
    <w:rsid w:val="00715D90"/>
    <w:rsid w:val="00716604"/>
    <w:rsid w:val="00716A1E"/>
    <w:rsid w:val="00717019"/>
    <w:rsid w:val="00717A3A"/>
    <w:rsid w:val="00717E99"/>
    <w:rsid w:val="007201C8"/>
    <w:rsid w:val="00720C84"/>
    <w:rsid w:val="00720C94"/>
    <w:rsid w:val="00720E37"/>
    <w:rsid w:val="00721344"/>
    <w:rsid w:val="00721807"/>
    <w:rsid w:val="00721C6C"/>
    <w:rsid w:val="00722238"/>
    <w:rsid w:val="007228E3"/>
    <w:rsid w:val="00723CB7"/>
    <w:rsid w:val="00724B1E"/>
    <w:rsid w:val="00727891"/>
    <w:rsid w:val="00730FBD"/>
    <w:rsid w:val="00731326"/>
    <w:rsid w:val="00731A93"/>
    <w:rsid w:val="007321C9"/>
    <w:rsid w:val="00732266"/>
    <w:rsid w:val="00732776"/>
    <w:rsid w:val="007344E6"/>
    <w:rsid w:val="00734799"/>
    <w:rsid w:val="00734B28"/>
    <w:rsid w:val="00736863"/>
    <w:rsid w:val="00737F76"/>
    <w:rsid w:val="0074061E"/>
    <w:rsid w:val="007408AB"/>
    <w:rsid w:val="00740EEB"/>
    <w:rsid w:val="00740FFA"/>
    <w:rsid w:val="007415DA"/>
    <w:rsid w:val="007423BF"/>
    <w:rsid w:val="007438B9"/>
    <w:rsid w:val="0074396F"/>
    <w:rsid w:val="00743AB2"/>
    <w:rsid w:val="00743BEB"/>
    <w:rsid w:val="007452B7"/>
    <w:rsid w:val="00745959"/>
    <w:rsid w:val="007462CE"/>
    <w:rsid w:val="007475AE"/>
    <w:rsid w:val="00747A55"/>
    <w:rsid w:val="00747C8D"/>
    <w:rsid w:val="00751097"/>
    <w:rsid w:val="0075266A"/>
    <w:rsid w:val="00752B07"/>
    <w:rsid w:val="00753649"/>
    <w:rsid w:val="007537F8"/>
    <w:rsid w:val="0075470C"/>
    <w:rsid w:val="00754A4C"/>
    <w:rsid w:val="007553FE"/>
    <w:rsid w:val="007566B4"/>
    <w:rsid w:val="00756821"/>
    <w:rsid w:val="007568CF"/>
    <w:rsid w:val="00757451"/>
    <w:rsid w:val="00757493"/>
    <w:rsid w:val="00757D5F"/>
    <w:rsid w:val="00760E06"/>
    <w:rsid w:val="0076108C"/>
    <w:rsid w:val="0076145A"/>
    <w:rsid w:val="007621AA"/>
    <w:rsid w:val="007621D7"/>
    <w:rsid w:val="0076275D"/>
    <w:rsid w:val="0076280D"/>
    <w:rsid w:val="00763621"/>
    <w:rsid w:val="00763A9B"/>
    <w:rsid w:val="00766C82"/>
    <w:rsid w:val="00766DF6"/>
    <w:rsid w:val="00767546"/>
    <w:rsid w:val="007675F6"/>
    <w:rsid w:val="007676FD"/>
    <w:rsid w:val="00767C86"/>
    <w:rsid w:val="00770CA5"/>
    <w:rsid w:val="0077117C"/>
    <w:rsid w:val="00771258"/>
    <w:rsid w:val="0077186B"/>
    <w:rsid w:val="00771B89"/>
    <w:rsid w:val="00772725"/>
    <w:rsid w:val="00773804"/>
    <w:rsid w:val="0077399E"/>
    <w:rsid w:val="00774507"/>
    <w:rsid w:val="007746DD"/>
    <w:rsid w:val="00774792"/>
    <w:rsid w:val="00774969"/>
    <w:rsid w:val="00775AE4"/>
    <w:rsid w:val="00775EEC"/>
    <w:rsid w:val="00776ADB"/>
    <w:rsid w:val="00776F80"/>
    <w:rsid w:val="00777164"/>
    <w:rsid w:val="0078142B"/>
    <w:rsid w:val="007819A6"/>
    <w:rsid w:val="00783889"/>
    <w:rsid w:val="007841E3"/>
    <w:rsid w:val="00784C7F"/>
    <w:rsid w:val="00784FF7"/>
    <w:rsid w:val="0078511B"/>
    <w:rsid w:val="007851BE"/>
    <w:rsid w:val="007852A0"/>
    <w:rsid w:val="00785E79"/>
    <w:rsid w:val="00786F09"/>
    <w:rsid w:val="0079154D"/>
    <w:rsid w:val="00791896"/>
    <w:rsid w:val="0079238F"/>
    <w:rsid w:val="0079280A"/>
    <w:rsid w:val="00793388"/>
    <w:rsid w:val="00793D41"/>
    <w:rsid w:val="007950D2"/>
    <w:rsid w:val="007961AC"/>
    <w:rsid w:val="00796388"/>
    <w:rsid w:val="00796528"/>
    <w:rsid w:val="00796CB6"/>
    <w:rsid w:val="007A01BA"/>
    <w:rsid w:val="007A093D"/>
    <w:rsid w:val="007A0AEC"/>
    <w:rsid w:val="007A0D6A"/>
    <w:rsid w:val="007A1EEE"/>
    <w:rsid w:val="007A2160"/>
    <w:rsid w:val="007A3967"/>
    <w:rsid w:val="007A5128"/>
    <w:rsid w:val="007A5236"/>
    <w:rsid w:val="007A7016"/>
    <w:rsid w:val="007A7124"/>
    <w:rsid w:val="007B0109"/>
    <w:rsid w:val="007B2311"/>
    <w:rsid w:val="007B23FD"/>
    <w:rsid w:val="007B24D9"/>
    <w:rsid w:val="007B2E41"/>
    <w:rsid w:val="007B2F3B"/>
    <w:rsid w:val="007B3CE3"/>
    <w:rsid w:val="007B41ED"/>
    <w:rsid w:val="007B5052"/>
    <w:rsid w:val="007B56E4"/>
    <w:rsid w:val="007B5998"/>
    <w:rsid w:val="007B5F54"/>
    <w:rsid w:val="007B619E"/>
    <w:rsid w:val="007B64B2"/>
    <w:rsid w:val="007B7444"/>
    <w:rsid w:val="007B756C"/>
    <w:rsid w:val="007C1048"/>
    <w:rsid w:val="007C2C96"/>
    <w:rsid w:val="007C2E77"/>
    <w:rsid w:val="007C318A"/>
    <w:rsid w:val="007C35D8"/>
    <w:rsid w:val="007C373A"/>
    <w:rsid w:val="007C394F"/>
    <w:rsid w:val="007C3B4B"/>
    <w:rsid w:val="007C4F9F"/>
    <w:rsid w:val="007C5AAD"/>
    <w:rsid w:val="007C5DA3"/>
    <w:rsid w:val="007C6E85"/>
    <w:rsid w:val="007D1F38"/>
    <w:rsid w:val="007D24CB"/>
    <w:rsid w:val="007D2D4A"/>
    <w:rsid w:val="007D2EAE"/>
    <w:rsid w:val="007D2F42"/>
    <w:rsid w:val="007D33E5"/>
    <w:rsid w:val="007D45DC"/>
    <w:rsid w:val="007D49BC"/>
    <w:rsid w:val="007D5214"/>
    <w:rsid w:val="007D5482"/>
    <w:rsid w:val="007D5FA4"/>
    <w:rsid w:val="007D67A8"/>
    <w:rsid w:val="007D6D2A"/>
    <w:rsid w:val="007E0140"/>
    <w:rsid w:val="007E0C69"/>
    <w:rsid w:val="007E13F3"/>
    <w:rsid w:val="007E1836"/>
    <w:rsid w:val="007E1CAE"/>
    <w:rsid w:val="007E2B61"/>
    <w:rsid w:val="007E30FD"/>
    <w:rsid w:val="007E33F1"/>
    <w:rsid w:val="007E3C1B"/>
    <w:rsid w:val="007E3E13"/>
    <w:rsid w:val="007E45B2"/>
    <w:rsid w:val="007E5260"/>
    <w:rsid w:val="007E5BB5"/>
    <w:rsid w:val="007E69D8"/>
    <w:rsid w:val="007E6EFD"/>
    <w:rsid w:val="007E6F01"/>
    <w:rsid w:val="007E759D"/>
    <w:rsid w:val="007E7E89"/>
    <w:rsid w:val="007F0D69"/>
    <w:rsid w:val="007F1809"/>
    <w:rsid w:val="007F21F0"/>
    <w:rsid w:val="007F24FF"/>
    <w:rsid w:val="007F2C5B"/>
    <w:rsid w:val="007F316B"/>
    <w:rsid w:val="007F3367"/>
    <w:rsid w:val="007F37E4"/>
    <w:rsid w:val="007F41F5"/>
    <w:rsid w:val="007F45B6"/>
    <w:rsid w:val="007F4760"/>
    <w:rsid w:val="007F57C6"/>
    <w:rsid w:val="007F5826"/>
    <w:rsid w:val="007F682E"/>
    <w:rsid w:val="007F6963"/>
    <w:rsid w:val="007F6F41"/>
    <w:rsid w:val="007F7000"/>
    <w:rsid w:val="007F73D5"/>
    <w:rsid w:val="007F7573"/>
    <w:rsid w:val="00800F80"/>
    <w:rsid w:val="00801255"/>
    <w:rsid w:val="00801C0C"/>
    <w:rsid w:val="00802069"/>
    <w:rsid w:val="0080229A"/>
    <w:rsid w:val="00804D02"/>
    <w:rsid w:val="008058BB"/>
    <w:rsid w:val="00805B54"/>
    <w:rsid w:val="00805EE1"/>
    <w:rsid w:val="00806302"/>
    <w:rsid w:val="00807AFC"/>
    <w:rsid w:val="00810C97"/>
    <w:rsid w:val="008136AF"/>
    <w:rsid w:val="008137A1"/>
    <w:rsid w:val="00814643"/>
    <w:rsid w:val="00814A4F"/>
    <w:rsid w:val="00815448"/>
    <w:rsid w:val="00815B2A"/>
    <w:rsid w:val="00815FDE"/>
    <w:rsid w:val="00816624"/>
    <w:rsid w:val="00816BA9"/>
    <w:rsid w:val="00817610"/>
    <w:rsid w:val="0082119C"/>
    <w:rsid w:val="00822A53"/>
    <w:rsid w:val="00822CFF"/>
    <w:rsid w:val="0082396E"/>
    <w:rsid w:val="0082431B"/>
    <w:rsid w:val="008243EB"/>
    <w:rsid w:val="00824919"/>
    <w:rsid w:val="0082535B"/>
    <w:rsid w:val="00826A6C"/>
    <w:rsid w:val="00827DF5"/>
    <w:rsid w:val="008305DD"/>
    <w:rsid w:val="00831ACB"/>
    <w:rsid w:val="00831FF5"/>
    <w:rsid w:val="00832572"/>
    <w:rsid w:val="008332F9"/>
    <w:rsid w:val="0083349D"/>
    <w:rsid w:val="0083377F"/>
    <w:rsid w:val="008342CD"/>
    <w:rsid w:val="0083432D"/>
    <w:rsid w:val="00834360"/>
    <w:rsid w:val="0083528F"/>
    <w:rsid w:val="008356F1"/>
    <w:rsid w:val="008360DD"/>
    <w:rsid w:val="008363A5"/>
    <w:rsid w:val="0083789E"/>
    <w:rsid w:val="00840617"/>
    <w:rsid w:val="00840B0C"/>
    <w:rsid w:val="00840D76"/>
    <w:rsid w:val="00840F45"/>
    <w:rsid w:val="00841515"/>
    <w:rsid w:val="0084184F"/>
    <w:rsid w:val="00841FE6"/>
    <w:rsid w:val="00842483"/>
    <w:rsid w:val="0084257B"/>
    <w:rsid w:val="00844C5F"/>
    <w:rsid w:val="0084532F"/>
    <w:rsid w:val="00846100"/>
    <w:rsid w:val="008464B5"/>
    <w:rsid w:val="008506E8"/>
    <w:rsid w:val="00850A86"/>
    <w:rsid w:val="00851639"/>
    <w:rsid w:val="0085166C"/>
    <w:rsid w:val="00852C15"/>
    <w:rsid w:val="0085377D"/>
    <w:rsid w:val="0085417D"/>
    <w:rsid w:val="0085456D"/>
    <w:rsid w:val="0085488C"/>
    <w:rsid w:val="00854EB5"/>
    <w:rsid w:val="008553A9"/>
    <w:rsid w:val="00855765"/>
    <w:rsid w:val="00855F2F"/>
    <w:rsid w:val="00856423"/>
    <w:rsid w:val="00856D6C"/>
    <w:rsid w:val="00857199"/>
    <w:rsid w:val="008573CA"/>
    <w:rsid w:val="00857F68"/>
    <w:rsid w:val="00860370"/>
    <w:rsid w:val="0086073F"/>
    <w:rsid w:val="008618DB"/>
    <w:rsid w:val="00861E62"/>
    <w:rsid w:val="00861FA2"/>
    <w:rsid w:val="00862699"/>
    <w:rsid w:val="008634C3"/>
    <w:rsid w:val="00863616"/>
    <w:rsid w:val="00864B7F"/>
    <w:rsid w:val="00864F68"/>
    <w:rsid w:val="00865034"/>
    <w:rsid w:val="00865267"/>
    <w:rsid w:val="0086578C"/>
    <w:rsid w:val="0086689E"/>
    <w:rsid w:val="00866FC0"/>
    <w:rsid w:val="008673B0"/>
    <w:rsid w:val="00867FBC"/>
    <w:rsid w:val="00870187"/>
    <w:rsid w:val="0087058A"/>
    <w:rsid w:val="00870FA0"/>
    <w:rsid w:val="00871551"/>
    <w:rsid w:val="00871883"/>
    <w:rsid w:val="008718D4"/>
    <w:rsid w:val="00872920"/>
    <w:rsid w:val="00872AE5"/>
    <w:rsid w:val="00872EEA"/>
    <w:rsid w:val="00872FA1"/>
    <w:rsid w:val="008731EB"/>
    <w:rsid w:val="0087357D"/>
    <w:rsid w:val="00873F0A"/>
    <w:rsid w:val="00873FF7"/>
    <w:rsid w:val="00874427"/>
    <w:rsid w:val="008751C5"/>
    <w:rsid w:val="008758EC"/>
    <w:rsid w:val="00875C2E"/>
    <w:rsid w:val="0087689F"/>
    <w:rsid w:val="00876AB1"/>
    <w:rsid w:val="00877204"/>
    <w:rsid w:val="008776E6"/>
    <w:rsid w:val="008800FD"/>
    <w:rsid w:val="00880118"/>
    <w:rsid w:val="00880A37"/>
    <w:rsid w:val="00880AD4"/>
    <w:rsid w:val="00880F0F"/>
    <w:rsid w:val="00881546"/>
    <w:rsid w:val="0088207F"/>
    <w:rsid w:val="00882483"/>
    <w:rsid w:val="00882680"/>
    <w:rsid w:val="008831F5"/>
    <w:rsid w:val="008839D7"/>
    <w:rsid w:val="00884288"/>
    <w:rsid w:val="00884F77"/>
    <w:rsid w:val="008855C3"/>
    <w:rsid w:val="008858E0"/>
    <w:rsid w:val="00885A52"/>
    <w:rsid w:val="00887A29"/>
    <w:rsid w:val="008909F7"/>
    <w:rsid w:val="00890EA7"/>
    <w:rsid w:val="0089107F"/>
    <w:rsid w:val="008914C5"/>
    <w:rsid w:val="00891E92"/>
    <w:rsid w:val="008925DC"/>
    <w:rsid w:val="00892D46"/>
    <w:rsid w:val="00893639"/>
    <w:rsid w:val="00893AD0"/>
    <w:rsid w:val="00895C94"/>
    <w:rsid w:val="0089681F"/>
    <w:rsid w:val="00896E22"/>
    <w:rsid w:val="00897353"/>
    <w:rsid w:val="008A2347"/>
    <w:rsid w:val="008A2CEB"/>
    <w:rsid w:val="008A2D6E"/>
    <w:rsid w:val="008A3485"/>
    <w:rsid w:val="008A4B5E"/>
    <w:rsid w:val="008A4B7E"/>
    <w:rsid w:val="008A51BA"/>
    <w:rsid w:val="008A5209"/>
    <w:rsid w:val="008A6192"/>
    <w:rsid w:val="008A61F9"/>
    <w:rsid w:val="008A63C9"/>
    <w:rsid w:val="008A6F09"/>
    <w:rsid w:val="008A71E2"/>
    <w:rsid w:val="008A74B1"/>
    <w:rsid w:val="008A7BA9"/>
    <w:rsid w:val="008A7D17"/>
    <w:rsid w:val="008A7D55"/>
    <w:rsid w:val="008B01D4"/>
    <w:rsid w:val="008B01EF"/>
    <w:rsid w:val="008B04D9"/>
    <w:rsid w:val="008B06C5"/>
    <w:rsid w:val="008B076E"/>
    <w:rsid w:val="008B09F4"/>
    <w:rsid w:val="008B0C66"/>
    <w:rsid w:val="008B1778"/>
    <w:rsid w:val="008B5650"/>
    <w:rsid w:val="008B5BFA"/>
    <w:rsid w:val="008B7C16"/>
    <w:rsid w:val="008B7C2A"/>
    <w:rsid w:val="008C05CE"/>
    <w:rsid w:val="008C1021"/>
    <w:rsid w:val="008C155F"/>
    <w:rsid w:val="008C174D"/>
    <w:rsid w:val="008C27CE"/>
    <w:rsid w:val="008C3957"/>
    <w:rsid w:val="008C3BD4"/>
    <w:rsid w:val="008C4541"/>
    <w:rsid w:val="008C47DC"/>
    <w:rsid w:val="008C4E91"/>
    <w:rsid w:val="008C519C"/>
    <w:rsid w:val="008C5406"/>
    <w:rsid w:val="008C5B8D"/>
    <w:rsid w:val="008C5DB5"/>
    <w:rsid w:val="008C5F3D"/>
    <w:rsid w:val="008C60A5"/>
    <w:rsid w:val="008C6699"/>
    <w:rsid w:val="008C759B"/>
    <w:rsid w:val="008C7F96"/>
    <w:rsid w:val="008D0505"/>
    <w:rsid w:val="008D0B45"/>
    <w:rsid w:val="008D0D51"/>
    <w:rsid w:val="008D0DB6"/>
    <w:rsid w:val="008D1217"/>
    <w:rsid w:val="008D1637"/>
    <w:rsid w:val="008D18E3"/>
    <w:rsid w:val="008D1FD9"/>
    <w:rsid w:val="008D2511"/>
    <w:rsid w:val="008D2888"/>
    <w:rsid w:val="008D3843"/>
    <w:rsid w:val="008D3A72"/>
    <w:rsid w:val="008D3D53"/>
    <w:rsid w:val="008D44E6"/>
    <w:rsid w:val="008D4E97"/>
    <w:rsid w:val="008D5063"/>
    <w:rsid w:val="008D529D"/>
    <w:rsid w:val="008D5977"/>
    <w:rsid w:val="008D5BC6"/>
    <w:rsid w:val="008D721D"/>
    <w:rsid w:val="008D7C4E"/>
    <w:rsid w:val="008E063C"/>
    <w:rsid w:val="008E1269"/>
    <w:rsid w:val="008E1776"/>
    <w:rsid w:val="008E1AF1"/>
    <w:rsid w:val="008E32FF"/>
    <w:rsid w:val="008E350B"/>
    <w:rsid w:val="008E4197"/>
    <w:rsid w:val="008E5B07"/>
    <w:rsid w:val="008E65AC"/>
    <w:rsid w:val="008F0745"/>
    <w:rsid w:val="008F1174"/>
    <w:rsid w:val="008F1600"/>
    <w:rsid w:val="008F1EEB"/>
    <w:rsid w:val="008F1EF2"/>
    <w:rsid w:val="008F23C2"/>
    <w:rsid w:val="008F2673"/>
    <w:rsid w:val="008F350B"/>
    <w:rsid w:val="008F4293"/>
    <w:rsid w:val="008F45D2"/>
    <w:rsid w:val="008F471F"/>
    <w:rsid w:val="008F4C26"/>
    <w:rsid w:val="008F5C3D"/>
    <w:rsid w:val="008F5E27"/>
    <w:rsid w:val="00901473"/>
    <w:rsid w:val="009015E2"/>
    <w:rsid w:val="00901FDE"/>
    <w:rsid w:val="00904262"/>
    <w:rsid w:val="009055C0"/>
    <w:rsid w:val="009056B1"/>
    <w:rsid w:val="009064D9"/>
    <w:rsid w:val="009067EE"/>
    <w:rsid w:val="00906C80"/>
    <w:rsid w:val="00907274"/>
    <w:rsid w:val="0090763B"/>
    <w:rsid w:val="00907A3A"/>
    <w:rsid w:val="00911DF9"/>
    <w:rsid w:val="0091200C"/>
    <w:rsid w:val="009130E0"/>
    <w:rsid w:val="0091377D"/>
    <w:rsid w:val="0091476A"/>
    <w:rsid w:val="00915249"/>
    <w:rsid w:val="00915587"/>
    <w:rsid w:val="00915CFD"/>
    <w:rsid w:val="00915E42"/>
    <w:rsid w:val="00916970"/>
    <w:rsid w:val="00916AE8"/>
    <w:rsid w:val="00916C8F"/>
    <w:rsid w:val="009176E2"/>
    <w:rsid w:val="00917844"/>
    <w:rsid w:val="00920B0E"/>
    <w:rsid w:val="00920C6F"/>
    <w:rsid w:val="00922C99"/>
    <w:rsid w:val="009242EB"/>
    <w:rsid w:val="00925587"/>
    <w:rsid w:val="00927315"/>
    <w:rsid w:val="0093021A"/>
    <w:rsid w:val="00930383"/>
    <w:rsid w:val="0093126D"/>
    <w:rsid w:val="0093168D"/>
    <w:rsid w:val="0093274A"/>
    <w:rsid w:val="00932B2B"/>
    <w:rsid w:val="00934F7A"/>
    <w:rsid w:val="0093566E"/>
    <w:rsid w:val="009359B5"/>
    <w:rsid w:val="009361D3"/>
    <w:rsid w:val="00936CF0"/>
    <w:rsid w:val="00937189"/>
    <w:rsid w:val="00937C0B"/>
    <w:rsid w:val="00937F9A"/>
    <w:rsid w:val="00940303"/>
    <w:rsid w:val="009404C2"/>
    <w:rsid w:val="009415F9"/>
    <w:rsid w:val="00941B7C"/>
    <w:rsid w:val="009436EB"/>
    <w:rsid w:val="009436FC"/>
    <w:rsid w:val="00943BFF"/>
    <w:rsid w:val="00944782"/>
    <w:rsid w:val="00944E14"/>
    <w:rsid w:val="00945D7E"/>
    <w:rsid w:val="009460F2"/>
    <w:rsid w:val="00946BE2"/>
    <w:rsid w:val="0094798E"/>
    <w:rsid w:val="00947A0E"/>
    <w:rsid w:val="00947C00"/>
    <w:rsid w:val="00950112"/>
    <w:rsid w:val="00950953"/>
    <w:rsid w:val="0095317C"/>
    <w:rsid w:val="00954DE6"/>
    <w:rsid w:val="0095500F"/>
    <w:rsid w:val="00955D01"/>
    <w:rsid w:val="00955E17"/>
    <w:rsid w:val="009569F3"/>
    <w:rsid w:val="0095730A"/>
    <w:rsid w:val="00960E7E"/>
    <w:rsid w:val="0096256E"/>
    <w:rsid w:val="00962AC9"/>
    <w:rsid w:val="00962EFC"/>
    <w:rsid w:val="00962F41"/>
    <w:rsid w:val="00964534"/>
    <w:rsid w:val="00964768"/>
    <w:rsid w:val="00964D84"/>
    <w:rsid w:val="00964DAF"/>
    <w:rsid w:val="0096546C"/>
    <w:rsid w:val="009654D3"/>
    <w:rsid w:val="00965F2B"/>
    <w:rsid w:val="009674F5"/>
    <w:rsid w:val="00970334"/>
    <w:rsid w:val="0097088A"/>
    <w:rsid w:val="009716FC"/>
    <w:rsid w:val="00972778"/>
    <w:rsid w:val="00973355"/>
    <w:rsid w:val="00973639"/>
    <w:rsid w:val="00973D77"/>
    <w:rsid w:val="00973EEF"/>
    <w:rsid w:val="00973F10"/>
    <w:rsid w:val="009746E9"/>
    <w:rsid w:val="00974AC1"/>
    <w:rsid w:val="00975026"/>
    <w:rsid w:val="0097520D"/>
    <w:rsid w:val="00976374"/>
    <w:rsid w:val="009775C9"/>
    <w:rsid w:val="00980983"/>
    <w:rsid w:val="00981E4A"/>
    <w:rsid w:val="00982C55"/>
    <w:rsid w:val="00982D2F"/>
    <w:rsid w:val="00982E21"/>
    <w:rsid w:val="00983764"/>
    <w:rsid w:val="0098472C"/>
    <w:rsid w:val="0098602B"/>
    <w:rsid w:val="00986C67"/>
    <w:rsid w:val="00991E8E"/>
    <w:rsid w:val="00994EE1"/>
    <w:rsid w:val="0099585C"/>
    <w:rsid w:val="00995CB0"/>
    <w:rsid w:val="00995DF1"/>
    <w:rsid w:val="00995EAC"/>
    <w:rsid w:val="009963D3"/>
    <w:rsid w:val="00996A7D"/>
    <w:rsid w:val="00996ED1"/>
    <w:rsid w:val="00997B6F"/>
    <w:rsid w:val="00997C34"/>
    <w:rsid w:val="009A0672"/>
    <w:rsid w:val="009A190C"/>
    <w:rsid w:val="009A1FFF"/>
    <w:rsid w:val="009A23D8"/>
    <w:rsid w:val="009A2C95"/>
    <w:rsid w:val="009A37C7"/>
    <w:rsid w:val="009A39C5"/>
    <w:rsid w:val="009A44D6"/>
    <w:rsid w:val="009A5322"/>
    <w:rsid w:val="009A5355"/>
    <w:rsid w:val="009A6077"/>
    <w:rsid w:val="009A63AB"/>
    <w:rsid w:val="009A6678"/>
    <w:rsid w:val="009A66C0"/>
    <w:rsid w:val="009A6B06"/>
    <w:rsid w:val="009A7DEC"/>
    <w:rsid w:val="009A7FA3"/>
    <w:rsid w:val="009A7FAC"/>
    <w:rsid w:val="009B1635"/>
    <w:rsid w:val="009B183E"/>
    <w:rsid w:val="009B1A6A"/>
    <w:rsid w:val="009B1BF3"/>
    <w:rsid w:val="009B1D3C"/>
    <w:rsid w:val="009B28BE"/>
    <w:rsid w:val="009B2B77"/>
    <w:rsid w:val="009B2E69"/>
    <w:rsid w:val="009B3552"/>
    <w:rsid w:val="009B492C"/>
    <w:rsid w:val="009B58F5"/>
    <w:rsid w:val="009B6161"/>
    <w:rsid w:val="009B61C8"/>
    <w:rsid w:val="009B6424"/>
    <w:rsid w:val="009B674B"/>
    <w:rsid w:val="009C064C"/>
    <w:rsid w:val="009C06EA"/>
    <w:rsid w:val="009C0A26"/>
    <w:rsid w:val="009C0CBA"/>
    <w:rsid w:val="009C18F6"/>
    <w:rsid w:val="009C2852"/>
    <w:rsid w:val="009C4DDE"/>
    <w:rsid w:val="009C5548"/>
    <w:rsid w:val="009C55B7"/>
    <w:rsid w:val="009C6E66"/>
    <w:rsid w:val="009C7FF1"/>
    <w:rsid w:val="009D101D"/>
    <w:rsid w:val="009D1422"/>
    <w:rsid w:val="009D1644"/>
    <w:rsid w:val="009D4279"/>
    <w:rsid w:val="009D4C21"/>
    <w:rsid w:val="009D56E5"/>
    <w:rsid w:val="009D6B7D"/>
    <w:rsid w:val="009D6D0D"/>
    <w:rsid w:val="009E0356"/>
    <w:rsid w:val="009E0BF5"/>
    <w:rsid w:val="009E1777"/>
    <w:rsid w:val="009E1AEB"/>
    <w:rsid w:val="009E1DDB"/>
    <w:rsid w:val="009E2155"/>
    <w:rsid w:val="009E2CB2"/>
    <w:rsid w:val="009E3CA0"/>
    <w:rsid w:val="009E4357"/>
    <w:rsid w:val="009E43E5"/>
    <w:rsid w:val="009E5639"/>
    <w:rsid w:val="009E6302"/>
    <w:rsid w:val="009E651F"/>
    <w:rsid w:val="009E7756"/>
    <w:rsid w:val="009F1797"/>
    <w:rsid w:val="009F21C1"/>
    <w:rsid w:val="009F2FA1"/>
    <w:rsid w:val="009F37DB"/>
    <w:rsid w:val="009F51B1"/>
    <w:rsid w:val="009F5558"/>
    <w:rsid w:val="009F580E"/>
    <w:rsid w:val="009F628D"/>
    <w:rsid w:val="009F66BC"/>
    <w:rsid w:val="009F7C77"/>
    <w:rsid w:val="009F7FFE"/>
    <w:rsid w:val="00A00212"/>
    <w:rsid w:val="00A00315"/>
    <w:rsid w:val="00A02985"/>
    <w:rsid w:val="00A029E7"/>
    <w:rsid w:val="00A03DE6"/>
    <w:rsid w:val="00A04368"/>
    <w:rsid w:val="00A04C11"/>
    <w:rsid w:val="00A05982"/>
    <w:rsid w:val="00A06CDC"/>
    <w:rsid w:val="00A07D3E"/>
    <w:rsid w:val="00A1014D"/>
    <w:rsid w:val="00A10EC1"/>
    <w:rsid w:val="00A11622"/>
    <w:rsid w:val="00A11E05"/>
    <w:rsid w:val="00A12B99"/>
    <w:rsid w:val="00A1316C"/>
    <w:rsid w:val="00A136D1"/>
    <w:rsid w:val="00A13C70"/>
    <w:rsid w:val="00A141A4"/>
    <w:rsid w:val="00A155E0"/>
    <w:rsid w:val="00A15E7D"/>
    <w:rsid w:val="00A16D17"/>
    <w:rsid w:val="00A16D89"/>
    <w:rsid w:val="00A209C2"/>
    <w:rsid w:val="00A20A4B"/>
    <w:rsid w:val="00A2121A"/>
    <w:rsid w:val="00A21CD1"/>
    <w:rsid w:val="00A21D2D"/>
    <w:rsid w:val="00A220F5"/>
    <w:rsid w:val="00A224A1"/>
    <w:rsid w:val="00A22512"/>
    <w:rsid w:val="00A22D1C"/>
    <w:rsid w:val="00A23BCA"/>
    <w:rsid w:val="00A25F3A"/>
    <w:rsid w:val="00A25F53"/>
    <w:rsid w:val="00A267AF"/>
    <w:rsid w:val="00A267DC"/>
    <w:rsid w:val="00A276FC"/>
    <w:rsid w:val="00A27E5D"/>
    <w:rsid w:val="00A30DFB"/>
    <w:rsid w:val="00A31068"/>
    <w:rsid w:val="00A3185A"/>
    <w:rsid w:val="00A31E10"/>
    <w:rsid w:val="00A32149"/>
    <w:rsid w:val="00A327DC"/>
    <w:rsid w:val="00A32930"/>
    <w:rsid w:val="00A32B93"/>
    <w:rsid w:val="00A33957"/>
    <w:rsid w:val="00A348E1"/>
    <w:rsid w:val="00A352A9"/>
    <w:rsid w:val="00A35670"/>
    <w:rsid w:val="00A3642E"/>
    <w:rsid w:val="00A3700E"/>
    <w:rsid w:val="00A378D0"/>
    <w:rsid w:val="00A412B1"/>
    <w:rsid w:val="00A4265F"/>
    <w:rsid w:val="00A4274D"/>
    <w:rsid w:val="00A42EF1"/>
    <w:rsid w:val="00A42FEC"/>
    <w:rsid w:val="00A435F4"/>
    <w:rsid w:val="00A43821"/>
    <w:rsid w:val="00A43E5A"/>
    <w:rsid w:val="00A4483A"/>
    <w:rsid w:val="00A449F2"/>
    <w:rsid w:val="00A45C51"/>
    <w:rsid w:val="00A463BE"/>
    <w:rsid w:val="00A4686E"/>
    <w:rsid w:val="00A46B8B"/>
    <w:rsid w:val="00A46E1E"/>
    <w:rsid w:val="00A4714C"/>
    <w:rsid w:val="00A4780B"/>
    <w:rsid w:val="00A4783A"/>
    <w:rsid w:val="00A50433"/>
    <w:rsid w:val="00A505DD"/>
    <w:rsid w:val="00A50D2C"/>
    <w:rsid w:val="00A52BD4"/>
    <w:rsid w:val="00A52C7F"/>
    <w:rsid w:val="00A5534C"/>
    <w:rsid w:val="00A57D82"/>
    <w:rsid w:val="00A6028F"/>
    <w:rsid w:val="00A60320"/>
    <w:rsid w:val="00A60851"/>
    <w:rsid w:val="00A60D84"/>
    <w:rsid w:val="00A61102"/>
    <w:rsid w:val="00A6117C"/>
    <w:rsid w:val="00A61601"/>
    <w:rsid w:val="00A61CCB"/>
    <w:rsid w:val="00A61D10"/>
    <w:rsid w:val="00A61D32"/>
    <w:rsid w:val="00A61FAB"/>
    <w:rsid w:val="00A6338F"/>
    <w:rsid w:val="00A6372E"/>
    <w:rsid w:val="00A637C6"/>
    <w:rsid w:val="00A63EB2"/>
    <w:rsid w:val="00A641AD"/>
    <w:rsid w:val="00A64604"/>
    <w:rsid w:val="00A65658"/>
    <w:rsid w:val="00A656DB"/>
    <w:rsid w:val="00A6733A"/>
    <w:rsid w:val="00A6747B"/>
    <w:rsid w:val="00A67996"/>
    <w:rsid w:val="00A7052D"/>
    <w:rsid w:val="00A73656"/>
    <w:rsid w:val="00A746CF"/>
    <w:rsid w:val="00A74FFD"/>
    <w:rsid w:val="00A752D4"/>
    <w:rsid w:val="00A753E4"/>
    <w:rsid w:val="00A75A8D"/>
    <w:rsid w:val="00A7751D"/>
    <w:rsid w:val="00A80644"/>
    <w:rsid w:val="00A808C2"/>
    <w:rsid w:val="00A81C99"/>
    <w:rsid w:val="00A81EAF"/>
    <w:rsid w:val="00A8238C"/>
    <w:rsid w:val="00A8270A"/>
    <w:rsid w:val="00A82CEA"/>
    <w:rsid w:val="00A8372E"/>
    <w:rsid w:val="00A83ADD"/>
    <w:rsid w:val="00A83F30"/>
    <w:rsid w:val="00A84566"/>
    <w:rsid w:val="00A84946"/>
    <w:rsid w:val="00A86DF1"/>
    <w:rsid w:val="00A87C55"/>
    <w:rsid w:val="00A87C6A"/>
    <w:rsid w:val="00A90B48"/>
    <w:rsid w:val="00A90E28"/>
    <w:rsid w:val="00A91263"/>
    <w:rsid w:val="00A91B3E"/>
    <w:rsid w:val="00A91E88"/>
    <w:rsid w:val="00A924F1"/>
    <w:rsid w:val="00A92AEF"/>
    <w:rsid w:val="00A9443C"/>
    <w:rsid w:val="00A94C27"/>
    <w:rsid w:val="00A955D8"/>
    <w:rsid w:val="00A962A3"/>
    <w:rsid w:val="00A96531"/>
    <w:rsid w:val="00A9672B"/>
    <w:rsid w:val="00AA064C"/>
    <w:rsid w:val="00AA068A"/>
    <w:rsid w:val="00AA06B9"/>
    <w:rsid w:val="00AA0F95"/>
    <w:rsid w:val="00AA1BE4"/>
    <w:rsid w:val="00AA21D4"/>
    <w:rsid w:val="00AA2249"/>
    <w:rsid w:val="00AA444F"/>
    <w:rsid w:val="00AA44D3"/>
    <w:rsid w:val="00AA4544"/>
    <w:rsid w:val="00AA5332"/>
    <w:rsid w:val="00AA5647"/>
    <w:rsid w:val="00AA5C6E"/>
    <w:rsid w:val="00AA670E"/>
    <w:rsid w:val="00AA6A36"/>
    <w:rsid w:val="00AA754E"/>
    <w:rsid w:val="00AA785F"/>
    <w:rsid w:val="00AB02C7"/>
    <w:rsid w:val="00AB0ADB"/>
    <w:rsid w:val="00AB162B"/>
    <w:rsid w:val="00AB1914"/>
    <w:rsid w:val="00AB237F"/>
    <w:rsid w:val="00AB2EC8"/>
    <w:rsid w:val="00AB2F44"/>
    <w:rsid w:val="00AB4342"/>
    <w:rsid w:val="00AB4451"/>
    <w:rsid w:val="00AB49E4"/>
    <w:rsid w:val="00AB4BA3"/>
    <w:rsid w:val="00AB56F4"/>
    <w:rsid w:val="00AB7346"/>
    <w:rsid w:val="00AB75E0"/>
    <w:rsid w:val="00AB76C2"/>
    <w:rsid w:val="00AB7E6D"/>
    <w:rsid w:val="00AC156F"/>
    <w:rsid w:val="00AC16E3"/>
    <w:rsid w:val="00AC1E82"/>
    <w:rsid w:val="00AC1FA3"/>
    <w:rsid w:val="00AC2019"/>
    <w:rsid w:val="00AC21D8"/>
    <w:rsid w:val="00AC2763"/>
    <w:rsid w:val="00AC647F"/>
    <w:rsid w:val="00AC6FEC"/>
    <w:rsid w:val="00AC74B0"/>
    <w:rsid w:val="00AC7EB0"/>
    <w:rsid w:val="00AD0CF1"/>
    <w:rsid w:val="00AD0D29"/>
    <w:rsid w:val="00AD2CF6"/>
    <w:rsid w:val="00AD2FC7"/>
    <w:rsid w:val="00AD31E7"/>
    <w:rsid w:val="00AD3617"/>
    <w:rsid w:val="00AD39BB"/>
    <w:rsid w:val="00AD3AAA"/>
    <w:rsid w:val="00AD432E"/>
    <w:rsid w:val="00AD437A"/>
    <w:rsid w:val="00AD4829"/>
    <w:rsid w:val="00AD4C59"/>
    <w:rsid w:val="00AD4C66"/>
    <w:rsid w:val="00AD4CF3"/>
    <w:rsid w:val="00AD599F"/>
    <w:rsid w:val="00AD6DE4"/>
    <w:rsid w:val="00AD78D8"/>
    <w:rsid w:val="00AE036C"/>
    <w:rsid w:val="00AE077C"/>
    <w:rsid w:val="00AE0EAC"/>
    <w:rsid w:val="00AE0F2F"/>
    <w:rsid w:val="00AE1064"/>
    <w:rsid w:val="00AE144B"/>
    <w:rsid w:val="00AE1D8E"/>
    <w:rsid w:val="00AE28B6"/>
    <w:rsid w:val="00AE29F1"/>
    <w:rsid w:val="00AE3B14"/>
    <w:rsid w:val="00AE4FAC"/>
    <w:rsid w:val="00AE5852"/>
    <w:rsid w:val="00AE74E9"/>
    <w:rsid w:val="00AF0327"/>
    <w:rsid w:val="00AF0371"/>
    <w:rsid w:val="00AF096B"/>
    <w:rsid w:val="00AF2088"/>
    <w:rsid w:val="00AF2DBC"/>
    <w:rsid w:val="00AF4FD7"/>
    <w:rsid w:val="00AF5136"/>
    <w:rsid w:val="00AF51CA"/>
    <w:rsid w:val="00AF5EB5"/>
    <w:rsid w:val="00AF6191"/>
    <w:rsid w:val="00AF79F6"/>
    <w:rsid w:val="00B00751"/>
    <w:rsid w:val="00B008DF"/>
    <w:rsid w:val="00B008FA"/>
    <w:rsid w:val="00B00CC2"/>
    <w:rsid w:val="00B00F65"/>
    <w:rsid w:val="00B01501"/>
    <w:rsid w:val="00B01CB2"/>
    <w:rsid w:val="00B01EF0"/>
    <w:rsid w:val="00B01F3E"/>
    <w:rsid w:val="00B01F5C"/>
    <w:rsid w:val="00B02138"/>
    <w:rsid w:val="00B02479"/>
    <w:rsid w:val="00B028F0"/>
    <w:rsid w:val="00B03A91"/>
    <w:rsid w:val="00B03D2D"/>
    <w:rsid w:val="00B041E7"/>
    <w:rsid w:val="00B053C5"/>
    <w:rsid w:val="00B057B3"/>
    <w:rsid w:val="00B05B4A"/>
    <w:rsid w:val="00B05F70"/>
    <w:rsid w:val="00B06759"/>
    <w:rsid w:val="00B07238"/>
    <w:rsid w:val="00B105F5"/>
    <w:rsid w:val="00B10E4C"/>
    <w:rsid w:val="00B133B2"/>
    <w:rsid w:val="00B13732"/>
    <w:rsid w:val="00B1383B"/>
    <w:rsid w:val="00B153F7"/>
    <w:rsid w:val="00B16F0C"/>
    <w:rsid w:val="00B17E1F"/>
    <w:rsid w:val="00B204B4"/>
    <w:rsid w:val="00B2054C"/>
    <w:rsid w:val="00B206B4"/>
    <w:rsid w:val="00B21105"/>
    <w:rsid w:val="00B21EF7"/>
    <w:rsid w:val="00B22DC1"/>
    <w:rsid w:val="00B23447"/>
    <w:rsid w:val="00B23A7B"/>
    <w:rsid w:val="00B25772"/>
    <w:rsid w:val="00B26403"/>
    <w:rsid w:val="00B2668C"/>
    <w:rsid w:val="00B26A33"/>
    <w:rsid w:val="00B275DB"/>
    <w:rsid w:val="00B31D06"/>
    <w:rsid w:val="00B3249C"/>
    <w:rsid w:val="00B325BE"/>
    <w:rsid w:val="00B327DD"/>
    <w:rsid w:val="00B32943"/>
    <w:rsid w:val="00B33493"/>
    <w:rsid w:val="00B33D02"/>
    <w:rsid w:val="00B34142"/>
    <w:rsid w:val="00B350AC"/>
    <w:rsid w:val="00B352D4"/>
    <w:rsid w:val="00B35400"/>
    <w:rsid w:val="00B35D60"/>
    <w:rsid w:val="00B37102"/>
    <w:rsid w:val="00B378D1"/>
    <w:rsid w:val="00B40C49"/>
    <w:rsid w:val="00B430DF"/>
    <w:rsid w:val="00B431FC"/>
    <w:rsid w:val="00B456C0"/>
    <w:rsid w:val="00B457CF"/>
    <w:rsid w:val="00B45A49"/>
    <w:rsid w:val="00B47F2C"/>
    <w:rsid w:val="00B5007A"/>
    <w:rsid w:val="00B503DB"/>
    <w:rsid w:val="00B5076D"/>
    <w:rsid w:val="00B50F80"/>
    <w:rsid w:val="00B518CF"/>
    <w:rsid w:val="00B519FF"/>
    <w:rsid w:val="00B5303C"/>
    <w:rsid w:val="00B534C3"/>
    <w:rsid w:val="00B53AEE"/>
    <w:rsid w:val="00B54D7D"/>
    <w:rsid w:val="00B5514F"/>
    <w:rsid w:val="00B556E4"/>
    <w:rsid w:val="00B5651C"/>
    <w:rsid w:val="00B576CA"/>
    <w:rsid w:val="00B576FF"/>
    <w:rsid w:val="00B607AD"/>
    <w:rsid w:val="00B60A7C"/>
    <w:rsid w:val="00B61A5F"/>
    <w:rsid w:val="00B63F19"/>
    <w:rsid w:val="00B63F9C"/>
    <w:rsid w:val="00B642BC"/>
    <w:rsid w:val="00B64BAC"/>
    <w:rsid w:val="00B679E5"/>
    <w:rsid w:val="00B67D67"/>
    <w:rsid w:val="00B704F9"/>
    <w:rsid w:val="00B706E5"/>
    <w:rsid w:val="00B70C49"/>
    <w:rsid w:val="00B712B7"/>
    <w:rsid w:val="00B71396"/>
    <w:rsid w:val="00B729E8"/>
    <w:rsid w:val="00B72B2D"/>
    <w:rsid w:val="00B72B96"/>
    <w:rsid w:val="00B72DFD"/>
    <w:rsid w:val="00B735BD"/>
    <w:rsid w:val="00B7360C"/>
    <w:rsid w:val="00B73657"/>
    <w:rsid w:val="00B740C5"/>
    <w:rsid w:val="00B74F2B"/>
    <w:rsid w:val="00B751BC"/>
    <w:rsid w:val="00B753C0"/>
    <w:rsid w:val="00B75AE0"/>
    <w:rsid w:val="00B75EE5"/>
    <w:rsid w:val="00B75F40"/>
    <w:rsid w:val="00B76B57"/>
    <w:rsid w:val="00B778EF"/>
    <w:rsid w:val="00B814F3"/>
    <w:rsid w:val="00B819B6"/>
    <w:rsid w:val="00B81B8C"/>
    <w:rsid w:val="00B8268A"/>
    <w:rsid w:val="00B8277A"/>
    <w:rsid w:val="00B82D00"/>
    <w:rsid w:val="00B831C4"/>
    <w:rsid w:val="00B836FE"/>
    <w:rsid w:val="00B84C32"/>
    <w:rsid w:val="00B8512B"/>
    <w:rsid w:val="00B85FFB"/>
    <w:rsid w:val="00B86068"/>
    <w:rsid w:val="00B860A4"/>
    <w:rsid w:val="00B87300"/>
    <w:rsid w:val="00B8754A"/>
    <w:rsid w:val="00B91BC2"/>
    <w:rsid w:val="00B92208"/>
    <w:rsid w:val="00B92D44"/>
    <w:rsid w:val="00B92DD1"/>
    <w:rsid w:val="00B939E1"/>
    <w:rsid w:val="00B93A03"/>
    <w:rsid w:val="00B945E4"/>
    <w:rsid w:val="00B9646B"/>
    <w:rsid w:val="00B96C08"/>
    <w:rsid w:val="00B974CA"/>
    <w:rsid w:val="00B97A44"/>
    <w:rsid w:val="00BA070B"/>
    <w:rsid w:val="00BA169A"/>
    <w:rsid w:val="00BA1DD4"/>
    <w:rsid w:val="00BA219F"/>
    <w:rsid w:val="00BA2870"/>
    <w:rsid w:val="00BA2EDD"/>
    <w:rsid w:val="00BA3C1E"/>
    <w:rsid w:val="00BA50B1"/>
    <w:rsid w:val="00BA50F0"/>
    <w:rsid w:val="00BA51E6"/>
    <w:rsid w:val="00BA573D"/>
    <w:rsid w:val="00BA668E"/>
    <w:rsid w:val="00BA6B07"/>
    <w:rsid w:val="00BA7889"/>
    <w:rsid w:val="00BB056F"/>
    <w:rsid w:val="00BB2312"/>
    <w:rsid w:val="00BB3205"/>
    <w:rsid w:val="00BB3A8A"/>
    <w:rsid w:val="00BB4900"/>
    <w:rsid w:val="00BB4D8B"/>
    <w:rsid w:val="00BB4FC7"/>
    <w:rsid w:val="00BB538D"/>
    <w:rsid w:val="00BB6B46"/>
    <w:rsid w:val="00BB7D2E"/>
    <w:rsid w:val="00BC00C0"/>
    <w:rsid w:val="00BC0C79"/>
    <w:rsid w:val="00BC17BE"/>
    <w:rsid w:val="00BC1D42"/>
    <w:rsid w:val="00BC2E7B"/>
    <w:rsid w:val="00BC2F27"/>
    <w:rsid w:val="00BC47FA"/>
    <w:rsid w:val="00BC4C6B"/>
    <w:rsid w:val="00BC4F8A"/>
    <w:rsid w:val="00BC519A"/>
    <w:rsid w:val="00BC5EB4"/>
    <w:rsid w:val="00BC61E9"/>
    <w:rsid w:val="00BC623B"/>
    <w:rsid w:val="00BC6911"/>
    <w:rsid w:val="00BC6B47"/>
    <w:rsid w:val="00BD0CA1"/>
    <w:rsid w:val="00BD1E4E"/>
    <w:rsid w:val="00BD2960"/>
    <w:rsid w:val="00BD3074"/>
    <w:rsid w:val="00BD38B0"/>
    <w:rsid w:val="00BD399D"/>
    <w:rsid w:val="00BD3BD1"/>
    <w:rsid w:val="00BD49DA"/>
    <w:rsid w:val="00BD4A7A"/>
    <w:rsid w:val="00BD4DAB"/>
    <w:rsid w:val="00BD4DEA"/>
    <w:rsid w:val="00BD550C"/>
    <w:rsid w:val="00BD5A0C"/>
    <w:rsid w:val="00BD5AE0"/>
    <w:rsid w:val="00BD5BF4"/>
    <w:rsid w:val="00BE0238"/>
    <w:rsid w:val="00BE0273"/>
    <w:rsid w:val="00BE04CC"/>
    <w:rsid w:val="00BE066E"/>
    <w:rsid w:val="00BE0837"/>
    <w:rsid w:val="00BE10C0"/>
    <w:rsid w:val="00BE11A8"/>
    <w:rsid w:val="00BE12B1"/>
    <w:rsid w:val="00BE168A"/>
    <w:rsid w:val="00BE16AA"/>
    <w:rsid w:val="00BE1E2C"/>
    <w:rsid w:val="00BE378A"/>
    <w:rsid w:val="00BE3CE1"/>
    <w:rsid w:val="00BE43AD"/>
    <w:rsid w:val="00BE502F"/>
    <w:rsid w:val="00BE54BC"/>
    <w:rsid w:val="00BE5EDA"/>
    <w:rsid w:val="00BE6725"/>
    <w:rsid w:val="00BE7113"/>
    <w:rsid w:val="00BE74D7"/>
    <w:rsid w:val="00BF0719"/>
    <w:rsid w:val="00BF112B"/>
    <w:rsid w:val="00BF180A"/>
    <w:rsid w:val="00BF1E88"/>
    <w:rsid w:val="00BF2AFB"/>
    <w:rsid w:val="00BF3BBA"/>
    <w:rsid w:val="00BF43F5"/>
    <w:rsid w:val="00BF440D"/>
    <w:rsid w:val="00BF4841"/>
    <w:rsid w:val="00BF54A2"/>
    <w:rsid w:val="00BF5554"/>
    <w:rsid w:val="00BF747D"/>
    <w:rsid w:val="00BF77F2"/>
    <w:rsid w:val="00BF7A5C"/>
    <w:rsid w:val="00C0032F"/>
    <w:rsid w:val="00C005F7"/>
    <w:rsid w:val="00C01427"/>
    <w:rsid w:val="00C014D1"/>
    <w:rsid w:val="00C016CC"/>
    <w:rsid w:val="00C016F3"/>
    <w:rsid w:val="00C03131"/>
    <w:rsid w:val="00C03350"/>
    <w:rsid w:val="00C03366"/>
    <w:rsid w:val="00C03717"/>
    <w:rsid w:val="00C04849"/>
    <w:rsid w:val="00C04853"/>
    <w:rsid w:val="00C0534E"/>
    <w:rsid w:val="00C059F4"/>
    <w:rsid w:val="00C064E4"/>
    <w:rsid w:val="00C078AB"/>
    <w:rsid w:val="00C10E40"/>
    <w:rsid w:val="00C11042"/>
    <w:rsid w:val="00C116EF"/>
    <w:rsid w:val="00C11C85"/>
    <w:rsid w:val="00C11DED"/>
    <w:rsid w:val="00C12E9C"/>
    <w:rsid w:val="00C14391"/>
    <w:rsid w:val="00C14509"/>
    <w:rsid w:val="00C1502A"/>
    <w:rsid w:val="00C152A1"/>
    <w:rsid w:val="00C15CD4"/>
    <w:rsid w:val="00C1603E"/>
    <w:rsid w:val="00C16096"/>
    <w:rsid w:val="00C16ADA"/>
    <w:rsid w:val="00C16B63"/>
    <w:rsid w:val="00C17178"/>
    <w:rsid w:val="00C1724D"/>
    <w:rsid w:val="00C1744E"/>
    <w:rsid w:val="00C20259"/>
    <w:rsid w:val="00C2088A"/>
    <w:rsid w:val="00C20E55"/>
    <w:rsid w:val="00C20F30"/>
    <w:rsid w:val="00C211EC"/>
    <w:rsid w:val="00C2139C"/>
    <w:rsid w:val="00C21F04"/>
    <w:rsid w:val="00C22617"/>
    <w:rsid w:val="00C22C12"/>
    <w:rsid w:val="00C24DFF"/>
    <w:rsid w:val="00C25D99"/>
    <w:rsid w:val="00C264F2"/>
    <w:rsid w:val="00C26E9A"/>
    <w:rsid w:val="00C2710D"/>
    <w:rsid w:val="00C27CA1"/>
    <w:rsid w:val="00C303DE"/>
    <w:rsid w:val="00C30C7B"/>
    <w:rsid w:val="00C30F3A"/>
    <w:rsid w:val="00C3151A"/>
    <w:rsid w:val="00C332AE"/>
    <w:rsid w:val="00C33A74"/>
    <w:rsid w:val="00C342E3"/>
    <w:rsid w:val="00C34C48"/>
    <w:rsid w:val="00C34F1E"/>
    <w:rsid w:val="00C3549E"/>
    <w:rsid w:val="00C3648B"/>
    <w:rsid w:val="00C36DA2"/>
    <w:rsid w:val="00C37BBF"/>
    <w:rsid w:val="00C407A4"/>
    <w:rsid w:val="00C40862"/>
    <w:rsid w:val="00C40F38"/>
    <w:rsid w:val="00C41145"/>
    <w:rsid w:val="00C411A3"/>
    <w:rsid w:val="00C41FDE"/>
    <w:rsid w:val="00C42EB0"/>
    <w:rsid w:val="00C434AE"/>
    <w:rsid w:val="00C43FC9"/>
    <w:rsid w:val="00C4630B"/>
    <w:rsid w:val="00C463F8"/>
    <w:rsid w:val="00C466C3"/>
    <w:rsid w:val="00C50548"/>
    <w:rsid w:val="00C50B96"/>
    <w:rsid w:val="00C513DD"/>
    <w:rsid w:val="00C5155C"/>
    <w:rsid w:val="00C51DE8"/>
    <w:rsid w:val="00C52304"/>
    <w:rsid w:val="00C52D7A"/>
    <w:rsid w:val="00C53E77"/>
    <w:rsid w:val="00C54DD0"/>
    <w:rsid w:val="00C54E6A"/>
    <w:rsid w:val="00C54FEB"/>
    <w:rsid w:val="00C55630"/>
    <w:rsid w:val="00C56E9D"/>
    <w:rsid w:val="00C571F8"/>
    <w:rsid w:val="00C5792B"/>
    <w:rsid w:val="00C604D3"/>
    <w:rsid w:val="00C60D42"/>
    <w:rsid w:val="00C60FEE"/>
    <w:rsid w:val="00C61292"/>
    <w:rsid w:val="00C61B47"/>
    <w:rsid w:val="00C61CA4"/>
    <w:rsid w:val="00C62F6C"/>
    <w:rsid w:val="00C637CA"/>
    <w:rsid w:val="00C6405D"/>
    <w:rsid w:val="00C64384"/>
    <w:rsid w:val="00C643F9"/>
    <w:rsid w:val="00C645C5"/>
    <w:rsid w:val="00C656E8"/>
    <w:rsid w:val="00C65A7D"/>
    <w:rsid w:val="00C665A3"/>
    <w:rsid w:val="00C67FED"/>
    <w:rsid w:val="00C70C59"/>
    <w:rsid w:val="00C71617"/>
    <w:rsid w:val="00C7183E"/>
    <w:rsid w:val="00C71C4B"/>
    <w:rsid w:val="00C73662"/>
    <w:rsid w:val="00C73FA4"/>
    <w:rsid w:val="00C74476"/>
    <w:rsid w:val="00C744C6"/>
    <w:rsid w:val="00C74D96"/>
    <w:rsid w:val="00C7550A"/>
    <w:rsid w:val="00C76691"/>
    <w:rsid w:val="00C769F1"/>
    <w:rsid w:val="00C801CB"/>
    <w:rsid w:val="00C8034F"/>
    <w:rsid w:val="00C809E0"/>
    <w:rsid w:val="00C8103A"/>
    <w:rsid w:val="00C8247E"/>
    <w:rsid w:val="00C824F6"/>
    <w:rsid w:val="00C826AC"/>
    <w:rsid w:val="00C82E0F"/>
    <w:rsid w:val="00C82E95"/>
    <w:rsid w:val="00C83151"/>
    <w:rsid w:val="00C831EA"/>
    <w:rsid w:val="00C83281"/>
    <w:rsid w:val="00C83EC3"/>
    <w:rsid w:val="00C845B1"/>
    <w:rsid w:val="00C854C3"/>
    <w:rsid w:val="00C85FAF"/>
    <w:rsid w:val="00C86BEC"/>
    <w:rsid w:val="00C87C3A"/>
    <w:rsid w:val="00C87DEB"/>
    <w:rsid w:val="00C90ECE"/>
    <w:rsid w:val="00C91A0D"/>
    <w:rsid w:val="00C92B8D"/>
    <w:rsid w:val="00C93494"/>
    <w:rsid w:val="00C959A3"/>
    <w:rsid w:val="00C962D1"/>
    <w:rsid w:val="00C9732A"/>
    <w:rsid w:val="00CA0945"/>
    <w:rsid w:val="00CA0B74"/>
    <w:rsid w:val="00CA1546"/>
    <w:rsid w:val="00CA1BDE"/>
    <w:rsid w:val="00CA2162"/>
    <w:rsid w:val="00CA2186"/>
    <w:rsid w:val="00CA2625"/>
    <w:rsid w:val="00CA5EC7"/>
    <w:rsid w:val="00CA6A0E"/>
    <w:rsid w:val="00CA7070"/>
    <w:rsid w:val="00CA71FB"/>
    <w:rsid w:val="00CA787A"/>
    <w:rsid w:val="00CA7936"/>
    <w:rsid w:val="00CA7A2D"/>
    <w:rsid w:val="00CB0430"/>
    <w:rsid w:val="00CB19C0"/>
    <w:rsid w:val="00CB1E8F"/>
    <w:rsid w:val="00CB3021"/>
    <w:rsid w:val="00CB3208"/>
    <w:rsid w:val="00CB6A89"/>
    <w:rsid w:val="00CB7313"/>
    <w:rsid w:val="00CB7F2C"/>
    <w:rsid w:val="00CC07E2"/>
    <w:rsid w:val="00CC0F66"/>
    <w:rsid w:val="00CC18ED"/>
    <w:rsid w:val="00CC1DA2"/>
    <w:rsid w:val="00CC1DF6"/>
    <w:rsid w:val="00CC230F"/>
    <w:rsid w:val="00CC2311"/>
    <w:rsid w:val="00CC29E4"/>
    <w:rsid w:val="00CC386F"/>
    <w:rsid w:val="00CC4483"/>
    <w:rsid w:val="00CC48DD"/>
    <w:rsid w:val="00CC5027"/>
    <w:rsid w:val="00CC5A1F"/>
    <w:rsid w:val="00CC682B"/>
    <w:rsid w:val="00CC69BB"/>
    <w:rsid w:val="00CC73DF"/>
    <w:rsid w:val="00CC749B"/>
    <w:rsid w:val="00CC7A89"/>
    <w:rsid w:val="00CD03AC"/>
    <w:rsid w:val="00CD0514"/>
    <w:rsid w:val="00CD0D6F"/>
    <w:rsid w:val="00CD26AB"/>
    <w:rsid w:val="00CD2A1E"/>
    <w:rsid w:val="00CD37D6"/>
    <w:rsid w:val="00CD4032"/>
    <w:rsid w:val="00CD59AF"/>
    <w:rsid w:val="00CD6705"/>
    <w:rsid w:val="00CD6BEB"/>
    <w:rsid w:val="00CD7444"/>
    <w:rsid w:val="00CD7625"/>
    <w:rsid w:val="00CD7753"/>
    <w:rsid w:val="00CE0A6B"/>
    <w:rsid w:val="00CE0E3C"/>
    <w:rsid w:val="00CE145C"/>
    <w:rsid w:val="00CE1925"/>
    <w:rsid w:val="00CE2A28"/>
    <w:rsid w:val="00CE3E34"/>
    <w:rsid w:val="00CE4D0A"/>
    <w:rsid w:val="00CE4EB7"/>
    <w:rsid w:val="00CF01E3"/>
    <w:rsid w:val="00CF11AE"/>
    <w:rsid w:val="00CF14E7"/>
    <w:rsid w:val="00CF1689"/>
    <w:rsid w:val="00CF2AF3"/>
    <w:rsid w:val="00CF3507"/>
    <w:rsid w:val="00CF366C"/>
    <w:rsid w:val="00CF3CD7"/>
    <w:rsid w:val="00CF3F7B"/>
    <w:rsid w:val="00CF46A3"/>
    <w:rsid w:val="00CF4FE7"/>
    <w:rsid w:val="00CF513A"/>
    <w:rsid w:val="00CF53B1"/>
    <w:rsid w:val="00CF5EBE"/>
    <w:rsid w:val="00CF731B"/>
    <w:rsid w:val="00D00D61"/>
    <w:rsid w:val="00D015B8"/>
    <w:rsid w:val="00D02111"/>
    <w:rsid w:val="00D02746"/>
    <w:rsid w:val="00D0293F"/>
    <w:rsid w:val="00D04A26"/>
    <w:rsid w:val="00D04F87"/>
    <w:rsid w:val="00D06237"/>
    <w:rsid w:val="00D06286"/>
    <w:rsid w:val="00D06764"/>
    <w:rsid w:val="00D06C5C"/>
    <w:rsid w:val="00D07ADF"/>
    <w:rsid w:val="00D11028"/>
    <w:rsid w:val="00D11160"/>
    <w:rsid w:val="00D1118C"/>
    <w:rsid w:val="00D11E94"/>
    <w:rsid w:val="00D120D0"/>
    <w:rsid w:val="00D12124"/>
    <w:rsid w:val="00D1291A"/>
    <w:rsid w:val="00D13F79"/>
    <w:rsid w:val="00D154D6"/>
    <w:rsid w:val="00D162DD"/>
    <w:rsid w:val="00D21091"/>
    <w:rsid w:val="00D21A2F"/>
    <w:rsid w:val="00D2230E"/>
    <w:rsid w:val="00D234ED"/>
    <w:rsid w:val="00D244CC"/>
    <w:rsid w:val="00D259E2"/>
    <w:rsid w:val="00D25F5C"/>
    <w:rsid w:val="00D33351"/>
    <w:rsid w:val="00D343E9"/>
    <w:rsid w:val="00D34AED"/>
    <w:rsid w:val="00D35266"/>
    <w:rsid w:val="00D35DB2"/>
    <w:rsid w:val="00D3626C"/>
    <w:rsid w:val="00D401DE"/>
    <w:rsid w:val="00D40E12"/>
    <w:rsid w:val="00D418B0"/>
    <w:rsid w:val="00D419A3"/>
    <w:rsid w:val="00D42E9C"/>
    <w:rsid w:val="00D42FD5"/>
    <w:rsid w:val="00D43299"/>
    <w:rsid w:val="00D43F5E"/>
    <w:rsid w:val="00D44254"/>
    <w:rsid w:val="00D444B6"/>
    <w:rsid w:val="00D449F7"/>
    <w:rsid w:val="00D46AD2"/>
    <w:rsid w:val="00D46DC1"/>
    <w:rsid w:val="00D46EEA"/>
    <w:rsid w:val="00D46FA5"/>
    <w:rsid w:val="00D474E1"/>
    <w:rsid w:val="00D47A6F"/>
    <w:rsid w:val="00D47E15"/>
    <w:rsid w:val="00D50A24"/>
    <w:rsid w:val="00D53FAE"/>
    <w:rsid w:val="00D555A0"/>
    <w:rsid w:val="00D557A0"/>
    <w:rsid w:val="00D55A1F"/>
    <w:rsid w:val="00D55DF8"/>
    <w:rsid w:val="00D56523"/>
    <w:rsid w:val="00D565C1"/>
    <w:rsid w:val="00D5694C"/>
    <w:rsid w:val="00D56D25"/>
    <w:rsid w:val="00D57326"/>
    <w:rsid w:val="00D57DA6"/>
    <w:rsid w:val="00D57EF1"/>
    <w:rsid w:val="00D60123"/>
    <w:rsid w:val="00D60450"/>
    <w:rsid w:val="00D61123"/>
    <w:rsid w:val="00D61B2B"/>
    <w:rsid w:val="00D61DA2"/>
    <w:rsid w:val="00D62025"/>
    <w:rsid w:val="00D637B3"/>
    <w:rsid w:val="00D63EB0"/>
    <w:rsid w:val="00D6541D"/>
    <w:rsid w:val="00D656C9"/>
    <w:rsid w:val="00D65C64"/>
    <w:rsid w:val="00D65E5D"/>
    <w:rsid w:val="00D66445"/>
    <w:rsid w:val="00D664C9"/>
    <w:rsid w:val="00D66796"/>
    <w:rsid w:val="00D67832"/>
    <w:rsid w:val="00D67A4E"/>
    <w:rsid w:val="00D67AF0"/>
    <w:rsid w:val="00D67D40"/>
    <w:rsid w:val="00D70425"/>
    <w:rsid w:val="00D719AE"/>
    <w:rsid w:val="00D71A2E"/>
    <w:rsid w:val="00D73632"/>
    <w:rsid w:val="00D73A1F"/>
    <w:rsid w:val="00D74DD9"/>
    <w:rsid w:val="00D74ED6"/>
    <w:rsid w:val="00D75077"/>
    <w:rsid w:val="00D7603F"/>
    <w:rsid w:val="00D76D0D"/>
    <w:rsid w:val="00D81620"/>
    <w:rsid w:val="00D829B2"/>
    <w:rsid w:val="00D84A46"/>
    <w:rsid w:val="00D85096"/>
    <w:rsid w:val="00D8541A"/>
    <w:rsid w:val="00D85553"/>
    <w:rsid w:val="00D85807"/>
    <w:rsid w:val="00D868BF"/>
    <w:rsid w:val="00D875EC"/>
    <w:rsid w:val="00D90088"/>
    <w:rsid w:val="00D90564"/>
    <w:rsid w:val="00D9200F"/>
    <w:rsid w:val="00D939BD"/>
    <w:rsid w:val="00D9439B"/>
    <w:rsid w:val="00D94DE5"/>
    <w:rsid w:val="00D96029"/>
    <w:rsid w:val="00D964FB"/>
    <w:rsid w:val="00D96957"/>
    <w:rsid w:val="00D96DDB"/>
    <w:rsid w:val="00D978B3"/>
    <w:rsid w:val="00DA08CB"/>
    <w:rsid w:val="00DA0FB3"/>
    <w:rsid w:val="00DA179F"/>
    <w:rsid w:val="00DA1F00"/>
    <w:rsid w:val="00DA2248"/>
    <w:rsid w:val="00DA2C0C"/>
    <w:rsid w:val="00DA3A82"/>
    <w:rsid w:val="00DA42EF"/>
    <w:rsid w:val="00DA504F"/>
    <w:rsid w:val="00DA5836"/>
    <w:rsid w:val="00DA5B22"/>
    <w:rsid w:val="00DA7524"/>
    <w:rsid w:val="00DB0D03"/>
    <w:rsid w:val="00DB1109"/>
    <w:rsid w:val="00DB156C"/>
    <w:rsid w:val="00DB1774"/>
    <w:rsid w:val="00DB2024"/>
    <w:rsid w:val="00DB296E"/>
    <w:rsid w:val="00DB3166"/>
    <w:rsid w:val="00DB481D"/>
    <w:rsid w:val="00DB4BC8"/>
    <w:rsid w:val="00DB4DC5"/>
    <w:rsid w:val="00DB5543"/>
    <w:rsid w:val="00DB58BA"/>
    <w:rsid w:val="00DB5CB3"/>
    <w:rsid w:val="00DB5FF8"/>
    <w:rsid w:val="00DB67B7"/>
    <w:rsid w:val="00DB6C6D"/>
    <w:rsid w:val="00DC01BF"/>
    <w:rsid w:val="00DC0BDC"/>
    <w:rsid w:val="00DC11D1"/>
    <w:rsid w:val="00DC23A9"/>
    <w:rsid w:val="00DC2953"/>
    <w:rsid w:val="00DC2B61"/>
    <w:rsid w:val="00DC3181"/>
    <w:rsid w:val="00DC3393"/>
    <w:rsid w:val="00DC35D5"/>
    <w:rsid w:val="00DC6164"/>
    <w:rsid w:val="00DC730B"/>
    <w:rsid w:val="00DC74B4"/>
    <w:rsid w:val="00DC79A3"/>
    <w:rsid w:val="00DC7F02"/>
    <w:rsid w:val="00DD028C"/>
    <w:rsid w:val="00DD0C75"/>
    <w:rsid w:val="00DD14F7"/>
    <w:rsid w:val="00DD15E4"/>
    <w:rsid w:val="00DD40B6"/>
    <w:rsid w:val="00DD4327"/>
    <w:rsid w:val="00DD505D"/>
    <w:rsid w:val="00DD5291"/>
    <w:rsid w:val="00DD52B8"/>
    <w:rsid w:val="00DD5C45"/>
    <w:rsid w:val="00DD5C4E"/>
    <w:rsid w:val="00DD651C"/>
    <w:rsid w:val="00DD6523"/>
    <w:rsid w:val="00DD7D05"/>
    <w:rsid w:val="00DE13A9"/>
    <w:rsid w:val="00DE1FFD"/>
    <w:rsid w:val="00DE2394"/>
    <w:rsid w:val="00DE26AB"/>
    <w:rsid w:val="00DE2E71"/>
    <w:rsid w:val="00DE3AFF"/>
    <w:rsid w:val="00DE4BE2"/>
    <w:rsid w:val="00DE5302"/>
    <w:rsid w:val="00DE5A83"/>
    <w:rsid w:val="00DE6153"/>
    <w:rsid w:val="00DE62D7"/>
    <w:rsid w:val="00DE692C"/>
    <w:rsid w:val="00DE6958"/>
    <w:rsid w:val="00DE7DAE"/>
    <w:rsid w:val="00DE7F5A"/>
    <w:rsid w:val="00DF0573"/>
    <w:rsid w:val="00DF0588"/>
    <w:rsid w:val="00DF0E63"/>
    <w:rsid w:val="00DF115D"/>
    <w:rsid w:val="00DF1792"/>
    <w:rsid w:val="00DF1AE9"/>
    <w:rsid w:val="00DF1E37"/>
    <w:rsid w:val="00DF260D"/>
    <w:rsid w:val="00DF2EAA"/>
    <w:rsid w:val="00DF38AA"/>
    <w:rsid w:val="00DF631F"/>
    <w:rsid w:val="00DF681C"/>
    <w:rsid w:val="00DF6C69"/>
    <w:rsid w:val="00DF6CAB"/>
    <w:rsid w:val="00DF7F23"/>
    <w:rsid w:val="00E0006F"/>
    <w:rsid w:val="00E010F4"/>
    <w:rsid w:val="00E01679"/>
    <w:rsid w:val="00E017CD"/>
    <w:rsid w:val="00E018A1"/>
    <w:rsid w:val="00E01DA8"/>
    <w:rsid w:val="00E01FE2"/>
    <w:rsid w:val="00E022B0"/>
    <w:rsid w:val="00E026BA"/>
    <w:rsid w:val="00E033AE"/>
    <w:rsid w:val="00E03F59"/>
    <w:rsid w:val="00E045FD"/>
    <w:rsid w:val="00E04FA4"/>
    <w:rsid w:val="00E05E48"/>
    <w:rsid w:val="00E0608A"/>
    <w:rsid w:val="00E063F4"/>
    <w:rsid w:val="00E06FEF"/>
    <w:rsid w:val="00E074AC"/>
    <w:rsid w:val="00E07610"/>
    <w:rsid w:val="00E077D0"/>
    <w:rsid w:val="00E078FF"/>
    <w:rsid w:val="00E07B5E"/>
    <w:rsid w:val="00E10432"/>
    <w:rsid w:val="00E114A0"/>
    <w:rsid w:val="00E1160B"/>
    <w:rsid w:val="00E11D57"/>
    <w:rsid w:val="00E12BF4"/>
    <w:rsid w:val="00E13F40"/>
    <w:rsid w:val="00E14A11"/>
    <w:rsid w:val="00E14E87"/>
    <w:rsid w:val="00E14EF9"/>
    <w:rsid w:val="00E16223"/>
    <w:rsid w:val="00E16A90"/>
    <w:rsid w:val="00E17690"/>
    <w:rsid w:val="00E21400"/>
    <w:rsid w:val="00E21589"/>
    <w:rsid w:val="00E23458"/>
    <w:rsid w:val="00E234B7"/>
    <w:rsid w:val="00E236BA"/>
    <w:rsid w:val="00E23EF1"/>
    <w:rsid w:val="00E249F3"/>
    <w:rsid w:val="00E2507B"/>
    <w:rsid w:val="00E252DA"/>
    <w:rsid w:val="00E25669"/>
    <w:rsid w:val="00E264DD"/>
    <w:rsid w:val="00E26544"/>
    <w:rsid w:val="00E2654A"/>
    <w:rsid w:val="00E26559"/>
    <w:rsid w:val="00E2692C"/>
    <w:rsid w:val="00E277E9"/>
    <w:rsid w:val="00E27DBE"/>
    <w:rsid w:val="00E3079B"/>
    <w:rsid w:val="00E30B15"/>
    <w:rsid w:val="00E30E7D"/>
    <w:rsid w:val="00E30EDA"/>
    <w:rsid w:val="00E30FA5"/>
    <w:rsid w:val="00E3103A"/>
    <w:rsid w:val="00E31B30"/>
    <w:rsid w:val="00E32005"/>
    <w:rsid w:val="00E339FC"/>
    <w:rsid w:val="00E358B4"/>
    <w:rsid w:val="00E364C3"/>
    <w:rsid w:val="00E375A2"/>
    <w:rsid w:val="00E406E7"/>
    <w:rsid w:val="00E40EFE"/>
    <w:rsid w:val="00E41261"/>
    <w:rsid w:val="00E413D4"/>
    <w:rsid w:val="00E417B7"/>
    <w:rsid w:val="00E42047"/>
    <w:rsid w:val="00E42103"/>
    <w:rsid w:val="00E426D5"/>
    <w:rsid w:val="00E42C6C"/>
    <w:rsid w:val="00E45AD8"/>
    <w:rsid w:val="00E46CB0"/>
    <w:rsid w:val="00E46F78"/>
    <w:rsid w:val="00E5011C"/>
    <w:rsid w:val="00E52560"/>
    <w:rsid w:val="00E532AC"/>
    <w:rsid w:val="00E533A4"/>
    <w:rsid w:val="00E5489F"/>
    <w:rsid w:val="00E55483"/>
    <w:rsid w:val="00E56070"/>
    <w:rsid w:val="00E569D8"/>
    <w:rsid w:val="00E56B84"/>
    <w:rsid w:val="00E56CFF"/>
    <w:rsid w:val="00E600B7"/>
    <w:rsid w:val="00E60D03"/>
    <w:rsid w:val="00E61F75"/>
    <w:rsid w:val="00E622B5"/>
    <w:rsid w:val="00E62672"/>
    <w:rsid w:val="00E62E82"/>
    <w:rsid w:val="00E63C1C"/>
    <w:rsid w:val="00E646EF"/>
    <w:rsid w:val="00E653B8"/>
    <w:rsid w:val="00E65F63"/>
    <w:rsid w:val="00E66F7B"/>
    <w:rsid w:val="00E670D2"/>
    <w:rsid w:val="00E679B1"/>
    <w:rsid w:val="00E67A26"/>
    <w:rsid w:val="00E7023C"/>
    <w:rsid w:val="00E710BA"/>
    <w:rsid w:val="00E719AC"/>
    <w:rsid w:val="00E720F7"/>
    <w:rsid w:val="00E72300"/>
    <w:rsid w:val="00E725FF"/>
    <w:rsid w:val="00E7276A"/>
    <w:rsid w:val="00E72A2F"/>
    <w:rsid w:val="00E732AE"/>
    <w:rsid w:val="00E737B4"/>
    <w:rsid w:val="00E739B9"/>
    <w:rsid w:val="00E74B4C"/>
    <w:rsid w:val="00E7574F"/>
    <w:rsid w:val="00E76EAE"/>
    <w:rsid w:val="00E77493"/>
    <w:rsid w:val="00E77F26"/>
    <w:rsid w:val="00E80337"/>
    <w:rsid w:val="00E80416"/>
    <w:rsid w:val="00E80519"/>
    <w:rsid w:val="00E8057B"/>
    <w:rsid w:val="00E81327"/>
    <w:rsid w:val="00E81FB8"/>
    <w:rsid w:val="00E82403"/>
    <w:rsid w:val="00E8403D"/>
    <w:rsid w:val="00E84503"/>
    <w:rsid w:val="00E84D07"/>
    <w:rsid w:val="00E84D59"/>
    <w:rsid w:val="00E84ED8"/>
    <w:rsid w:val="00E85C2E"/>
    <w:rsid w:val="00E866AB"/>
    <w:rsid w:val="00E867A9"/>
    <w:rsid w:val="00E86B22"/>
    <w:rsid w:val="00E879BC"/>
    <w:rsid w:val="00E87A04"/>
    <w:rsid w:val="00E91376"/>
    <w:rsid w:val="00E916C1"/>
    <w:rsid w:val="00E91910"/>
    <w:rsid w:val="00E91FDD"/>
    <w:rsid w:val="00E925A2"/>
    <w:rsid w:val="00E92653"/>
    <w:rsid w:val="00E927E6"/>
    <w:rsid w:val="00E932E2"/>
    <w:rsid w:val="00E936E7"/>
    <w:rsid w:val="00E93A6C"/>
    <w:rsid w:val="00E945A9"/>
    <w:rsid w:val="00E950D0"/>
    <w:rsid w:val="00E95B97"/>
    <w:rsid w:val="00E972EC"/>
    <w:rsid w:val="00E9731E"/>
    <w:rsid w:val="00EA19F9"/>
    <w:rsid w:val="00EA1B55"/>
    <w:rsid w:val="00EA2160"/>
    <w:rsid w:val="00EA32D2"/>
    <w:rsid w:val="00EA3EDB"/>
    <w:rsid w:val="00EA3F2E"/>
    <w:rsid w:val="00EA3F42"/>
    <w:rsid w:val="00EA47C7"/>
    <w:rsid w:val="00EA563E"/>
    <w:rsid w:val="00EA65AF"/>
    <w:rsid w:val="00EA6D90"/>
    <w:rsid w:val="00EB0873"/>
    <w:rsid w:val="00EB1625"/>
    <w:rsid w:val="00EB168F"/>
    <w:rsid w:val="00EB17EF"/>
    <w:rsid w:val="00EB28FE"/>
    <w:rsid w:val="00EB2A16"/>
    <w:rsid w:val="00EB3426"/>
    <w:rsid w:val="00EB37EC"/>
    <w:rsid w:val="00EB49AD"/>
    <w:rsid w:val="00EB53CA"/>
    <w:rsid w:val="00EB5CB5"/>
    <w:rsid w:val="00EB69C0"/>
    <w:rsid w:val="00EB6D96"/>
    <w:rsid w:val="00EB7202"/>
    <w:rsid w:val="00EB7E9C"/>
    <w:rsid w:val="00EC006B"/>
    <w:rsid w:val="00EC05B5"/>
    <w:rsid w:val="00EC23BE"/>
    <w:rsid w:val="00EC23D2"/>
    <w:rsid w:val="00EC30D8"/>
    <w:rsid w:val="00EC610D"/>
    <w:rsid w:val="00EC6E34"/>
    <w:rsid w:val="00EC753B"/>
    <w:rsid w:val="00EC76B7"/>
    <w:rsid w:val="00ED0222"/>
    <w:rsid w:val="00ED0765"/>
    <w:rsid w:val="00ED0B5F"/>
    <w:rsid w:val="00ED1D05"/>
    <w:rsid w:val="00ED2654"/>
    <w:rsid w:val="00ED27AC"/>
    <w:rsid w:val="00ED3392"/>
    <w:rsid w:val="00ED4265"/>
    <w:rsid w:val="00ED4A83"/>
    <w:rsid w:val="00ED589B"/>
    <w:rsid w:val="00ED5E4A"/>
    <w:rsid w:val="00ED6174"/>
    <w:rsid w:val="00ED69F1"/>
    <w:rsid w:val="00ED7251"/>
    <w:rsid w:val="00ED7B4A"/>
    <w:rsid w:val="00ED7FA8"/>
    <w:rsid w:val="00EE0B2D"/>
    <w:rsid w:val="00EE1047"/>
    <w:rsid w:val="00EE1C39"/>
    <w:rsid w:val="00EE1CC9"/>
    <w:rsid w:val="00EE2BC5"/>
    <w:rsid w:val="00EE30E5"/>
    <w:rsid w:val="00EE3627"/>
    <w:rsid w:val="00EE3683"/>
    <w:rsid w:val="00EE3BB2"/>
    <w:rsid w:val="00EE41DA"/>
    <w:rsid w:val="00EE4888"/>
    <w:rsid w:val="00EE4DB0"/>
    <w:rsid w:val="00EE4E17"/>
    <w:rsid w:val="00EE5445"/>
    <w:rsid w:val="00EE5E27"/>
    <w:rsid w:val="00EE5EFE"/>
    <w:rsid w:val="00EE6DD2"/>
    <w:rsid w:val="00EE781E"/>
    <w:rsid w:val="00EF0662"/>
    <w:rsid w:val="00EF0670"/>
    <w:rsid w:val="00EF1183"/>
    <w:rsid w:val="00EF26E6"/>
    <w:rsid w:val="00EF3529"/>
    <w:rsid w:val="00EF38F1"/>
    <w:rsid w:val="00EF3913"/>
    <w:rsid w:val="00EF39C7"/>
    <w:rsid w:val="00EF4C53"/>
    <w:rsid w:val="00EF5540"/>
    <w:rsid w:val="00EF5E86"/>
    <w:rsid w:val="00EF6270"/>
    <w:rsid w:val="00F00714"/>
    <w:rsid w:val="00F007E8"/>
    <w:rsid w:val="00F00D79"/>
    <w:rsid w:val="00F0119E"/>
    <w:rsid w:val="00F015E3"/>
    <w:rsid w:val="00F01FCD"/>
    <w:rsid w:val="00F02948"/>
    <w:rsid w:val="00F02FE0"/>
    <w:rsid w:val="00F03991"/>
    <w:rsid w:val="00F03A97"/>
    <w:rsid w:val="00F03BB2"/>
    <w:rsid w:val="00F03D3A"/>
    <w:rsid w:val="00F04197"/>
    <w:rsid w:val="00F042B5"/>
    <w:rsid w:val="00F04CDE"/>
    <w:rsid w:val="00F04D56"/>
    <w:rsid w:val="00F0560F"/>
    <w:rsid w:val="00F056CF"/>
    <w:rsid w:val="00F05A1E"/>
    <w:rsid w:val="00F06F83"/>
    <w:rsid w:val="00F07C35"/>
    <w:rsid w:val="00F11035"/>
    <w:rsid w:val="00F124C6"/>
    <w:rsid w:val="00F127C3"/>
    <w:rsid w:val="00F130D3"/>
    <w:rsid w:val="00F1498B"/>
    <w:rsid w:val="00F15A24"/>
    <w:rsid w:val="00F174FD"/>
    <w:rsid w:val="00F17AB2"/>
    <w:rsid w:val="00F17E75"/>
    <w:rsid w:val="00F2049F"/>
    <w:rsid w:val="00F20710"/>
    <w:rsid w:val="00F20A37"/>
    <w:rsid w:val="00F214EB"/>
    <w:rsid w:val="00F21DB6"/>
    <w:rsid w:val="00F235C1"/>
    <w:rsid w:val="00F2450B"/>
    <w:rsid w:val="00F24BC5"/>
    <w:rsid w:val="00F26663"/>
    <w:rsid w:val="00F26E50"/>
    <w:rsid w:val="00F27A4C"/>
    <w:rsid w:val="00F27B6E"/>
    <w:rsid w:val="00F27D55"/>
    <w:rsid w:val="00F30059"/>
    <w:rsid w:val="00F30484"/>
    <w:rsid w:val="00F31215"/>
    <w:rsid w:val="00F31382"/>
    <w:rsid w:val="00F316A4"/>
    <w:rsid w:val="00F32618"/>
    <w:rsid w:val="00F32B55"/>
    <w:rsid w:val="00F3326F"/>
    <w:rsid w:val="00F332F5"/>
    <w:rsid w:val="00F34CE6"/>
    <w:rsid w:val="00F35623"/>
    <w:rsid w:val="00F35CC3"/>
    <w:rsid w:val="00F36A74"/>
    <w:rsid w:val="00F36B4C"/>
    <w:rsid w:val="00F36EA9"/>
    <w:rsid w:val="00F37038"/>
    <w:rsid w:val="00F3771C"/>
    <w:rsid w:val="00F4124B"/>
    <w:rsid w:val="00F4124C"/>
    <w:rsid w:val="00F41487"/>
    <w:rsid w:val="00F41BEE"/>
    <w:rsid w:val="00F41DBA"/>
    <w:rsid w:val="00F42188"/>
    <w:rsid w:val="00F422DF"/>
    <w:rsid w:val="00F4252C"/>
    <w:rsid w:val="00F42D01"/>
    <w:rsid w:val="00F42F84"/>
    <w:rsid w:val="00F4319F"/>
    <w:rsid w:val="00F43C0D"/>
    <w:rsid w:val="00F457F4"/>
    <w:rsid w:val="00F45A7E"/>
    <w:rsid w:val="00F45EBE"/>
    <w:rsid w:val="00F470DB"/>
    <w:rsid w:val="00F5079A"/>
    <w:rsid w:val="00F526BB"/>
    <w:rsid w:val="00F53B3B"/>
    <w:rsid w:val="00F54050"/>
    <w:rsid w:val="00F5455C"/>
    <w:rsid w:val="00F54DA2"/>
    <w:rsid w:val="00F55174"/>
    <w:rsid w:val="00F555CB"/>
    <w:rsid w:val="00F5677F"/>
    <w:rsid w:val="00F57370"/>
    <w:rsid w:val="00F57C25"/>
    <w:rsid w:val="00F57F48"/>
    <w:rsid w:val="00F6025A"/>
    <w:rsid w:val="00F60E2E"/>
    <w:rsid w:val="00F6201A"/>
    <w:rsid w:val="00F6245E"/>
    <w:rsid w:val="00F630F8"/>
    <w:rsid w:val="00F63DE6"/>
    <w:rsid w:val="00F64141"/>
    <w:rsid w:val="00F65495"/>
    <w:rsid w:val="00F6556C"/>
    <w:rsid w:val="00F65F3E"/>
    <w:rsid w:val="00F66C19"/>
    <w:rsid w:val="00F672B1"/>
    <w:rsid w:val="00F7033B"/>
    <w:rsid w:val="00F70965"/>
    <w:rsid w:val="00F72581"/>
    <w:rsid w:val="00F7291B"/>
    <w:rsid w:val="00F72ADE"/>
    <w:rsid w:val="00F73865"/>
    <w:rsid w:val="00F73ED3"/>
    <w:rsid w:val="00F77986"/>
    <w:rsid w:val="00F8077E"/>
    <w:rsid w:val="00F80B74"/>
    <w:rsid w:val="00F81B90"/>
    <w:rsid w:val="00F81D89"/>
    <w:rsid w:val="00F823B2"/>
    <w:rsid w:val="00F84525"/>
    <w:rsid w:val="00F855AE"/>
    <w:rsid w:val="00F85BAA"/>
    <w:rsid w:val="00F85CB6"/>
    <w:rsid w:val="00F86677"/>
    <w:rsid w:val="00F8744C"/>
    <w:rsid w:val="00F91B59"/>
    <w:rsid w:val="00F921AB"/>
    <w:rsid w:val="00F92358"/>
    <w:rsid w:val="00F93DD3"/>
    <w:rsid w:val="00F94425"/>
    <w:rsid w:val="00F9443E"/>
    <w:rsid w:val="00F95804"/>
    <w:rsid w:val="00F95E71"/>
    <w:rsid w:val="00F9634B"/>
    <w:rsid w:val="00F97DCB"/>
    <w:rsid w:val="00FA09ED"/>
    <w:rsid w:val="00FA15E5"/>
    <w:rsid w:val="00FA1807"/>
    <w:rsid w:val="00FA3463"/>
    <w:rsid w:val="00FA37FF"/>
    <w:rsid w:val="00FA4750"/>
    <w:rsid w:val="00FA4A86"/>
    <w:rsid w:val="00FA4AC1"/>
    <w:rsid w:val="00FA5183"/>
    <w:rsid w:val="00FA537B"/>
    <w:rsid w:val="00FA5D63"/>
    <w:rsid w:val="00FA6AB4"/>
    <w:rsid w:val="00FA6F58"/>
    <w:rsid w:val="00FA7E96"/>
    <w:rsid w:val="00FB118E"/>
    <w:rsid w:val="00FB30B1"/>
    <w:rsid w:val="00FB343C"/>
    <w:rsid w:val="00FB41ED"/>
    <w:rsid w:val="00FB5171"/>
    <w:rsid w:val="00FB5754"/>
    <w:rsid w:val="00FB6AAA"/>
    <w:rsid w:val="00FB7160"/>
    <w:rsid w:val="00FB7478"/>
    <w:rsid w:val="00FB7723"/>
    <w:rsid w:val="00FB7FBE"/>
    <w:rsid w:val="00FC0460"/>
    <w:rsid w:val="00FC07B8"/>
    <w:rsid w:val="00FC11E4"/>
    <w:rsid w:val="00FC198B"/>
    <w:rsid w:val="00FC3551"/>
    <w:rsid w:val="00FC3899"/>
    <w:rsid w:val="00FC573A"/>
    <w:rsid w:val="00FC58A4"/>
    <w:rsid w:val="00FC61F0"/>
    <w:rsid w:val="00FD0362"/>
    <w:rsid w:val="00FD067D"/>
    <w:rsid w:val="00FD099C"/>
    <w:rsid w:val="00FD19E0"/>
    <w:rsid w:val="00FD1FB4"/>
    <w:rsid w:val="00FD2599"/>
    <w:rsid w:val="00FD2E02"/>
    <w:rsid w:val="00FD3104"/>
    <w:rsid w:val="00FD32BE"/>
    <w:rsid w:val="00FD3DA1"/>
    <w:rsid w:val="00FD407B"/>
    <w:rsid w:val="00FD4C6B"/>
    <w:rsid w:val="00FD7439"/>
    <w:rsid w:val="00FD7E46"/>
    <w:rsid w:val="00FD7EA8"/>
    <w:rsid w:val="00FE07AF"/>
    <w:rsid w:val="00FE0D67"/>
    <w:rsid w:val="00FE0DC7"/>
    <w:rsid w:val="00FE0E43"/>
    <w:rsid w:val="00FE1544"/>
    <w:rsid w:val="00FE180C"/>
    <w:rsid w:val="00FE1827"/>
    <w:rsid w:val="00FE192E"/>
    <w:rsid w:val="00FE238B"/>
    <w:rsid w:val="00FE3032"/>
    <w:rsid w:val="00FE37FE"/>
    <w:rsid w:val="00FE3AFD"/>
    <w:rsid w:val="00FF1720"/>
    <w:rsid w:val="00FF2355"/>
    <w:rsid w:val="00FF3161"/>
    <w:rsid w:val="00FF43F5"/>
    <w:rsid w:val="00FF46F7"/>
    <w:rsid w:val="00FF5CF5"/>
    <w:rsid w:val="00FF711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89C423"/>
  <w15:chartTrackingRefBased/>
  <w15:docId w15:val="{417615AA-86D9-4103-BCEF-C813A8CFAC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AA4"/>
  </w:style>
  <w:style w:type="paragraph" w:styleId="Titre1">
    <w:name w:val="heading 1"/>
    <w:basedOn w:val="Normal"/>
    <w:next w:val="Normal"/>
    <w:link w:val="Titre1Car"/>
    <w:uiPriority w:val="9"/>
    <w:qFormat/>
    <w:rsid w:val="00E91910"/>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itre2">
    <w:name w:val="heading 2"/>
    <w:basedOn w:val="Normal"/>
    <w:next w:val="Normal"/>
    <w:link w:val="Titre2Car"/>
    <w:uiPriority w:val="9"/>
    <w:unhideWhenUsed/>
    <w:qFormat/>
    <w:rsid w:val="00A21CD1"/>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next w:val="Normal"/>
    <w:link w:val="Titre3Car"/>
    <w:uiPriority w:val="9"/>
    <w:unhideWhenUsed/>
    <w:qFormat/>
    <w:rsid w:val="00A52BD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itre4">
    <w:name w:val="heading 4"/>
    <w:basedOn w:val="Normal"/>
    <w:next w:val="Normal"/>
    <w:link w:val="Titre4Car"/>
    <w:uiPriority w:val="9"/>
    <w:unhideWhenUsed/>
    <w:qFormat/>
    <w:rsid w:val="005E0E5F"/>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itre5">
    <w:name w:val="heading 5"/>
    <w:basedOn w:val="Normal"/>
    <w:next w:val="Normal"/>
    <w:link w:val="Titre5Car"/>
    <w:uiPriority w:val="9"/>
    <w:unhideWhenUsed/>
    <w:qFormat/>
    <w:rsid w:val="00E84ED8"/>
    <w:pPr>
      <w:keepNext/>
      <w:keepLines/>
      <w:spacing w:before="40" w:after="0"/>
      <w:outlineLvl w:val="4"/>
    </w:pPr>
    <w:rPr>
      <w:rFonts w:asciiTheme="majorHAnsi" w:eastAsiaTheme="majorEastAsia" w:hAnsiTheme="majorHAnsi" w:cstheme="majorBidi"/>
      <w:color w:val="2E74B5" w:themeColor="accent1" w:themeShade="BF"/>
    </w:rPr>
  </w:style>
  <w:style w:type="paragraph" w:styleId="Titre6">
    <w:name w:val="heading 6"/>
    <w:basedOn w:val="Normal"/>
    <w:next w:val="Normal"/>
    <w:link w:val="Titre6Car"/>
    <w:uiPriority w:val="9"/>
    <w:unhideWhenUsed/>
    <w:qFormat/>
    <w:rsid w:val="00E84ED8"/>
    <w:pPr>
      <w:keepNext/>
      <w:keepLines/>
      <w:spacing w:before="40" w:after="0"/>
      <w:outlineLvl w:val="5"/>
    </w:pPr>
    <w:rPr>
      <w:rFonts w:asciiTheme="majorHAnsi" w:eastAsiaTheme="majorEastAsia" w:hAnsiTheme="majorHAnsi" w:cstheme="majorBidi"/>
      <w:color w:val="1F4D78" w:themeColor="accent1" w:themeShade="7F"/>
    </w:rPr>
  </w:style>
  <w:style w:type="paragraph" w:styleId="Titre7">
    <w:name w:val="heading 7"/>
    <w:basedOn w:val="Normal"/>
    <w:next w:val="Normal"/>
    <w:link w:val="Titre7Car"/>
    <w:uiPriority w:val="9"/>
    <w:unhideWhenUsed/>
    <w:qFormat/>
    <w:rsid w:val="00E972EC"/>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E91910"/>
    <w:rPr>
      <w:rFonts w:asciiTheme="majorHAnsi" w:eastAsiaTheme="majorEastAsia" w:hAnsiTheme="majorHAnsi" w:cstheme="majorBidi"/>
      <w:color w:val="2E74B5" w:themeColor="accent1" w:themeShade="BF"/>
      <w:sz w:val="32"/>
      <w:szCs w:val="32"/>
      <w:lang w:val="fr-SN"/>
    </w:rPr>
  </w:style>
  <w:style w:type="character" w:customStyle="1" w:styleId="Titre2Car">
    <w:name w:val="Titre 2 Car"/>
    <w:basedOn w:val="Policepardfaut"/>
    <w:link w:val="Titre2"/>
    <w:uiPriority w:val="9"/>
    <w:rsid w:val="00A21CD1"/>
    <w:rPr>
      <w:rFonts w:asciiTheme="majorHAnsi" w:eastAsiaTheme="majorEastAsia" w:hAnsiTheme="majorHAnsi" w:cstheme="majorBidi"/>
      <w:color w:val="2E74B5" w:themeColor="accent1" w:themeShade="BF"/>
      <w:sz w:val="26"/>
      <w:szCs w:val="26"/>
      <w:lang w:val="fr-SN"/>
    </w:rPr>
  </w:style>
  <w:style w:type="character" w:customStyle="1" w:styleId="Titre3Car">
    <w:name w:val="Titre 3 Car"/>
    <w:basedOn w:val="Policepardfaut"/>
    <w:link w:val="Titre3"/>
    <w:uiPriority w:val="9"/>
    <w:rsid w:val="00A52BD4"/>
    <w:rPr>
      <w:rFonts w:asciiTheme="majorHAnsi" w:eastAsiaTheme="majorEastAsia" w:hAnsiTheme="majorHAnsi" w:cstheme="majorBidi"/>
      <w:color w:val="1F4D78" w:themeColor="accent1" w:themeShade="7F"/>
      <w:sz w:val="24"/>
      <w:szCs w:val="24"/>
      <w:lang w:val="fr-SN"/>
    </w:rPr>
  </w:style>
  <w:style w:type="character" w:customStyle="1" w:styleId="Titre4Car">
    <w:name w:val="Titre 4 Car"/>
    <w:basedOn w:val="Policepardfaut"/>
    <w:link w:val="Titre4"/>
    <w:uiPriority w:val="9"/>
    <w:rsid w:val="005E0E5F"/>
    <w:rPr>
      <w:rFonts w:asciiTheme="majorHAnsi" w:eastAsiaTheme="majorEastAsia" w:hAnsiTheme="majorHAnsi" w:cstheme="majorBidi"/>
      <w:i/>
      <w:iCs/>
      <w:color w:val="2E74B5" w:themeColor="accent1" w:themeShade="BF"/>
      <w:lang w:val="fr-SN"/>
    </w:rPr>
  </w:style>
  <w:style w:type="character" w:customStyle="1" w:styleId="Titre5Car">
    <w:name w:val="Titre 5 Car"/>
    <w:basedOn w:val="Policepardfaut"/>
    <w:link w:val="Titre5"/>
    <w:uiPriority w:val="9"/>
    <w:rsid w:val="00E84ED8"/>
    <w:rPr>
      <w:rFonts w:asciiTheme="majorHAnsi" w:eastAsiaTheme="majorEastAsia" w:hAnsiTheme="majorHAnsi" w:cstheme="majorBidi"/>
      <w:color w:val="2E74B5" w:themeColor="accent1" w:themeShade="BF"/>
      <w:lang w:val="fr-SN"/>
    </w:rPr>
  </w:style>
  <w:style w:type="character" w:customStyle="1" w:styleId="Titre6Car">
    <w:name w:val="Titre 6 Car"/>
    <w:basedOn w:val="Policepardfaut"/>
    <w:link w:val="Titre6"/>
    <w:uiPriority w:val="9"/>
    <w:rsid w:val="00E84ED8"/>
    <w:rPr>
      <w:rFonts w:asciiTheme="majorHAnsi" w:eastAsiaTheme="majorEastAsia" w:hAnsiTheme="majorHAnsi" w:cstheme="majorBidi"/>
      <w:color w:val="1F4D78" w:themeColor="accent1" w:themeShade="7F"/>
      <w:lang w:val="fr-SN"/>
    </w:rPr>
  </w:style>
  <w:style w:type="character" w:customStyle="1" w:styleId="Titre7Car">
    <w:name w:val="Titre 7 Car"/>
    <w:basedOn w:val="Policepardfaut"/>
    <w:link w:val="Titre7"/>
    <w:uiPriority w:val="9"/>
    <w:rsid w:val="00E972EC"/>
    <w:rPr>
      <w:rFonts w:asciiTheme="majorHAnsi" w:eastAsiaTheme="majorEastAsia" w:hAnsiTheme="majorHAnsi" w:cstheme="majorBidi"/>
      <w:i/>
      <w:iCs/>
      <w:color w:val="1F4D78" w:themeColor="accent1" w:themeShade="7F"/>
      <w:lang w:val="fr-SN"/>
    </w:rPr>
  </w:style>
  <w:style w:type="paragraph" w:styleId="Paragraphedeliste">
    <w:name w:val="List Paragraph"/>
    <w:basedOn w:val="Normal"/>
    <w:uiPriority w:val="34"/>
    <w:qFormat/>
    <w:rsid w:val="00687441"/>
    <w:pPr>
      <w:ind w:left="720"/>
      <w:contextualSpacing/>
    </w:pPr>
  </w:style>
  <w:style w:type="character" w:styleId="Marquedecommentaire">
    <w:name w:val="annotation reference"/>
    <w:basedOn w:val="Policepardfaut"/>
    <w:uiPriority w:val="99"/>
    <w:semiHidden/>
    <w:unhideWhenUsed/>
    <w:rsid w:val="000A398C"/>
    <w:rPr>
      <w:sz w:val="16"/>
      <w:szCs w:val="16"/>
    </w:rPr>
  </w:style>
  <w:style w:type="paragraph" w:styleId="Commentaire">
    <w:name w:val="annotation text"/>
    <w:basedOn w:val="Normal"/>
    <w:link w:val="CommentaireCar"/>
    <w:uiPriority w:val="99"/>
    <w:semiHidden/>
    <w:unhideWhenUsed/>
    <w:rsid w:val="000A398C"/>
    <w:pPr>
      <w:spacing w:line="240" w:lineRule="auto"/>
    </w:pPr>
    <w:rPr>
      <w:sz w:val="20"/>
      <w:szCs w:val="20"/>
    </w:rPr>
  </w:style>
  <w:style w:type="character" w:customStyle="1" w:styleId="CommentaireCar">
    <w:name w:val="Commentaire Car"/>
    <w:basedOn w:val="Policepardfaut"/>
    <w:link w:val="Commentaire"/>
    <w:uiPriority w:val="99"/>
    <w:semiHidden/>
    <w:rsid w:val="000A398C"/>
    <w:rPr>
      <w:sz w:val="20"/>
      <w:szCs w:val="20"/>
      <w:lang w:val="fr-SN"/>
    </w:rPr>
  </w:style>
  <w:style w:type="paragraph" w:styleId="Objetducommentaire">
    <w:name w:val="annotation subject"/>
    <w:basedOn w:val="Commentaire"/>
    <w:next w:val="Commentaire"/>
    <w:link w:val="ObjetducommentaireCar"/>
    <w:uiPriority w:val="99"/>
    <w:semiHidden/>
    <w:unhideWhenUsed/>
    <w:rsid w:val="000A398C"/>
    <w:rPr>
      <w:b/>
      <w:bCs/>
    </w:rPr>
  </w:style>
  <w:style w:type="character" w:customStyle="1" w:styleId="ObjetducommentaireCar">
    <w:name w:val="Objet du commentaire Car"/>
    <w:basedOn w:val="CommentaireCar"/>
    <w:link w:val="Objetducommentaire"/>
    <w:uiPriority w:val="99"/>
    <w:semiHidden/>
    <w:rsid w:val="000A398C"/>
    <w:rPr>
      <w:b/>
      <w:bCs/>
      <w:sz w:val="20"/>
      <w:szCs w:val="20"/>
      <w:lang w:val="fr-SN"/>
    </w:rPr>
  </w:style>
  <w:style w:type="paragraph" w:styleId="Textedebulles">
    <w:name w:val="Balloon Text"/>
    <w:basedOn w:val="Normal"/>
    <w:link w:val="TextedebullesCar"/>
    <w:uiPriority w:val="99"/>
    <w:semiHidden/>
    <w:unhideWhenUsed/>
    <w:rsid w:val="000A398C"/>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0A398C"/>
    <w:rPr>
      <w:rFonts w:ascii="Segoe UI" w:hAnsi="Segoe UI" w:cs="Segoe UI"/>
      <w:sz w:val="18"/>
      <w:szCs w:val="18"/>
      <w:lang w:val="fr-SN"/>
    </w:rPr>
  </w:style>
  <w:style w:type="table" w:styleId="Grilledutableau">
    <w:name w:val="Table Grid"/>
    <w:basedOn w:val="TableauNormal"/>
    <w:uiPriority w:val="39"/>
    <w:rsid w:val="00274B4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ansinterligne">
    <w:name w:val="No Spacing"/>
    <w:uiPriority w:val="1"/>
    <w:qFormat/>
    <w:rsid w:val="001D5FA7"/>
    <w:pPr>
      <w:spacing w:after="0" w:line="240" w:lineRule="auto"/>
    </w:pPr>
    <w:rPr>
      <w:lang w:val="fr-SN"/>
    </w:rPr>
  </w:style>
  <w:style w:type="paragraph" w:styleId="En-tte">
    <w:name w:val="header"/>
    <w:basedOn w:val="Normal"/>
    <w:link w:val="En-tteCar"/>
    <w:uiPriority w:val="99"/>
    <w:unhideWhenUsed/>
    <w:rsid w:val="00D444B6"/>
    <w:pPr>
      <w:tabs>
        <w:tab w:val="center" w:pos="4536"/>
        <w:tab w:val="right" w:pos="9072"/>
      </w:tabs>
      <w:spacing w:after="0" w:line="240" w:lineRule="auto"/>
    </w:pPr>
  </w:style>
  <w:style w:type="character" w:customStyle="1" w:styleId="En-tteCar">
    <w:name w:val="En-tête Car"/>
    <w:basedOn w:val="Policepardfaut"/>
    <w:link w:val="En-tte"/>
    <w:uiPriority w:val="99"/>
    <w:rsid w:val="00D444B6"/>
    <w:rPr>
      <w:lang w:val="fr-SN"/>
    </w:rPr>
  </w:style>
  <w:style w:type="paragraph" w:styleId="Pieddepage">
    <w:name w:val="footer"/>
    <w:basedOn w:val="Normal"/>
    <w:link w:val="PieddepageCar"/>
    <w:uiPriority w:val="99"/>
    <w:unhideWhenUsed/>
    <w:rsid w:val="00D444B6"/>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444B6"/>
    <w:rPr>
      <w:lang w:val="fr-SN"/>
    </w:rPr>
  </w:style>
  <w:style w:type="paragraph" w:styleId="Notedebasdepage">
    <w:name w:val="footnote text"/>
    <w:basedOn w:val="Normal"/>
    <w:link w:val="NotedebasdepageCar"/>
    <w:uiPriority w:val="99"/>
    <w:semiHidden/>
    <w:unhideWhenUsed/>
    <w:rsid w:val="00A21CD1"/>
    <w:pPr>
      <w:spacing w:after="0" w:line="240" w:lineRule="auto"/>
    </w:pPr>
    <w:rPr>
      <w:sz w:val="20"/>
      <w:szCs w:val="20"/>
    </w:rPr>
  </w:style>
  <w:style w:type="character" w:customStyle="1" w:styleId="NotedebasdepageCar">
    <w:name w:val="Note de bas de page Car"/>
    <w:basedOn w:val="Policepardfaut"/>
    <w:link w:val="Notedebasdepage"/>
    <w:uiPriority w:val="99"/>
    <w:semiHidden/>
    <w:rsid w:val="00A21CD1"/>
    <w:rPr>
      <w:sz w:val="20"/>
      <w:szCs w:val="20"/>
      <w:lang w:val="fr-SN"/>
    </w:rPr>
  </w:style>
  <w:style w:type="character" w:styleId="Appelnotedebasdep">
    <w:name w:val="footnote reference"/>
    <w:basedOn w:val="Policepardfaut"/>
    <w:uiPriority w:val="99"/>
    <w:semiHidden/>
    <w:unhideWhenUsed/>
    <w:rsid w:val="00A21CD1"/>
    <w:rPr>
      <w:vertAlign w:val="superscript"/>
    </w:rPr>
  </w:style>
  <w:style w:type="character" w:styleId="lev">
    <w:name w:val="Strong"/>
    <w:basedOn w:val="Policepardfaut"/>
    <w:uiPriority w:val="22"/>
    <w:qFormat/>
    <w:rsid w:val="00A21CD1"/>
    <w:rPr>
      <w:b/>
      <w:bCs/>
    </w:rPr>
  </w:style>
  <w:style w:type="character" w:styleId="Lienhypertexte">
    <w:name w:val="Hyperlink"/>
    <w:basedOn w:val="Policepardfaut"/>
    <w:uiPriority w:val="99"/>
    <w:unhideWhenUsed/>
    <w:rsid w:val="004F39A1"/>
    <w:rPr>
      <w:color w:val="0563C1" w:themeColor="hyperlink"/>
      <w:u w:val="single"/>
    </w:rPr>
  </w:style>
  <w:style w:type="paragraph" w:styleId="TM1">
    <w:name w:val="toc 1"/>
    <w:basedOn w:val="Normal"/>
    <w:next w:val="Normal"/>
    <w:autoRedefine/>
    <w:uiPriority w:val="39"/>
    <w:unhideWhenUsed/>
    <w:rsid w:val="00EB5CB5"/>
    <w:pPr>
      <w:spacing w:after="100"/>
    </w:pPr>
  </w:style>
  <w:style w:type="paragraph" w:styleId="TM2">
    <w:name w:val="toc 2"/>
    <w:basedOn w:val="Normal"/>
    <w:next w:val="Normal"/>
    <w:autoRedefine/>
    <w:uiPriority w:val="39"/>
    <w:unhideWhenUsed/>
    <w:rsid w:val="00EB5CB5"/>
    <w:pPr>
      <w:spacing w:after="100"/>
      <w:ind w:left="220"/>
    </w:pPr>
  </w:style>
  <w:style w:type="table" w:styleId="Tableausimple1">
    <w:name w:val="Plain Table 1"/>
    <w:basedOn w:val="TableauNormal"/>
    <w:uiPriority w:val="41"/>
    <w:rsid w:val="006F56CE"/>
    <w:pPr>
      <w:spacing w:after="0" w:line="240" w:lineRule="auto"/>
    </w:p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gende">
    <w:name w:val="caption"/>
    <w:basedOn w:val="Normal"/>
    <w:next w:val="Normal"/>
    <w:uiPriority w:val="35"/>
    <w:unhideWhenUsed/>
    <w:qFormat/>
    <w:rsid w:val="0033665D"/>
    <w:pPr>
      <w:spacing w:after="200" w:line="240" w:lineRule="auto"/>
    </w:pPr>
    <w:rPr>
      <w:i/>
      <w:iCs/>
      <w:color w:val="44546A" w:themeColor="text2"/>
      <w:sz w:val="18"/>
      <w:szCs w:val="18"/>
    </w:rPr>
  </w:style>
  <w:style w:type="table" w:styleId="Grilledetableauclaire">
    <w:name w:val="Grid Table Light"/>
    <w:basedOn w:val="TableauNormal"/>
    <w:uiPriority w:val="40"/>
    <w:rsid w:val="00BB3205"/>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TableauGrille1Clair-Accentuation5">
    <w:name w:val="Grid Table 1 Light Accent 5"/>
    <w:basedOn w:val="TableauNormal"/>
    <w:uiPriority w:val="46"/>
    <w:rsid w:val="00F2450B"/>
    <w:pPr>
      <w:spacing w:after="0" w:line="240" w:lineRule="auto"/>
    </w:pPr>
    <w:tblPr>
      <w:tblStyleRowBandSize w:val="1"/>
      <w:tblStyleColBandSize w:val="1"/>
      <w:tblInd w:w="0" w:type="dxa"/>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paragraph" w:styleId="TM3">
    <w:name w:val="toc 3"/>
    <w:basedOn w:val="Normal"/>
    <w:next w:val="Normal"/>
    <w:autoRedefine/>
    <w:uiPriority w:val="39"/>
    <w:unhideWhenUsed/>
    <w:rsid w:val="0076108C"/>
    <w:pPr>
      <w:spacing w:after="100"/>
      <w:ind w:left="440"/>
    </w:pPr>
  </w:style>
  <w:style w:type="paragraph" w:styleId="TM4">
    <w:name w:val="toc 4"/>
    <w:basedOn w:val="Normal"/>
    <w:next w:val="Normal"/>
    <w:autoRedefine/>
    <w:uiPriority w:val="39"/>
    <w:unhideWhenUsed/>
    <w:rsid w:val="0076108C"/>
    <w:pPr>
      <w:spacing w:after="100"/>
      <w:ind w:left="660"/>
    </w:pPr>
  </w:style>
  <w:style w:type="paragraph" w:styleId="TM5">
    <w:name w:val="toc 5"/>
    <w:basedOn w:val="Normal"/>
    <w:next w:val="Normal"/>
    <w:autoRedefine/>
    <w:uiPriority w:val="39"/>
    <w:unhideWhenUsed/>
    <w:rsid w:val="0076108C"/>
    <w:pPr>
      <w:spacing w:after="100"/>
      <w:ind w:left="880"/>
    </w:pPr>
  </w:style>
  <w:style w:type="paragraph" w:styleId="TM6">
    <w:name w:val="toc 6"/>
    <w:basedOn w:val="Normal"/>
    <w:next w:val="Normal"/>
    <w:autoRedefine/>
    <w:uiPriority w:val="39"/>
    <w:unhideWhenUsed/>
    <w:rsid w:val="0076108C"/>
    <w:pPr>
      <w:spacing w:after="100"/>
      <w:ind w:left="1100"/>
    </w:pPr>
  </w:style>
  <w:style w:type="paragraph" w:styleId="TM7">
    <w:name w:val="toc 7"/>
    <w:basedOn w:val="Normal"/>
    <w:next w:val="Normal"/>
    <w:autoRedefine/>
    <w:uiPriority w:val="39"/>
    <w:unhideWhenUsed/>
    <w:rsid w:val="0076108C"/>
    <w:pPr>
      <w:spacing w:after="100"/>
      <w:ind w:left="1320"/>
    </w:pPr>
  </w:style>
  <w:style w:type="table" w:styleId="TableauGrille5Fonc-Accentuation1">
    <w:name w:val="Grid Table 5 Dark Accent 1"/>
    <w:basedOn w:val="TableauNormal"/>
    <w:uiPriority w:val="50"/>
    <w:rsid w:val="00F31382"/>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table" w:styleId="TableauGrille3-Accentuation6">
    <w:name w:val="Grid Table 3 Accent 6"/>
    <w:basedOn w:val="TableauNormal"/>
    <w:uiPriority w:val="48"/>
    <w:rsid w:val="00F31382"/>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TableauGrille1Clair-Accentuation6">
    <w:name w:val="Grid Table 1 Light Accent 6"/>
    <w:basedOn w:val="TableauNormal"/>
    <w:uiPriority w:val="46"/>
    <w:rsid w:val="00F31382"/>
    <w:pPr>
      <w:spacing w:after="0" w:line="240" w:lineRule="auto"/>
    </w:pPr>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TableauGrille1Clair">
    <w:name w:val="Grid Table 1 Light"/>
    <w:basedOn w:val="TableauNormal"/>
    <w:uiPriority w:val="46"/>
    <w:rsid w:val="00D939BD"/>
    <w:pPr>
      <w:spacing w:after="0" w:line="240" w:lineRule="auto"/>
    </w:pPr>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auGrille4-Accentuation6">
    <w:name w:val="Grid Table 4 Accent 6"/>
    <w:basedOn w:val="TableauNormal"/>
    <w:uiPriority w:val="49"/>
    <w:rsid w:val="00D939BD"/>
    <w:pPr>
      <w:spacing w:after="0" w:line="240" w:lineRule="auto"/>
    </w:p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eauGrille4-Accentuation5">
    <w:name w:val="Grid Table 4 Accent 5"/>
    <w:basedOn w:val="TableauNormal"/>
    <w:uiPriority w:val="49"/>
    <w:rsid w:val="00D939BD"/>
    <w:pPr>
      <w:spacing w:after="0" w:line="240" w:lineRule="auto"/>
    </w:p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eauGrille4">
    <w:name w:val="Grid Table 4"/>
    <w:basedOn w:val="TableauNormal"/>
    <w:uiPriority w:val="49"/>
    <w:rsid w:val="00D939BD"/>
    <w:pPr>
      <w:spacing w:after="0" w:line="240" w:lineRule="auto"/>
    </w:pPr>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eauGrille4-Accentuation1">
    <w:name w:val="Grid Table 4 Accent 1"/>
    <w:basedOn w:val="TableauNormal"/>
    <w:uiPriority w:val="49"/>
    <w:rsid w:val="00D343E9"/>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paragraph" w:styleId="Tabledesillustrations">
    <w:name w:val="table of figures"/>
    <w:basedOn w:val="Normal"/>
    <w:next w:val="Normal"/>
    <w:uiPriority w:val="99"/>
    <w:unhideWhenUsed/>
    <w:rsid w:val="0002282F"/>
    <w:pPr>
      <w:spacing w:after="0"/>
    </w:pPr>
  </w:style>
  <w:style w:type="character" w:styleId="Lienhypertextesuivivisit">
    <w:name w:val="FollowedHyperlink"/>
    <w:basedOn w:val="Policepardfaut"/>
    <w:uiPriority w:val="99"/>
    <w:semiHidden/>
    <w:unhideWhenUsed/>
    <w:rsid w:val="00C016F3"/>
    <w:rPr>
      <w:color w:val="954F72" w:themeColor="followedHyperlink"/>
      <w:u w:val="single"/>
    </w:rPr>
  </w:style>
  <w:style w:type="character" w:customStyle="1" w:styleId="markedcontent">
    <w:name w:val="markedcontent"/>
    <w:basedOn w:val="Policepardfaut"/>
    <w:rsid w:val="007D24CB"/>
  </w:style>
  <w:style w:type="paragraph" w:styleId="TM8">
    <w:name w:val="toc 8"/>
    <w:basedOn w:val="Normal"/>
    <w:next w:val="Normal"/>
    <w:autoRedefine/>
    <w:uiPriority w:val="39"/>
    <w:unhideWhenUsed/>
    <w:rsid w:val="003544C9"/>
    <w:pPr>
      <w:spacing w:after="100"/>
      <w:ind w:left="1540"/>
    </w:pPr>
    <w:rPr>
      <w:rFonts w:eastAsiaTheme="minorEastAsia"/>
      <w:lang w:eastAsia="fr-FR"/>
    </w:rPr>
  </w:style>
  <w:style w:type="paragraph" w:styleId="TM9">
    <w:name w:val="toc 9"/>
    <w:basedOn w:val="Normal"/>
    <w:next w:val="Normal"/>
    <w:autoRedefine/>
    <w:uiPriority w:val="39"/>
    <w:unhideWhenUsed/>
    <w:rsid w:val="003544C9"/>
    <w:pPr>
      <w:spacing w:after="100"/>
      <w:ind w:left="1760"/>
    </w:pPr>
    <w:rPr>
      <w:rFonts w:eastAsiaTheme="minorEastAsia"/>
      <w:lang w:eastAsia="fr-FR"/>
    </w:rPr>
  </w:style>
  <w:style w:type="table" w:styleId="TableauGrille4-Accentuation2">
    <w:name w:val="Grid Table 4 Accent 2"/>
    <w:basedOn w:val="TableauNormal"/>
    <w:uiPriority w:val="49"/>
    <w:rsid w:val="0083349D"/>
    <w:pPr>
      <w:spacing w:after="0" w:line="240" w:lineRule="auto"/>
    </w:pPr>
    <w:tblPr>
      <w:tblStyleRowBandSize w:val="1"/>
      <w:tblStyleColBandSize w:val="1"/>
      <w:tblInd w:w="0" w:type="dxa"/>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styleId="Textedelespacerserv">
    <w:name w:val="Placeholder Text"/>
    <w:basedOn w:val="Policepardfaut"/>
    <w:uiPriority w:val="99"/>
    <w:semiHidden/>
    <w:rsid w:val="00605633"/>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9676527">
      <w:bodyDiv w:val="1"/>
      <w:marLeft w:val="0"/>
      <w:marRight w:val="0"/>
      <w:marTop w:val="0"/>
      <w:marBottom w:val="0"/>
      <w:divBdr>
        <w:top w:val="none" w:sz="0" w:space="0" w:color="auto"/>
        <w:left w:val="none" w:sz="0" w:space="0" w:color="auto"/>
        <w:bottom w:val="none" w:sz="0" w:space="0" w:color="auto"/>
        <w:right w:val="none" w:sz="0" w:space="0" w:color="auto"/>
      </w:divBdr>
    </w:div>
    <w:div w:id="344326789">
      <w:bodyDiv w:val="1"/>
      <w:marLeft w:val="0"/>
      <w:marRight w:val="0"/>
      <w:marTop w:val="0"/>
      <w:marBottom w:val="0"/>
      <w:divBdr>
        <w:top w:val="none" w:sz="0" w:space="0" w:color="auto"/>
        <w:left w:val="none" w:sz="0" w:space="0" w:color="auto"/>
        <w:bottom w:val="none" w:sz="0" w:space="0" w:color="auto"/>
        <w:right w:val="none" w:sz="0" w:space="0" w:color="auto"/>
      </w:divBdr>
    </w:div>
    <w:div w:id="433062877">
      <w:bodyDiv w:val="1"/>
      <w:marLeft w:val="0"/>
      <w:marRight w:val="0"/>
      <w:marTop w:val="0"/>
      <w:marBottom w:val="0"/>
      <w:divBdr>
        <w:top w:val="none" w:sz="0" w:space="0" w:color="auto"/>
        <w:left w:val="none" w:sz="0" w:space="0" w:color="auto"/>
        <w:bottom w:val="none" w:sz="0" w:space="0" w:color="auto"/>
        <w:right w:val="none" w:sz="0" w:space="0" w:color="auto"/>
      </w:divBdr>
    </w:div>
    <w:div w:id="518154808">
      <w:bodyDiv w:val="1"/>
      <w:marLeft w:val="0"/>
      <w:marRight w:val="0"/>
      <w:marTop w:val="0"/>
      <w:marBottom w:val="0"/>
      <w:divBdr>
        <w:top w:val="none" w:sz="0" w:space="0" w:color="auto"/>
        <w:left w:val="none" w:sz="0" w:space="0" w:color="auto"/>
        <w:bottom w:val="none" w:sz="0" w:space="0" w:color="auto"/>
        <w:right w:val="none" w:sz="0" w:space="0" w:color="auto"/>
      </w:divBdr>
    </w:div>
    <w:div w:id="595944992">
      <w:bodyDiv w:val="1"/>
      <w:marLeft w:val="0"/>
      <w:marRight w:val="0"/>
      <w:marTop w:val="0"/>
      <w:marBottom w:val="0"/>
      <w:divBdr>
        <w:top w:val="none" w:sz="0" w:space="0" w:color="auto"/>
        <w:left w:val="none" w:sz="0" w:space="0" w:color="auto"/>
        <w:bottom w:val="none" w:sz="0" w:space="0" w:color="auto"/>
        <w:right w:val="none" w:sz="0" w:space="0" w:color="auto"/>
      </w:divBdr>
    </w:div>
    <w:div w:id="695469466">
      <w:bodyDiv w:val="1"/>
      <w:marLeft w:val="0"/>
      <w:marRight w:val="0"/>
      <w:marTop w:val="0"/>
      <w:marBottom w:val="0"/>
      <w:divBdr>
        <w:top w:val="none" w:sz="0" w:space="0" w:color="auto"/>
        <w:left w:val="none" w:sz="0" w:space="0" w:color="auto"/>
        <w:bottom w:val="none" w:sz="0" w:space="0" w:color="auto"/>
        <w:right w:val="none" w:sz="0" w:space="0" w:color="auto"/>
      </w:divBdr>
    </w:div>
    <w:div w:id="911551240">
      <w:bodyDiv w:val="1"/>
      <w:marLeft w:val="0"/>
      <w:marRight w:val="0"/>
      <w:marTop w:val="0"/>
      <w:marBottom w:val="0"/>
      <w:divBdr>
        <w:top w:val="none" w:sz="0" w:space="0" w:color="auto"/>
        <w:left w:val="none" w:sz="0" w:space="0" w:color="auto"/>
        <w:bottom w:val="none" w:sz="0" w:space="0" w:color="auto"/>
        <w:right w:val="none" w:sz="0" w:space="0" w:color="auto"/>
      </w:divBdr>
    </w:div>
    <w:div w:id="923030479">
      <w:bodyDiv w:val="1"/>
      <w:marLeft w:val="0"/>
      <w:marRight w:val="0"/>
      <w:marTop w:val="0"/>
      <w:marBottom w:val="0"/>
      <w:divBdr>
        <w:top w:val="none" w:sz="0" w:space="0" w:color="auto"/>
        <w:left w:val="none" w:sz="0" w:space="0" w:color="auto"/>
        <w:bottom w:val="none" w:sz="0" w:space="0" w:color="auto"/>
        <w:right w:val="none" w:sz="0" w:space="0" w:color="auto"/>
      </w:divBdr>
    </w:div>
    <w:div w:id="1030110282">
      <w:bodyDiv w:val="1"/>
      <w:marLeft w:val="0"/>
      <w:marRight w:val="0"/>
      <w:marTop w:val="0"/>
      <w:marBottom w:val="0"/>
      <w:divBdr>
        <w:top w:val="none" w:sz="0" w:space="0" w:color="auto"/>
        <w:left w:val="none" w:sz="0" w:space="0" w:color="auto"/>
        <w:bottom w:val="none" w:sz="0" w:space="0" w:color="auto"/>
        <w:right w:val="none" w:sz="0" w:space="0" w:color="auto"/>
      </w:divBdr>
    </w:div>
    <w:div w:id="1110978098">
      <w:bodyDiv w:val="1"/>
      <w:marLeft w:val="0"/>
      <w:marRight w:val="0"/>
      <w:marTop w:val="0"/>
      <w:marBottom w:val="0"/>
      <w:divBdr>
        <w:top w:val="none" w:sz="0" w:space="0" w:color="auto"/>
        <w:left w:val="none" w:sz="0" w:space="0" w:color="auto"/>
        <w:bottom w:val="none" w:sz="0" w:space="0" w:color="auto"/>
        <w:right w:val="none" w:sz="0" w:space="0" w:color="auto"/>
      </w:divBdr>
    </w:div>
    <w:div w:id="1168443619">
      <w:bodyDiv w:val="1"/>
      <w:marLeft w:val="0"/>
      <w:marRight w:val="0"/>
      <w:marTop w:val="0"/>
      <w:marBottom w:val="0"/>
      <w:divBdr>
        <w:top w:val="none" w:sz="0" w:space="0" w:color="auto"/>
        <w:left w:val="none" w:sz="0" w:space="0" w:color="auto"/>
        <w:bottom w:val="none" w:sz="0" w:space="0" w:color="auto"/>
        <w:right w:val="none" w:sz="0" w:space="0" w:color="auto"/>
      </w:divBdr>
    </w:div>
    <w:div w:id="1494101189">
      <w:bodyDiv w:val="1"/>
      <w:marLeft w:val="0"/>
      <w:marRight w:val="0"/>
      <w:marTop w:val="0"/>
      <w:marBottom w:val="0"/>
      <w:divBdr>
        <w:top w:val="none" w:sz="0" w:space="0" w:color="auto"/>
        <w:left w:val="none" w:sz="0" w:space="0" w:color="auto"/>
        <w:bottom w:val="none" w:sz="0" w:space="0" w:color="auto"/>
        <w:right w:val="none" w:sz="0" w:space="0" w:color="auto"/>
      </w:divBdr>
    </w:div>
    <w:div w:id="1613318770">
      <w:bodyDiv w:val="1"/>
      <w:marLeft w:val="0"/>
      <w:marRight w:val="0"/>
      <w:marTop w:val="0"/>
      <w:marBottom w:val="0"/>
      <w:divBdr>
        <w:top w:val="none" w:sz="0" w:space="0" w:color="auto"/>
        <w:left w:val="none" w:sz="0" w:space="0" w:color="auto"/>
        <w:bottom w:val="none" w:sz="0" w:space="0" w:color="auto"/>
        <w:right w:val="none" w:sz="0" w:space="0" w:color="auto"/>
      </w:divBdr>
    </w:div>
    <w:div w:id="1624261887">
      <w:bodyDiv w:val="1"/>
      <w:marLeft w:val="0"/>
      <w:marRight w:val="0"/>
      <w:marTop w:val="0"/>
      <w:marBottom w:val="0"/>
      <w:divBdr>
        <w:top w:val="none" w:sz="0" w:space="0" w:color="auto"/>
        <w:left w:val="none" w:sz="0" w:space="0" w:color="auto"/>
        <w:bottom w:val="none" w:sz="0" w:space="0" w:color="auto"/>
        <w:right w:val="none" w:sz="0" w:space="0" w:color="auto"/>
      </w:divBdr>
    </w:div>
    <w:div w:id="1652752609">
      <w:bodyDiv w:val="1"/>
      <w:marLeft w:val="0"/>
      <w:marRight w:val="0"/>
      <w:marTop w:val="0"/>
      <w:marBottom w:val="0"/>
      <w:divBdr>
        <w:top w:val="none" w:sz="0" w:space="0" w:color="auto"/>
        <w:left w:val="none" w:sz="0" w:space="0" w:color="auto"/>
        <w:bottom w:val="none" w:sz="0" w:space="0" w:color="auto"/>
        <w:right w:val="none" w:sz="0" w:space="0" w:color="auto"/>
      </w:divBdr>
    </w:div>
    <w:div w:id="17926717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5.xml"/><Relationship Id="rId21" Type="http://schemas.openxmlformats.org/officeDocument/2006/relationships/chart" Target="charts/chart10.xml"/><Relationship Id="rId42" Type="http://schemas.openxmlformats.org/officeDocument/2006/relationships/image" Target="media/image12.png"/><Relationship Id="rId47" Type="http://schemas.microsoft.com/office/2007/relationships/hdphoto" Target="media/hdphoto5.wdp"/><Relationship Id="rId63" Type="http://schemas.openxmlformats.org/officeDocument/2006/relationships/image" Target="media/image22.png"/><Relationship Id="rId68" Type="http://schemas.microsoft.com/office/2007/relationships/hdphoto" Target="media/hdphoto7.wdp"/><Relationship Id="rId84" Type="http://schemas.openxmlformats.org/officeDocument/2006/relationships/hyperlink" Target="https://doi.org/10.19044/esj.2021.v17n20p140" TargetMode="External"/><Relationship Id="rId89" Type="http://schemas.openxmlformats.org/officeDocument/2006/relationships/hyperlink" Target="https://journals.openedition.org" TargetMode="External"/><Relationship Id="rId16" Type="http://schemas.openxmlformats.org/officeDocument/2006/relationships/chart" Target="charts/chart5.xml"/><Relationship Id="rId11" Type="http://schemas.openxmlformats.org/officeDocument/2006/relationships/image" Target="media/image4.png"/><Relationship Id="rId32" Type="http://schemas.openxmlformats.org/officeDocument/2006/relationships/image" Target="media/image7.png"/><Relationship Id="rId37" Type="http://schemas.openxmlformats.org/officeDocument/2006/relationships/image" Target="media/image10.jpg"/><Relationship Id="rId53" Type="http://schemas.openxmlformats.org/officeDocument/2006/relationships/chart" Target="charts/chart24.xml"/><Relationship Id="rId58" Type="http://schemas.openxmlformats.org/officeDocument/2006/relationships/chart" Target="charts/chart27.xml"/><Relationship Id="rId74" Type="http://schemas.openxmlformats.org/officeDocument/2006/relationships/image" Target="media/image30.jpeg"/><Relationship Id="rId79" Type="http://schemas.openxmlformats.org/officeDocument/2006/relationships/image" Target="media/image34.jpeg"/><Relationship Id="rId5" Type="http://schemas.openxmlformats.org/officeDocument/2006/relationships/webSettings" Target="webSettings.xml"/><Relationship Id="rId90" Type="http://schemas.openxmlformats.org/officeDocument/2006/relationships/image" Target="media/image36.PNG"/><Relationship Id="rId95" Type="http://schemas.microsoft.com/office/2011/relationships/people" Target="people.xml"/><Relationship Id="rId22" Type="http://schemas.openxmlformats.org/officeDocument/2006/relationships/chart" Target="charts/chart11.xml"/><Relationship Id="rId27" Type="http://schemas.openxmlformats.org/officeDocument/2006/relationships/chart" Target="charts/chart16.xml"/><Relationship Id="rId43" Type="http://schemas.microsoft.com/office/2007/relationships/hdphoto" Target="media/hdphoto3.wdp"/><Relationship Id="rId48" Type="http://schemas.openxmlformats.org/officeDocument/2006/relationships/image" Target="media/image15.png"/><Relationship Id="rId64" Type="http://schemas.openxmlformats.org/officeDocument/2006/relationships/chart" Target="charts/chart29.xml"/><Relationship Id="rId69" Type="http://schemas.openxmlformats.org/officeDocument/2006/relationships/image" Target="media/image25.jpeg"/><Relationship Id="rId8" Type="http://schemas.openxmlformats.org/officeDocument/2006/relationships/image" Target="media/image3.png"/><Relationship Id="rId51" Type="http://schemas.openxmlformats.org/officeDocument/2006/relationships/image" Target="media/image16.jpg"/><Relationship Id="rId72" Type="http://schemas.openxmlformats.org/officeDocument/2006/relationships/chart" Target="charts/chart30.xml"/><Relationship Id="rId80" Type="http://schemas.openxmlformats.org/officeDocument/2006/relationships/image" Target="media/image35.jpeg"/><Relationship Id="rId85" Type="http://schemas.openxmlformats.org/officeDocument/2006/relationships/hyperlink" Target="https://journals.openedition.org/etudescaribeennes/20839" TargetMode="External"/><Relationship Id="rId93" Type="http://schemas.openxmlformats.org/officeDocument/2006/relationships/image" Target="media/image39.PN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chart" Target="charts/chart6.xml"/><Relationship Id="rId25" Type="http://schemas.openxmlformats.org/officeDocument/2006/relationships/chart" Target="charts/chart14.xml"/><Relationship Id="rId33" Type="http://schemas.microsoft.com/office/2007/relationships/hdphoto" Target="media/hdphoto1.wdp"/><Relationship Id="rId38" Type="http://schemas.openxmlformats.org/officeDocument/2006/relationships/image" Target="media/image11.jpeg"/><Relationship Id="rId46" Type="http://schemas.openxmlformats.org/officeDocument/2006/relationships/image" Target="media/image14.png"/><Relationship Id="rId59" Type="http://schemas.openxmlformats.org/officeDocument/2006/relationships/image" Target="media/image19.jpeg"/><Relationship Id="rId67" Type="http://schemas.openxmlformats.org/officeDocument/2006/relationships/image" Target="media/image24.png"/><Relationship Id="rId20" Type="http://schemas.openxmlformats.org/officeDocument/2006/relationships/chart" Target="charts/chart9.xml"/><Relationship Id="rId41" Type="http://schemas.openxmlformats.org/officeDocument/2006/relationships/chart" Target="charts/chart21.xml"/><Relationship Id="rId54" Type="http://schemas.openxmlformats.org/officeDocument/2006/relationships/chart" Target="charts/chart25.xml"/><Relationship Id="rId62" Type="http://schemas.openxmlformats.org/officeDocument/2006/relationships/chart" Target="charts/chart28.xml"/><Relationship Id="rId70" Type="http://schemas.openxmlformats.org/officeDocument/2006/relationships/image" Target="media/image26.jpeg"/><Relationship Id="rId75" Type="http://schemas.openxmlformats.org/officeDocument/2006/relationships/image" Target="media/image31.png"/><Relationship Id="rId83" Type="http://schemas.openxmlformats.org/officeDocument/2006/relationships/hyperlink" Target="http://ajol.info/index.php/ijbcs" TargetMode="External"/><Relationship Id="rId88" Type="http://schemas.openxmlformats.org/officeDocument/2006/relationships/hyperlink" Target="http://www.ilerouge.org" TargetMode="External"/><Relationship Id="rId91" Type="http://schemas.openxmlformats.org/officeDocument/2006/relationships/image" Target="media/image37.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chart" Target="charts/chart4.xml"/><Relationship Id="rId23" Type="http://schemas.openxmlformats.org/officeDocument/2006/relationships/chart" Target="charts/chart12.xml"/><Relationship Id="rId28" Type="http://schemas.openxmlformats.org/officeDocument/2006/relationships/chart" Target="charts/chart17.xml"/><Relationship Id="rId36" Type="http://schemas.openxmlformats.org/officeDocument/2006/relationships/image" Target="media/image9.png"/><Relationship Id="rId49" Type="http://schemas.openxmlformats.org/officeDocument/2006/relationships/chart" Target="charts/chart22.xml"/><Relationship Id="rId57" Type="http://schemas.openxmlformats.org/officeDocument/2006/relationships/chart" Target="charts/chart26.xml"/><Relationship Id="rId10" Type="http://schemas.openxmlformats.org/officeDocument/2006/relationships/footer" Target="footer2.xml"/><Relationship Id="rId31" Type="http://schemas.openxmlformats.org/officeDocument/2006/relationships/image" Target="media/image6.PNG"/><Relationship Id="rId44" Type="http://schemas.openxmlformats.org/officeDocument/2006/relationships/image" Target="media/image13.png"/><Relationship Id="rId52" Type="http://schemas.openxmlformats.org/officeDocument/2006/relationships/chart" Target="charts/chart23.xml"/><Relationship Id="rId60" Type="http://schemas.openxmlformats.org/officeDocument/2006/relationships/image" Target="media/image20.PNG"/><Relationship Id="rId65" Type="http://schemas.openxmlformats.org/officeDocument/2006/relationships/image" Target="media/image23.png"/><Relationship Id="rId73" Type="http://schemas.openxmlformats.org/officeDocument/2006/relationships/image" Target="media/image29.jpeg"/><Relationship Id="rId78" Type="http://schemas.openxmlformats.org/officeDocument/2006/relationships/image" Target="media/image33.png"/><Relationship Id="rId81" Type="http://schemas.openxmlformats.org/officeDocument/2006/relationships/hyperlink" Target="https://journals.openedition.org/apad/3583" TargetMode="External"/><Relationship Id="rId86" Type="http://schemas.openxmlformats.org/officeDocument/2006/relationships/hyperlink" Target="http://www.reverso.net" TargetMode="External"/><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chart" Target="charts/chart2.xml"/><Relationship Id="rId18" Type="http://schemas.openxmlformats.org/officeDocument/2006/relationships/chart" Target="charts/chart7.xml"/><Relationship Id="rId39" Type="http://schemas.openxmlformats.org/officeDocument/2006/relationships/chart" Target="charts/chart19.xml"/><Relationship Id="rId34" Type="http://schemas.openxmlformats.org/officeDocument/2006/relationships/image" Target="media/image8.png"/><Relationship Id="rId50" Type="http://schemas.openxmlformats.org/officeDocument/2006/relationships/hyperlink" Target="http://www.ilerouge.org" TargetMode="External"/><Relationship Id="rId55" Type="http://schemas.openxmlformats.org/officeDocument/2006/relationships/image" Target="media/image17.jpeg"/><Relationship Id="rId76" Type="http://schemas.microsoft.com/office/2007/relationships/hdphoto" Target="media/hdphoto8.wdp"/><Relationship Id="rId7" Type="http://schemas.openxmlformats.org/officeDocument/2006/relationships/endnotes" Target="endnotes.xml"/><Relationship Id="rId71" Type="http://schemas.openxmlformats.org/officeDocument/2006/relationships/image" Target="media/image27.jpeg"/><Relationship Id="rId92" Type="http://schemas.openxmlformats.org/officeDocument/2006/relationships/image" Target="media/image38.PNG"/><Relationship Id="rId2" Type="http://schemas.openxmlformats.org/officeDocument/2006/relationships/numbering" Target="numbering.xml"/><Relationship Id="rId29" Type="http://schemas.openxmlformats.org/officeDocument/2006/relationships/chart" Target="charts/chart18.xml"/><Relationship Id="rId24" Type="http://schemas.openxmlformats.org/officeDocument/2006/relationships/chart" Target="charts/chart13.xml"/><Relationship Id="rId40" Type="http://schemas.openxmlformats.org/officeDocument/2006/relationships/chart" Target="charts/chart20.xml"/><Relationship Id="rId45" Type="http://schemas.microsoft.com/office/2007/relationships/hdphoto" Target="media/hdphoto4.wdp"/><Relationship Id="rId66" Type="http://schemas.microsoft.com/office/2007/relationships/hdphoto" Target="media/hdphoto6.wdp"/><Relationship Id="rId87" Type="http://schemas.openxmlformats.org/officeDocument/2006/relationships/hyperlink" Target="http://www.geoconfluences.ens-lyon.fr" TargetMode="External"/><Relationship Id="rId61" Type="http://schemas.openxmlformats.org/officeDocument/2006/relationships/image" Target="media/image21.jpeg"/><Relationship Id="rId82" Type="http://schemas.openxmlformats.org/officeDocument/2006/relationships/hyperlink" Target="https://doi.org/10.35759/JABs.160.8" TargetMode="External"/><Relationship Id="rId19" Type="http://schemas.openxmlformats.org/officeDocument/2006/relationships/chart" Target="charts/chart8.xml"/><Relationship Id="rId14" Type="http://schemas.openxmlformats.org/officeDocument/2006/relationships/chart" Target="charts/chart3.xml"/><Relationship Id="rId30" Type="http://schemas.openxmlformats.org/officeDocument/2006/relationships/image" Target="media/image5.jpg"/><Relationship Id="rId35" Type="http://schemas.microsoft.com/office/2007/relationships/hdphoto" Target="media/hdphoto2.wdp"/><Relationship Id="rId56" Type="http://schemas.openxmlformats.org/officeDocument/2006/relationships/image" Target="media/image18.jpeg"/><Relationship Id="rId77" Type="http://schemas.openxmlformats.org/officeDocument/2006/relationships/image" Target="media/image32.png"/></Relationships>
</file>

<file path=word/_rels/footnotes.xml.rels><?xml version="1.0" encoding="UTF-8" standalone="yes"?>
<Relationships xmlns="http://schemas.openxmlformats.org/package/2006/relationships"><Relationship Id="rId1" Type="http://schemas.openxmlformats.org/officeDocument/2006/relationships/hyperlink" Target="http://www.geoconfluences.ens-lyon.fr" TargetMode="External"/></Relationships>
</file>

<file path=word/_rels/numbering.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embeddings/oleObject8.bin"/></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embeddings/oleObject9.bin"/></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embeddings/oleObject10.bin"/></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embeddings/oleObject11.bin"/></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package" Target="../embeddings/Feuille_de_calcul_Microsoft_Excel3.xlsx"/></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package" Target="../embeddings/Feuille_de_calcul_Microsoft_Excel4.xlsx"/></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15.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package" Target="../embeddings/Feuille_de_calcul_Microsoft_Excel5.xlsx"/></Relationships>
</file>

<file path=word/charts/_rels/chart17.xml.rels><?xml version="1.0" encoding="UTF-8" standalone="yes"?>
<Relationships xmlns="http://schemas.openxmlformats.org/package/2006/relationships"><Relationship Id="rId3" Type="http://schemas.openxmlformats.org/officeDocument/2006/relationships/oleObject" Target="../embeddings/oleObject12.bin"/><Relationship Id="rId2" Type="http://schemas.microsoft.com/office/2011/relationships/chartColorStyle" Target="colors17.xml"/><Relationship Id="rId1" Type="http://schemas.microsoft.com/office/2011/relationships/chartStyle" Target="style17.xm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6.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embeddings/oleObject13.bin"/></Relationships>
</file>

<file path=word/charts/_rels/chart19.xml.rels><?xml version="1.0" encoding="UTF-8" standalone="yes"?>
<Relationships xmlns="http://schemas.openxmlformats.org/package/2006/relationships"><Relationship Id="rId3" Type="http://schemas.openxmlformats.org/officeDocument/2006/relationships/package" Target="../embeddings/Feuille_de_calcul_Microsoft_Excel6.xlsx"/><Relationship Id="rId2" Type="http://schemas.microsoft.com/office/2011/relationships/chartColorStyle" Target="colors19.xml"/><Relationship Id="rId1" Type="http://schemas.microsoft.com/office/2011/relationships/chartStyle" Target="style19.xml"/></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Feuille_de_calcul_Microsoft_Excel1.xlsx"/></Relationships>
</file>

<file path=word/charts/_rels/chart20.xml.rels><?xml version="1.0" encoding="UTF-8" standalone="yes"?>
<Relationships xmlns="http://schemas.openxmlformats.org/package/2006/relationships"><Relationship Id="rId3" Type="http://schemas.openxmlformats.org/officeDocument/2006/relationships/package" Target="../embeddings/Feuille_de_calcul_Microsoft_Excel7.xlsx"/><Relationship Id="rId2" Type="http://schemas.microsoft.com/office/2011/relationships/chartColorStyle" Target="colors20.xml"/><Relationship Id="rId1" Type="http://schemas.microsoft.com/office/2011/relationships/chartStyle" Target="style20.xml"/></Relationships>
</file>

<file path=word/charts/_rels/chart21.xml.rels><?xml version="1.0" encoding="UTF-8" standalone="yes"?>
<Relationships xmlns="http://schemas.openxmlformats.org/package/2006/relationships"><Relationship Id="rId3" Type="http://schemas.openxmlformats.org/officeDocument/2006/relationships/package" Target="../embeddings/Feuille_de_calcul_Microsoft_Excel8.xlsx"/><Relationship Id="rId2" Type="http://schemas.microsoft.com/office/2011/relationships/chartColorStyle" Target="colors21.xml"/><Relationship Id="rId1" Type="http://schemas.microsoft.com/office/2011/relationships/chartStyle" Target="style21.xml"/></Relationships>
</file>

<file path=word/charts/_rels/chart22.xml.rels><?xml version="1.0" encoding="UTF-8" standalone="yes"?>
<Relationships xmlns="http://schemas.openxmlformats.org/package/2006/relationships"><Relationship Id="rId3" Type="http://schemas.openxmlformats.org/officeDocument/2006/relationships/themeOverride" Target="../theme/themeOverride17.xml"/><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oleObject" Target="../embeddings/oleObject14.bin"/></Relationships>
</file>

<file path=word/charts/_rels/chart23.xml.rels><?xml version="1.0" encoding="UTF-8" standalone="yes"?>
<Relationships xmlns="http://schemas.openxmlformats.org/package/2006/relationships"><Relationship Id="rId3" Type="http://schemas.openxmlformats.org/officeDocument/2006/relationships/package" Target="../embeddings/Feuille_de_calcul_Microsoft_Excel9.xlsx"/><Relationship Id="rId2" Type="http://schemas.microsoft.com/office/2011/relationships/chartColorStyle" Target="colors23.xml"/><Relationship Id="rId1" Type="http://schemas.microsoft.com/office/2011/relationships/chartStyle" Target="style23.xml"/></Relationships>
</file>

<file path=word/charts/_rels/chart24.xml.rels><?xml version="1.0" encoding="UTF-8" standalone="yes"?>
<Relationships xmlns="http://schemas.openxmlformats.org/package/2006/relationships"><Relationship Id="rId3" Type="http://schemas.openxmlformats.org/officeDocument/2006/relationships/package" Target="../embeddings/Feuille_de_calcul_Microsoft_Excel10.xlsx"/><Relationship Id="rId2" Type="http://schemas.microsoft.com/office/2011/relationships/chartColorStyle" Target="colors24.xml"/><Relationship Id="rId1" Type="http://schemas.microsoft.com/office/2011/relationships/chartStyle" Target="style24.xml"/></Relationships>
</file>

<file path=word/charts/_rels/chart25.xml.rels><?xml version="1.0" encoding="UTF-8" standalone="yes"?>
<Relationships xmlns="http://schemas.openxmlformats.org/package/2006/relationships"><Relationship Id="rId3" Type="http://schemas.openxmlformats.org/officeDocument/2006/relationships/themeOverride" Target="../theme/themeOverride18.xml"/><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package" Target="../embeddings/Feuille_de_calcul_Microsoft_Excel11.xlsx"/></Relationships>
</file>

<file path=word/charts/_rels/chart26.xml.rels><?xml version="1.0" encoding="UTF-8" standalone="yes"?>
<Relationships xmlns="http://schemas.openxmlformats.org/package/2006/relationships"><Relationship Id="rId3" Type="http://schemas.openxmlformats.org/officeDocument/2006/relationships/themeOverride" Target="../theme/themeOverride19.xml"/><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package" Target="../embeddings/Feuille_de_calcul_Microsoft_Excel12.xlsx"/></Relationships>
</file>

<file path=word/charts/_rels/chart27.xml.rels><?xml version="1.0" encoding="UTF-8" standalone="yes"?>
<Relationships xmlns="http://schemas.openxmlformats.org/package/2006/relationships"><Relationship Id="rId3" Type="http://schemas.openxmlformats.org/officeDocument/2006/relationships/package" Target="../embeddings/Feuille_de_calcul_Microsoft_Excel13.xlsx"/><Relationship Id="rId2" Type="http://schemas.microsoft.com/office/2011/relationships/chartColorStyle" Target="colors27.xml"/><Relationship Id="rId1" Type="http://schemas.microsoft.com/office/2011/relationships/chartStyle" Target="style27.xml"/></Relationships>
</file>

<file path=word/charts/_rels/chart28.xml.rels><?xml version="1.0" encoding="UTF-8" standalone="yes"?>
<Relationships xmlns="http://schemas.openxmlformats.org/package/2006/relationships"><Relationship Id="rId3" Type="http://schemas.openxmlformats.org/officeDocument/2006/relationships/package" Target="../embeddings/Feuille_de_calcul_Microsoft_Excel14.xlsx"/><Relationship Id="rId2" Type="http://schemas.microsoft.com/office/2011/relationships/chartColorStyle" Target="colors28.xml"/><Relationship Id="rId1" Type="http://schemas.microsoft.com/office/2011/relationships/chartStyle" Target="style28.xml"/></Relationships>
</file>

<file path=word/charts/_rels/chart29.xml.rels><?xml version="1.0" encoding="UTF-8" standalone="yes"?>
<Relationships xmlns="http://schemas.openxmlformats.org/package/2006/relationships"><Relationship Id="rId3" Type="http://schemas.openxmlformats.org/officeDocument/2006/relationships/package" Target="../embeddings/Feuille_de_calcul_Microsoft_Excel15.xlsx"/><Relationship Id="rId2" Type="http://schemas.microsoft.com/office/2011/relationships/chartColorStyle" Target="colors29.xml"/><Relationship Id="rId1" Type="http://schemas.microsoft.com/office/2011/relationships/chartStyle" Target="style29.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oleObject" Target="../embeddings/oleObject2.bin"/></Relationships>
</file>

<file path=word/charts/_rels/chart30.xml.rels><?xml version="1.0" encoding="UTF-8" standalone="yes"?>
<Relationships xmlns="http://schemas.openxmlformats.org/package/2006/relationships"><Relationship Id="rId3" Type="http://schemas.openxmlformats.org/officeDocument/2006/relationships/image" Target="../media/image28.jpeg"/><Relationship Id="rId2" Type="http://schemas.microsoft.com/office/2011/relationships/chartColorStyle" Target="colors30.xml"/><Relationship Id="rId1" Type="http://schemas.microsoft.com/office/2011/relationships/chartStyle" Target="style30.xml"/><Relationship Id="rId4" Type="http://schemas.openxmlformats.org/officeDocument/2006/relationships/package" Target="../embeddings/Feuille_de_calcul_Microsoft_Excel16.xlsx"/></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embeddings/oleObject3.bin"/></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embeddings/oleObject4.bin"/></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embeddings/oleObject5.bin"/></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embeddings/oleObject6.bin"/></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embeddings/oleObject7.bin"/></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Feuille_de_calcul_Microsoft_Excel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18813133701873"/>
          <c:y val="8.4999742147019622E-2"/>
          <c:w val="0.77008529868413245"/>
          <c:h val="0.74673843122246741"/>
        </c:manualLayout>
      </c:layout>
      <c:lineChart>
        <c:grouping val="standard"/>
        <c:varyColors val="0"/>
        <c:ser>
          <c:idx val="0"/>
          <c:order val="0"/>
          <c:tx>
            <c:strRef>
              <c:f>'[Graphique dans Microsoft Word]Vitesse vent'!$A$36</c:f>
              <c:strCache>
                <c:ptCount val="1"/>
                <c:pt idx="0">
                  <c:v>Vitesse m/s</c:v>
                </c:pt>
              </c:strCache>
            </c:strRef>
          </c:tx>
          <c:spPr>
            <a:ln w="28575" cap="rnd">
              <a:solidFill>
                <a:schemeClr val="accent1"/>
              </a:solidFill>
              <a:round/>
            </a:ln>
            <a:effectLst/>
          </c:spPr>
          <c:marker>
            <c:symbol val="none"/>
          </c:marker>
          <c:trendline>
            <c:spPr>
              <a:ln w="19050" cap="rnd">
                <a:solidFill>
                  <a:srgbClr val="FF0000"/>
                </a:solidFill>
                <a:prstDash val="solid"/>
              </a:ln>
              <a:effectLst/>
            </c:spPr>
            <c:trendlineType val="linear"/>
            <c:dispRSqr val="0"/>
            <c:dispEq val="0"/>
          </c:trendline>
          <c:cat>
            <c:strRef>
              <c:f>'[Graphique dans Microsoft Word]Vitesse vent'!$B$35:$M$35</c:f>
              <c:strCache>
                <c:ptCount val="12"/>
                <c:pt idx="0">
                  <c:v>Janv.</c:v>
                </c:pt>
                <c:pt idx="1">
                  <c:v>Févr</c:v>
                </c:pt>
                <c:pt idx="2">
                  <c:v>Mars</c:v>
                </c:pt>
                <c:pt idx="3">
                  <c:v>Avr</c:v>
                </c:pt>
                <c:pt idx="4">
                  <c:v>Mai</c:v>
                </c:pt>
                <c:pt idx="5">
                  <c:v>Juin</c:v>
                </c:pt>
                <c:pt idx="6">
                  <c:v>Juil</c:v>
                </c:pt>
                <c:pt idx="7">
                  <c:v>Août</c:v>
                </c:pt>
                <c:pt idx="8">
                  <c:v>Sept</c:v>
                </c:pt>
                <c:pt idx="9">
                  <c:v>Oct</c:v>
                </c:pt>
                <c:pt idx="10">
                  <c:v>Nov</c:v>
                </c:pt>
                <c:pt idx="11">
                  <c:v>Déc</c:v>
                </c:pt>
              </c:strCache>
            </c:strRef>
          </c:cat>
          <c:val>
            <c:numRef>
              <c:f>'[Graphique dans Microsoft Word]Vitesse vent'!$B$36:$M$36</c:f>
              <c:numCache>
                <c:formatCode>_(* #,##0.00_);_(* \(#,##0.00\);_(* "-"??_);_(@_)</c:formatCode>
                <c:ptCount val="12"/>
                <c:pt idx="0">
                  <c:v>3.2945987654320983</c:v>
                </c:pt>
                <c:pt idx="1">
                  <c:v>3.577591973244147</c:v>
                </c:pt>
                <c:pt idx="2">
                  <c:v>3.7791666666666668</c:v>
                </c:pt>
                <c:pt idx="3">
                  <c:v>3.9720679012345683</c:v>
                </c:pt>
                <c:pt idx="4">
                  <c:v>3.5288580246913579</c:v>
                </c:pt>
                <c:pt idx="5">
                  <c:v>3.0866220735785954</c:v>
                </c:pt>
                <c:pt idx="6">
                  <c:v>2.9316053511705684</c:v>
                </c:pt>
                <c:pt idx="7">
                  <c:v>2.6717391304347826</c:v>
                </c:pt>
                <c:pt idx="8">
                  <c:v>2.26358024691358</c:v>
                </c:pt>
                <c:pt idx="9">
                  <c:v>2.5359567901234565</c:v>
                </c:pt>
                <c:pt idx="10">
                  <c:v>2.4949832775919738</c:v>
                </c:pt>
                <c:pt idx="11">
                  <c:v>2.705090909090909</c:v>
                </c:pt>
              </c:numCache>
            </c:numRef>
          </c:val>
          <c:smooth val="0"/>
          <c:extLst xmlns:c16r2="http://schemas.microsoft.com/office/drawing/2015/06/chart">
            <c:ext xmlns:c16="http://schemas.microsoft.com/office/drawing/2014/chart" uri="{C3380CC4-5D6E-409C-BE32-E72D297353CC}">
              <c16:uniqueId val="{00000000-09DE-46C1-B784-9EB20DE44E1D}"/>
            </c:ext>
          </c:extLst>
        </c:ser>
        <c:dLbls>
          <c:showLegendKey val="0"/>
          <c:showVal val="0"/>
          <c:showCatName val="0"/>
          <c:showSerName val="0"/>
          <c:showPercent val="0"/>
          <c:showBubbleSize val="0"/>
        </c:dLbls>
        <c:smooth val="0"/>
        <c:axId val="2093908112"/>
        <c:axId val="2093907568"/>
      </c:lineChart>
      <c:catAx>
        <c:axId val="209390811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fr-FR"/>
                  <a:t>Mois</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crossAx val="2093907568"/>
        <c:crosses val="autoZero"/>
        <c:auto val="1"/>
        <c:lblAlgn val="ctr"/>
        <c:lblOffset val="100"/>
        <c:noMultiLvlLbl val="0"/>
      </c:catAx>
      <c:valAx>
        <c:axId val="20939075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fr-FR"/>
                  <a:t>Fréquences m/s</a:t>
                </a:r>
              </a:p>
            </c:rich>
          </c:tx>
          <c:layout>
            <c:manualLayout>
              <c:xMode val="edge"/>
              <c:yMode val="edge"/>
              <c:x val="1.732580037664784E-2"/>
              <c:y val="2.6537357317138868E-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title>
        <c:numFmt formatCode="_(* #,##0.00_);_(* \(#,##0.00\);_(* &quot;-&quot;??_);_(@_)"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crossAx val="2093908112"/>
        <c:crosses val="autoZero"/>
        <c:crossBetween val="between"/>
      </c:valAx>
      <c:spPr>
        <a:noFill/>
        <a:ln>
          <a:noFill/>
        </a:ln>
        <a:effectLst/>
      </c:spPr>
    </c:plotArea>
    <c:legend>
      <c:legendPos val="t"/>
      <c:layout>
        <c:manualLayout>
          <c:xMode val="edge"/>
          <c:yMode val="edge"/>
          <c:x val="0.17088720469287808"/>
          <c:y val="0"/>
          <c:w val="0.65822533836321873"/>
          <c:h val="0.1432006883317455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rgbClr val="FFFFFF"/>
    </a:solidFill>
    <a:ln w="12700" cap="flat" cmpd="sng" algn="ctr">
      <a:solidFill>
        <a:schemeClr val="tx1"/>
      </a:solidFill>
      <a:round/>
    </a:ln>
    <a:effectLst/>
  </c:spPr>
  <c:txPr>
    <a:bodyPr/>
    <a:lstStyle/>
    <a:p>
      <a:pPr>
        <a:defRPr sz="800">
          <a:solidFill>
            <a:schemeClr val="tx1"/>
          </a:solidFill>
          <a:latin typeface="Times New Roman" panose="02020603050405020304" pitchFamily="18" charset="0"/>
          <a:cs typeface="Times New Roman" panose="02020603050405020304" pitchFamily="18" charset="0"/>
        </a:defRPr>
      </a:pPr>
      <a:endParaRPr lang="fr-FR"/>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radarChart>
        <c:radarStyle val="filled"/>
        <c:varyColors val="0"/>
        <c:ser>
          <c:idx val="0"/>
          <c:order val="0"/>
          <c:tx>
            <c:strRef>
              <c:f>'[Graphique dans Microsoft Word]Vents'!$AQ$28</c:f>
              <c:strCache>
                <c:ptCount val="1"/>
                <c:pt idx="0">
                  <c:v>Septembre</c:v>
                </c:pt>
              </c:strCache>
            </c:strRef>
          </c:tx>
          <c:spPr>
            <a:solidFill>
              <a:schemeClr val="accent1"/>
            </a:solidFill>
            <a:ln>
              <a:noFill/>
            </a:ln>
            <a:effectLst/>
          </c:spPr>
          <c:cat>
            <c:strRef>
              <c:f>'[Graphique dans Microsoft Word]Vents'!$AR$27:$AY$27</c:f>
              <c:strCache>
                <c:ptCount val="8"/>
                <c:pt idx="0">
                  <c:v>N</c:v>
                </c:pt>
                <c:pt idx="1">
                  <c:v>NE</c:v>
                </c:pt>
                <c:pt idx="2">
                  <c:v>E</c:v>
                </c:pt>
                <c:pt idx="3">
                  <c:v>SE</c:v>
                </c:pt>
                <c:pt idx="4">
                  <c:v>S</c:v>
                </c:pt>
                <c:pt idx="5">
                  <c:v>SW</c:v>
                </c:pt>
                <c:pt idx="6">
                  <c:v>W</c:v>
                </c:pt>
                <c:pt idx="7">
                  <c:v>NW</c:v>
                </c:pt>
              </c:strCache>
            </c:strRef>
          </c:cat>
          <c:val>
            <c:numRef>
              <c:f>'[Graphique dans Microsoft Word]Vents'!$AR$28:$AY$28</c:f>
              <c:numCache>
                <c:formatCode>General</c:formatCode>
                <c:ptCount val="8"/>
                <c:pt idx="0">
                  <c:v>8</c:v>
                </c:pt>
                <c:pt idx="1">
                  <c:v>15</c:v>
                </c:pt>
                <c:pt idx="6">
                  <c:v>23</c:v>
                </c:pt>
                <c:pt idx="7">
                  <c:v>56</c:v>
                </c:pt>
              </c:numCache>
            </c:numRef>
          </c:val>
          <c:extLst xmlns:c16r2="http://schemas.microsoft.com/office/drawing/2015/06/chart">
            <c:ext xmlns:c16="http://schemas.microsoft.com/office/drawing/2014/chart" uri="{C3380CC4-5D6E-409C-BE32-E72D297353CC}">
              <c16:uniqueId val="{00000000-27BA-4463-8C53-87378D64B598}"/>
            </c:ext>
          </c:extLst>
        </c:ser>
        <c:dLbls>
          <c:showLegendKey val="0"/>
          <c:showVal val="0"/>
          <c:showCatName val="0"/>
          <c:showSerName val="0"/>
          <c:showPercent val="0"/>
          <c:showBubbleSize val="0"/>
        </c:dLbls>
        <c:axId val="179180080"/>
        <c:axId val="179160496"/>
      </c:radarChart>
      <c:catAx>
        <c:axId val="1791800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60496"/>
        <c:crosses val="autoZero"/>
        <c:auto val="1"/>
        <c:lblAlgn val="ctr"/>
        <c:lblOffset val="100"/>
        <c:noMultiLvlLbl val="0"/>
      </c:catAx>
      <c:valAx>
        <c:axId val="1791604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800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radarChart>
        <c:radarStyle val="filled"/>
        <c:varyColors val="0"/>
        <c:ser>
          <c:idx val="0"/>
          <c:order val="0"/>
          <c:tx>
            <c:strRef>
              <c:f>'[Graphique dans Microsoft Word]Vents'!$A$49</c:f>
              <c:strCache>
                <c:ptCount val="1"/>
                <c:pt idx="0">
                  <c:v>Octobre</c:v>
                </c:pt>
              </c:strCache>
            </c:strRef>
          </c:tx>
          <c:spPr>
            <a:solidFill>
              <a:schemeClr val="accent1"/>
            </a:solidFill>
            <a:ln>
              <a:noFill/>
            </a:ln>
            <a:effectLst/>
          </c:spPr>
          <c:cat>
            <c:strRef>
              <c:f>'[Graphique dans Microsoft Word]Vents'!$B$48:$I$48</c:f>
              <c:strCache>
                <c:ptCount val="8"/>
                <c:pt idx="0">
                  <c:v>N</c:v>
                </c:pt>
                <c:pt idx="1">
                  <c:v>NE</c:v>
                </c:pt>
                <c:pt idx="2">
                  <c:v>E</c:v>
                </c:pt>
                <c:pt idx="3">
                  <c:v>SE</c:v>
                </c:pt>
                <c:pt idx="4">
                  <c:v>S</c:v>
                </c:pt>
                <c:pt idx="5">
                  <c:v>SW</c:v>
                </c:pt>
                <c:pt idx="6">
                  <c:v>W</c:v>
                </c:pt>
                <c:pt idx="7">
                  <c:v>NW</c:v>
                </c:pt>
              </c:strCache>
            </c:strRef>
          </c:cat>
          <c:val>
            <c:numRef>
              <c:f>'[Graphique dans Microsoft Word]Vents'!$B$49:$I$49</c:f>
              <c:numCache>
                <c:formatCode>General</c:formatCode>
                <c:ptCount val="8"/>
                <c:pt idx="0">
                  <c:v>48</c:v>
                </c:pt>
                <c:pt idx="1">
                  <c:v>37</c:v>
                </c:pt>
                <c:pt idx="2">
                  <c:v>4</c:v>
                </c:pt>
                <c:pt idx="5">
                  <c:v>8</c:v>
                </c:pt>
                <c:pt idx="7">
                  <c:v>4</c:v>
                </c:pt>
              </c:numCache>
            </c:numRef>
          </c:val>
          <c:extLst xmlns:c16r2="http://schemas.microsoft.com/office/drawing/2015/06/chart">
            <c:ext xmlns:c16="http://schemas.microsoft.com/office/drawing/2014/chart" uri="{C3380CC4-5D6E-409C-BE32-E72D297353CC}">
              <c16:uniqueId val="{00000000-9346-4E3B-89F2-6D3B4D3A3B56}"/>
            </c:ext>
          </c:extLst>
        </c:ser>
        <c:dLbls>
          <c:showLegendKey val="0"/>
          <c:showVal val="0"/>
          <c:showCatName val="0"/>
          <c:showSerName val="0"/>
          <c:showPercent val="0"/>
          <c:showBubbleSize val="0"/>
        </c:dLbls>
        <c:axId val="179164848"/>
        <c:axId val="179184432"/>
      </c:radarChart>
      <c:catAx>
        <c:axId val="179164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84432"/>
        <c:crosses val="autoZero"/>
        <c:auto val="1"/>
        <c:lblAlgn val="ctr"/>
        <c:lblOffset val="100"/>
        <c:noMultiLvlLbl val="0"/>
      </c:catAx>
      <c:valAx>
        <c:axId val="1791844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648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radarChart>
        <c:radarStyle val="filled"/>
        <c:varyColors val="0"/>
        <c:ser>
          <c:idx val="0"/>
          <c:order val="0"/>
          <c:tx>
            <c:strRef>
              <c:f>'[Graphique dans Microsoft Word]Vents'!$L$49</c:f>
              <c:strCache>
                <c:ptCount val="1"/>
                <c:pt idx="0">
                  <c:v>Novembre</c:v>
                </c:pt>
              </c:strCache>
            </c:strRef>
          </c:tx>
          <c:spPr>
            <a:solidFill>
              <a:schemeClr val="accent1"/>
            </a:solidFill>
            <a:ln>
              <a:noFill/>
            </a:ln>
            <a:effectLst/>
          </c:spPr>
          <c:cat>
            <c:strRef>
              <c:f>'[Graphique dans Microsoft Word]Vents'!$M$48:$T$48</c:f>
              <c:strCache>
                <c:ptCount val="8"/>
                <c:pt idx="0">
                  <c:v>N</c:v>
                </c:pt>
                <c:pt idx="1">
                  <c:v>NE</c:v>
                </c:pt>
                <c:pt idx="2">
                  <c:v>E</c:v>
                </c:pt>
                <c:pt idx="3">
                  <c:v>SE</c:v>
                </c:pt>
                <c:pt idx="4">
                  <c:v>S</c:v>
                </c:pt>
                <c:pt idx="5">
                  <c:v>SW</c:v>
                </c:pt>
                <c:pt idx="6">
                  <c:v>W</c:v>
                </c:pt>
                <c:pt idx="7">
                  <c:v>NW</c:v>
                </c:pt>
              </c:strCache>
            </c:strRef>
          </c:cat>
          <c:val>
            <c:numRef>
              <c:f>'[Graphique dans Microsoft Word]Vents'!$M$49:$T$49</c:f>
              <c:numCache>
                <c:formatCode>General</c:formatCode>
                <c:ptCount val="8"/>
                <c:pt idx="0">
                  <c:v>48</c:v>
                </c:pt>
                <c:pt idx="1">
                  <c:v>48</c:v>
                </c:pt>
                <c:pt idx="3">
                  <c:v>4</c:v>
                </c:pt>
              </c:numCache>
            </c:numRef>
          </c:val>
          <c:extLst xmlns:c16r2="http://schemas.microsoft.com/office/drawing/2015/06/chart">
            <c:ext xmlns:c16="http://schemas.microsoft.com/office/drawing/2014/chart" uri="{C3380CC4-5D6E-409C-BE32-E72D297353CC}">
              <c16:uniqueId val="{00000000-9B53-4762-8EE3-CA54EAEDDB9A}"/>
            </c:ext>
          </c:extLst>
        </c:ser>
        <c:dLbls>
          <c:showLegendKey val="0"/>
          <c:showVal val="0"/>
          <c:showCatName val="0"/>
          <c:showSerName val="0"/>
          <c:showPercent val="0"/>
          <c:showBubbleSize val="0"/>
        </c:dLbls>
        <c:axId val="179180624"/>
        <c:axId val="179169200"/>
      </c:radarChart>
      <c:catAx>
        <c:axId val="1791806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69200"/>
        <c:crosses val="autoZero"/>
        <c:auto val="1"/>
        <c:lblAlgn val="ctr"/>
        <c:lblOffset val="100"/>
        <c:noMultiLvlLbl val="0"/>
      </c:catAx>
      <c:valAx>
        <c:axId val="179169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8062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radarChart>
        <c:radarStyle val="filled"/>
        <c:varyColors val="0"/>
        <c:ser>
          <c:idx val="0"/>
          <c:order val="0"/>
          <c:tx>
            <c:strRef>
              <c:f>'[Graphique dans Microsoft Word]Vents'!$V$49</c:f>
              <c:strCache>
                <c:ptCount val="1"/>
                <c:pt idx="0">
                  <c:v>Décembre</c:v>
                </c:pt>
              </c:strCache>
            </c:strRef>
          </c:tx>
          <c:spPr>
            <a:solidFill>
              <a:schemeClr val="accent1"/>
            </a:solidFill>
            <a:ln>
              <a:noFill/>
            </a:ln>
            <a:effectLst/>
          </c:spPr>
          <c:cat>
            <c:strRef>
              <c:f>'[Graphique dans Microsoft Word]Vents'!$W$48:$AD$48</c:f>
              <c:strCache>
                <c:ptCount val="8"/>
                <c:pt idx="0">
                  <c:v>N</c:v>
                </c:pt>
                <c:pt idx="1">
                  <c:v>NE</c:v>
                </c:pt>
                <c:pt idx="2">
                  <c:v>E</c:v>
                </c:pt>
                <c:pt idx="3">
                  <c:v>SE</c:v>
                </c:pt>
                <c:pt idx="4">
                  <c:v>S</c:v>
                </c:pt>
                <c:pt idx="5">
                  <c:v>SW</c:v>
                </c:pt>
                <c:pt idx="6">
                  <c:v>W</c:v>
                </c:pt>
                <c:pt idx="7">
                  <c:v>NW</c:v>
                </c:pt>
              </c:strCache>
            </c:strRef>
          </c:cat>
          <c:val>
            <c:numRef>
              <c:f>'[Graphique dans Microsoft Word]Vents'!$W$49:$AD$49</c:f>
              <c:numCache>
                <c:formatCode>General</c:formatCode>
                <c:ptCount val="8"/>
                <c:pt idx="0">
                  <c:v>26</c:v>
                </c:pt>
                <c:pt idx="1">
                  <c:v>59</c:v>
                </c:pt>
                <c:pt idx="3">
                  <c:v>4</c:v>
                </c:pt>
              </c:numCache>
            </c:numRef>
          </c:val>
          <c:extLst xmlns:c16r2="http://schemas.microsoft.com/office/drawing/2015/06/chart">
            <c:ext xmlns:c16="http://schemas.microsoft.com/office/drawing/2014/chart" uri="{C3380CC4-5D6E-409C-BE32-E72D297353CC}">
              <c16:uniqueId val="{00000000-D1F0-477E-8CDA-706A5916C278}"/>
            </c:ext>
          </c:extLst>
        </c:ser>
        <c:dLbls>
          <c:showLegendKey val="0"/>
          <c:showVal val="0"/>
          <c:showCatName val="0"/>
          <c:showSerName val="0"/>
          <c:showPercent val="0"/>
          <c:showBubbleSize val="0"/>
        </c:dLbls>
        <c:axId val="179172464"/>
        <c:axId val="179177360"/>
      </c:radarChart>
      <c:catAx>
        <c:axId val="1791724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77360"/>
        <c:crosses val="autoZero"/>
        <c:auto val="1"/>
        <c:lblAlgn val="ctr"/>
        <c:lblOffset val="100"/>
        <c:noMultiLvlLbl val="0"/>
      </c:catAx>
      <c:valAx>
        <c:axId val="1791773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724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lineChart>
        <c:grouping val="standard"/>
        <c:varyColors val="0"/>
        <c:ser>
          <c:idx val="0"/>
          <c:order val="0"/>
          <c:tx>
            <c:strRef>
              <c:f>Feuil4!$H$1</c:f>
              <c:strCache>
                <c:ptCount val="1"/>
                <c:pt idx="0">
                  <c:v>TX</c:v>
                </c:pt>
              </c:strCache>
            </c:strRef>
          </c:tx>
          <c:spPr>
            <a:ln w="22225" cap="rnd">
              <a:solidFill>
                <a:schemeClr val="accent2"/>
              </a:solidFill>
              <a:round/>
            </a:ln>
            <a:effectLst/>
          </c:spPr>
          <c:marker>
            <c:symbol val="diamond"/>
            <c:size val="6"/>
            <c:spPr>
              <a:solidFill>
                <a:schemeClr val="accent2"/>
              </a:solidFill>
              <a:ln w="9525">
                <a:solidFill>
                  <a:schemeClr val="accent2"/>
                </a:solidFill>
                <a:round/>
              </a:ln>
              <a:effectLst/>
            </c:spPr>
          </c:marker>
          <c:cat>
            <c:numRef>
              <c:f>Feuil4!$G$2:$G$28</c:f>
              <c:numCache>
                <c:formatCode>General</c:formatCode>
                <c:ptCount val="27"/>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2007</c:v>
                </c:pt>
                <c:pt idx="14">
                  <c:v>2008</c:v>
                </c:pt>
                <c:pt idx="15">
                  <c:v>2009</c:v>
                </c:pt>
                <c:pt idx="16">
                  <c:v>2010</c:v>
                </c:pt>
                <c:pt idx="17">
                  <c:v>2011</c:v>
                </c:pt>
                <c:pt idx="18">
                  <c:v>2012</c:v>
                </c:pt>
                <c:pt idx="19">
                  <c:v>2013</c:v>
                </c:pt>
                <c:pt idx="20">
                  <c:v>2014</c:v>
                </c:pt>
                <c:pt idx="21">
                  <c:v>2015</c:v>
                </c:pt>
                <c:pt idx="22">
                  <c:v>2016</c:v>
                </c:pt>
                <c:pt idx="23">
                  <c:v>2017</c:v>
                </c:pt>
                <c:pt idx="24">
                  <c:v>2018</c:v>
                </c:pt>
                <c:pt idx="25">
                  <c:v>2019</c:v>
                </c:pt>
                <c:pt idx="26">
                  <c:v>2020</c:v>
                </c:pt>
              </c:numCache>
            </c:numRef>
          </c:cat>
          <c:val>
            <c:numRef>
              <c:f>Feuil4!$H$2:$H$28</c:f>
              <c:numCache>
                <c:formatCode>0.0</c:formatCode>
                <c:ptCount val="27"/>
                <c:pt idx="0">
                  <c:v>31.256</c:v>
                </c:pt>
                <c:pt idx="1">
                  <c:v>32.35</c:v>
                </c:pt>
                <c:pt idx="2">
                  <c:v>33</c:v>
                </c:pt>
                <c:pt idx="3">
                  <c:v>32.322499999999998</c:v>
                </c:pt>
                <c:pt idx="4">
                  <c:v>32.499499999999998</c:v>
                </c:pt>
                <c:pt idx="5">
                  <c:v>32.33</c:v>
                </c:pt>
                <c:pt idx="6">
                  <c:v>34.106000000000002</c:v>
                </c:pt>
                <c:pt idx="7">
                  <c:v>33.356000000000002</c:v>
                </c:pt>
                <c:pt idx="8">
                  <c:v>33.361000000000004</c:v>
                </c:pt>
                <c:pt idx="9">
                  <c:v>32.506</c:v>
                </c:pt>
                <c:pt idx="10">
                  <c:v>33.450000000000003</c:v>
                </c:pt>
                <c:pt idx="11">
                  <c:v>32.450000000000003</c:v>
                </c:pt>
                <c:pt idx="12">
                  <c:v>32.950000000000003</c:v>
                </c:pt>
                <c:pt idx="13">
                  <c:v>32.75</c:v>
                </c:pt>
                <c:pt idx="14">
                  <c:v>32.299999999999997</c:v>
                </c:pt>
                <c:pt idx="15">
                  <c:v>33.53</c:v>
                </c:pt>
                <c:pt idx="16">
                  <c:v>33.549999999999997</c:v>
                </c:pt>
                <c:pt idx="17">
                  <c:v>31.700000000000003</c:v>
                </c:pt>
                <c:pt idx="18">
                  <c:v>31.85</c:v>
                </c:pt>
                <c:pt idx="19">
                  <c:v>32.549999999999997</c:v>
                </c:pt>
                <c:pt idx="20">
                  <c:v>31.2</c:v>
                </c:pt>
                <c:pt idx="21">
                  <c:v>32.549999999999997</c:v>
                </c:pt>
                <c:pt idx="22">
                  <c:v>34.75</c:v>
                </c:pt>
                <c:pt idx="23">
                  <c:v>33.049999999999997</c:v>
                </c:pt>
                <c:pt idx="24">
                  <c:v>33.450000000000003</c:v>
                </c:pt>
                <c:pt idx="25">
                  <c:v>33.314999999999998</c:v>
                </c:pt>
                <c:pt idx="26">
                  <c:v>33.5</c:v>
                </c:pt>
              </c:numCache>
            </c:numRef>
          </c:val>
          <c:smooth val="0"/>
          <c:extLst xmlns:c16r2="http://schemas.microsoft.com/office/drawing/2015/06/chart">
            <c:ext xmlns:c16="http://schemas.microsoft.com/office/drawing/2014/chart" uri="{C3380CC4-5D6E-409C-BE32-E72D297353CC}">
              <c16:uniqueId val="{00000000-A6C2-42CF-A248-EC206BA97581}"/>
            </c:ext>
          </c:extLst>
        </c:ser>
        <c:ser>
          <c:idx val="1"/>
          <c:order val="1"/>
          <c:tx>
            <c:strRef>
              <c:f>Feuil4!$I$1</c:f>
              <c:strCache>
                <c:ptCount val="1"/>
                <c:pt idx="0">
                  <c:v>TN</c:v>
                </c:pt>
              </c:strCache>
            </c:strRef>
          </c:tx>
          <c:spPr>
            <a:ln w="22225" cap="rnd">
              <a:solidFill>
                <a:schemeClr val="accent4"/>
              </a:solidFill>
              <a:round/>
            </a:ln>
            <a:effectLst/>
          </c:spPr>
          <c:marker>
            <c:symbol val="square"/>
            <c:size val="6"/>
            <c:spPr>
              <a:solidFill>
                <a:schemeClr val="accent4"/>
              </a:solidFill>
              <a:ln w="9525">
                <a:solidFill>
                  <a:schemeClr val="accent4"/>
                </a:solidFill>
                <a:round/>
              </a:ln>
              <a:effectLst/>
            </c:spPr>
          </c:marker>
          <c:cat>
            <c:numRef>
              <c:f>Feuil4!$G$2:$G$28</c:f>
              <c:numCache>
                <c:formatCode>General</c:formatCode>
                <c:ptCount val="27"/>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2007</c:v>
                </c:pt>
                <c:pt idx="14">
                  <c:v>2008</c:v>
                </c:pt>
                <c:pt idx="15">
                  <c:v>2009</c:v>
                </c:pt>
                <c:pt idx="16">
                  <c:v>2010</c:v>
                </c:pt>
                <c:pt idx="17">
                  <c:v>2011</c:v>
                </c:pt>
                <c:pt idx="18">
                  <c:v>2012</c:v>
                </c:pt>
                <c:pt idx="19">
                  <c:v>2013</c:v>
                </c:pt>
                <c:pt idx="20">
                  <c:v>2014</c:v>
                </c:pt>
                <c:pt idx="21">
                  <c:v>2015</c:v>
                </c:pt>
                <c:pt idx="22">
                  <c:v>2016</c:v>
                </c:pt>
                <c:pt idx="23">
                  <c:v>2017</c:v>
                </c:pt>
                <c:pt idx="24">
                  <c:v>2018</c:v>
                </c:pt>
                <c:pt idx="25">
                  <c:v>2019</c:v>
                </c:pt>
                <c:pt idx="26">
                  <c:v>2020</c:v>
                </c:pt>
              </c:numCache>
            </c:numRef>
          </c:cat>
          <c:val>
            <c:numRef>
              <c:f>Feuil4!$I$2:$I$28</c:f>
              <c:numCache>
                <c:formatCode>General</c:formatCode>
                <c:ptCount val="27"/>
                <c:pt idx="0">
                  <c:v>16.838000000000001</c:v>
                </c:pt>
                <c:pt idx="1">
                  <c:v>18.137</c:v>
                </c:pt>
                <c:pt idx="2">
                  <c:v>16.488499999999998</c:v>
                </c:pt>
                <c:pt idx="3">
                  <c:v>17.628499999999999</c:v>
                </c:pt>
                <c:pt idx="4">
                  <c:v>16.23</c:v>
                </c:pt>
                <c:pt idx="5">
                  <c:v>16.533000000000001</c:v>
                </c:pt>
                <c:pt idx="6">
                  <c:v>16.279</c:v>
                </c:pt>
                <c:pt idx="7">
                  <c:v>16.641500000000001</c:v>
                </c:pt>
                <c:pt idx="8">
                  <c:v>17.429000000000002</c:v>
                </c:pt>
                <c:pt idx="9">
                  <c:v>13.5185</c:v>
                </c:pt>
                <c:pt idx="10">
                  <c:v>11.350000000000001</c:v>
                </c:pt>
                <c:pt idx="11">
                  <c:v>14.3</c:v>
                </c:pt>
                <c:pt idx="12">
                  <c:v>15.149999999999999</c:v>
                </c:pt>
                <c:pt idx="13">
                  <c:v>16.75</c:v>
                </c:pt>
                <c:pt idx="14">
                  <c:v>20.6</c:v>
                </c:pt>
                <c:pt idx="15">
                  <c:v>16.799999999999997</c:v>
                </c:pt>
                <c:pt idx="16">
                  <c:v>18.850000000000001</c:v>
                </c:pt>
                <c:pt idx="17">
                  <c:v>17.450000000000003</c:v>
                </c:pt>
                <c:pt idx="18">
                  <c:v>18</c:v>
                </c:pt>
                <c:pt idx="19">
                  <c:v>18.100000000000001</c:v>
                </c:pt>
                <c:pt idx="20">
                  <c:v>18.2</c:v>
                </c:pt>
                <c:pt idx="21">
                  <c:v>17.7</c:v>
                </c:pt>
                <c:pt idx="22">
                  <c:v>19.45</c:v>
                </c:pt>
                <c:pt idx="23">
                  <c:v>18.149999999999999</c:v>
                </c:pt>
                <c:pt idx="24">
                  <c:v>17.899999999999999</c:v>
                </c:pt>
                <c:pt idx="25">
                  <c:v>17.785</c:v>
                </c:pt>
                <c:pt idx="26">
                  <c:v>18.3</c:v>
                </c:pt>
              </c:numCache>
            </c:numRef>
          </c:val>
          <c:smooth val="0"/>
          <c:extLst xmlns:c16r2="http://schemas.microsoft.com/office/drawing/2015/06/chart">
            <c:ext xmlns:c16="http://schemas.microsoft.com/office/drawing/2014/chart" uri="{C3380CC4-5D6E-409C-BE32-E72D297353CC}">
              <c16:uniqueId val="{00000001-A6C2-42CF-A248-EC206BA97581}"/>
            </c:ext>
          </c:extLst>
        </c:ser>
        <c:ser>
          <c:idx val="2"/>
          <c:order val="2"/>
          <c:tx>
            <c:strRef>
              <c:f>Feuil4!$J$1</c:f>
              <c:strCache>
                <c:ptCount val="1"/>
                <c:pt idx="0">
                  <c:v>TM</c:v>
                </c:pt>
              </c:strCache>
            </c:strRef>
          </c:tx>
          <c:spPr>
            <a:ln w="22225" cap="rnd">
              <a:solidFill>
                <a:schemeClr val="accent6"/>
              </a:solidFill>
              <a:round/>
            </a:ln>
            <a:effectLst/>
          </c:spPr>
          <c:marker>
            <c:symbol val="triangle"/>
            <c:size val="6"/>
            <c:spPr>
              <a:solidFill>
                <a:schemeClr val="accent6"/>
              </a:solidFill>
              <a:ln w="9525">
                <a:solidFill>
                  <a:schemeClr val="accent6"/>
                </a:solidFill>
                <a:round/>
              </a:ln>
              <a:effectLst/>
            </c:spPr>
          </c:marker>
          <c:cat>
            <c:numRef>
              <c:f>Feuil4!$G$2:$G$28</c:f>
              <c:numCache>
                <c:formatCode>General</c:formatCode>
                <c:ptCount val="27"/>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2007</c:v>
                </c:pt>
                <c:pt idx="14">
                  <c:v>2008</c:v>
                </c:pt>
                <c:pt idx="15">
                  <c:v>2009</c:v>
                </c:pt>
                <c:pt idx="16">
                  <c:v>2010</c:v>
                </c:pt>
                <c:pt idx="17">
                  <c:v>2011</c:v>
                </c:pt>
                <c:pt idx="18">
                  <c:v>2012</c:v>
                </c:pt>
                <c:pt idx="19">
                  <c:v>2013</c:v>
                </c:pt>
                <c:pt idx="20">
                  <c:v>2014</c:v>
                </c:pt>
                <c:pt idx="21">
                  <c:v>2015</c:v>
                </c:pt>
                <c:pt idx="22">
                  <c:v>2016</c:v>
                </c:pt>
                <c:pt idx="23">
                  <c:v>2017</c:v>
                </c:pt>
                <c:pt idx="24">
                  <c:v>2018</c:v>
                </c:pt>
                <c:pt idx="25">
                  <c:v>2019</c:v>
                </c:pt>
                <c:pt idx="26">
                  <c:v>2020</c:v>
                </c:pt>
              </c:numCache>
            </c:numRef>
          </c:cat>
          <c:val>
            <c:numRef>
              <c:f>Feuil4!$J$2:$J$28</c:f>
              <c:numCache>
                <c:formatCode>0.0</c:formatCode>
                <c:ptCount val="27"/>
                <c:pt idx="0">
                  <c:v>24.047000000000001</c:v>
                </c:pt>
                <c:pt idx="1">
                  <c:v>25.243500000000001</c:v>
                </c:pt>
                <c:pt idx="2">
                  <c:v>24.744250000000001</c:v>
                </c:pt>
                <c:pt idx="3">
                  <c:v>24.975499999999997</c:v>
                </c:pt>
                <c:pt idx="4">
                  <c:v>24.364750000000001</c:v>
                </c:pt>
                <c:pt idx="5">
                  <c:v>24.4315</c:v>
                </c:pt>
                <c:pt idx="6">
                  <c:v>25.192500000000003</c:v>
                </c:pt>
                <c:pt idx="7">
                  <c:v>24.998750000000001</c:v>
                </c:pt>
                <c:pt idx="8">
                  <c:v>25.395000000000003</c:v>
                </c:pt>
                <c:pt idx="9">
                  <c:v>23.012250000000002</c:v>
                </c:pt>
                <c:pt idx="10">
                  <c:v>22.400000000000002</c:v>
                </c:pt>
                <c:pt idx="11">
                  <c:v>23.375</c:v>
                </c:pt>
                <c:pt idx="12">
                  <c:v>24.05</c:v>
                </c:pt>
                <c:pt idx="13">
                  <c:v>24.75</c:v>
                </c:pt>
                <c:pt idx="14">
                  <c:v>26.45</c:v>
                </c:pt>
                <c:pt idx="15">
                  <c:v>25.164999999999999</c:v>
                </c:pt>
                <c:pt idx="16">
                  <c:v>26.2</c:v>
                </c:pt>
                <c:pt idx="17">
                  <c:v>24.575000000000003</c:v>
                </c:pt>
                <c:pt idx="18">
                  <c:v>24.925000000000001</c:v>
                </c:pt>
                <c:pt idx="19">
                  <c:v>25.324999999999999</c:v>
                </c:pt>
                <c:pt idx="20">
                  <c:v>24.7</c:v>
                </c:pt>
                <c:pt idx="21">
                  <c:v>25.125</c:v>
                </c:pt>
                <c:pt idx="22">
                  <c:v>27.1</c:v>
                </c:pt>
                <c:pt idx="23">
                  <c:v>25.599999999999998</c:v>
                </c:pt>
                <c:pt idx="24">
                  <c:v>25.675000000000001</c:v>
                </c:pt>
                <c:pt idx="25">
                  <c:v>25.549999999999997</c:v>
                </c:pt>
                <c:pt idx="26">
                  <c:v>25.9</c:v>
                </c:pt>
              </c:numCache>
            </c:numRef>
          </c:val>
          <c:smooth val="0"/>
          <c:extLst xmlns:c16r2="http://schemas.microsoft.com/office/drawing/2015/06/chart">
            <c:ext xmlns:c16="http://schemas.microsoft.com/office/drawing/2014/chart" uri="{C3380CC4-5D6E-409C-BE32-E72D297353CC}">
              <c16:uniqueId val="{00000002-A6C2-42CF-A248-EC206BA97581}"/>
            </c:ext>
          </c:extLst>
        </c:ser>
        <c:dLbls>
          <c:showLegendKey val="0"/>
          <c:showVal val="0"/>
          <c:showCatName val="0"/>
          <c:showSerName val="0"/>
          <c:showPercent val="0"/>
          <c:showBubbleSize val="0"/>
        </c:dLbls>
        <c:marker val="1"/>
        <c:smooth val="0"/>
        <c:axId val="179175184"/>
        <c:axId val="179155056"/>
      </c:lineChart>
      <c:catAx>
        <c:axId val="17917518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8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r>
                  <a:rPr lang="fr-FR" sz="1200" b="0" cap="none" spc="0">
                    <a:ln w="0"/>
                    <a:solidFill>
                      <a:sysClr val="windowText" lastClr="000000"/>
                    </a:solidFill>
                    <a:effectLst>
                      <a:outerShdw blurRad="38100" dist="19050" dir="2700000" algn="tl" rotWithShape="0">
                        <a:schemeClr val="dk1">
                          <a:alpha val="40000"/>
                        </a:schemeClr>
                      </a:outerShdw>
                    </a:effectLst>
                    <a:latin typeface="Times New Roman" panose="02020603050405020304" pitchFamily="18" charset="0"/>
                    <a:cs typeface="Times New Roman" panose="02020603050405020304" pitchFamily="18" charset="0"/>
                  </a:rPr>
                  <a:t>Années</a:t>
                </a:r>
              </a:p>
            </c:rich>
          </c:tx>
          <c:layout>
            <c:manualLayout>
              <c:xMode val="edge"/>
              <c:yMode val="edge"/>
              <c:x val="0.46141905719934789"/>
              <c:y val="0.89847440021395353"/>
            </c:manualLayout>
          </c:layout>
          <c:overlay val="0"/>
          <c:spPr>
            <a:noFill/>
            <a:ln>
              <a:noFill/>
            </a:ln>
            <a:effectLst/>
          </c:spPr>
          <c:txPr>
            <a:bodyPr rot="0" spcFirstLastPara="1" vertOverflow="ellipsis" vert="horz" wrap="square" anchor="ctr" anchorCtr="1"/>
            <a:lstStyle/>
            <a:p>
              <a:pPr>
                <a:defRPr sz="8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cap="all" spc="12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55056"/>
        <c:crosses val="autoZero"/>
        <c:auto val="1"/>
        <c:lblAlgn val="ctr"/>
        <c:lblOffset val="100"/>
        <c:noMultiLvlLbl val="0"/>
      </c:catAx>
      <c:valAx>
        <c:axId val="179155056"/>
        <c:scaling>
          <c:orientation val="minMax"/>
        </c:scaling>
        <c:delete val="0"/>
        <c:axPos val="l"/>
        <c:title>
          <c:tx>
            <c:rich>
              <a:bodyPr rot="-5400000" spcFirstLastPara="1" vertOverflow="ellipsis" vert="horz" wrap="square" anchor="ctr" anchorCtr="1"/>
              <a:lstStyle/>
              <a:p>
                <a:pPr>
                  <a:defRPr sz="105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r>
                  <a:rPr lang="fr-FR" sz="1050" cap="none">
                    <a:solidFill>
                      <a:sysClr val="windowText" lastClr="000000"/>
                    </a:solidFill>
                    <a:latin typeface="Times New Roman" panose="02020603050405020304" pitchFamily="18" charset="0"/>
                    <a:cs typeface="Times New Roman" panose="02020603050405020304" pitchFamily="18" charset="0"/>
                  </a:rPr>
                  <a:t>T (°c)</a:t>
                </a:r>
              </a:p>
            </c:rich>
          </c:tx>
          <c:layout>
            <c:manualLayout>
              <c:xMode val="edge"/>
              <c:yMode val="edge"/>
              <c:x val="1.4021644871483576E-2"/>
              <c:y val="0.15451422390928851"/>
            </c:manualLayout>
          </c:layout>
          <c:overlay val="0"/>
          <c:spPr>
            <a:noFill/>
            <a:ln>
              <a:noFill/>
            </a:ln>
            <a:effectLst/>
          </c:spPr>
          <c:txPr>
            <a:bodyPr rot="-5400000" spcFirstLastPara="1" vertOverflow="ellipsis" vert="horz" wrap="square" anchor="ctr" anchorCtr="1"/>
            <a:lstStyle/>
            <a:p>
              <a:pPr>
                <a:defRPr sz="105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numFmt formatCode="General" sourceLinked="0"/>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75184"/>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humdi!$O$39</c:f>
              <c:strCache>
                <c:ptCount val="1"/>
                <c:pt idx="0">
                  <c:v>HR% max</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invertIfNegative val="0"/>
          <c:cat>
            <c:strRef>
              <c:f>humdi!$P$38:$AA$38</c:f>
              <c:strCache>
                <c:ptCount val="12"/>
                <c:pt idx="0">
                  <c:v>Janv.</c:v>
                </c:pt>
                <c:pt idx="1">
                  <c:v>Févr</c:v>
                </c:pt>
                <c:pt idx="2">
                  <c:v>Mars</c:v>
                </c:pt>
                <c:pt idx="3">
                  <c:v>Avr</c:v>
                </c:pt>
                <c:pt idx="4">
                  <c:v>Mai</c:v>
                </c:pt>
                <c:pt idx="5">
                  <c:v>Juin</c:v>
                </c:pt>
                <c:pt idx="6">
                  <c:v>Juil</c:v>
                </c:pt>
                <c:pt idx="7">
                  <c:v>Août</c:v>
                </c:pt>
                <c:pt idx="8">
                  <c:v>Sept</c:v>
                </c:pt>
                <c:pt idx="9">
                  <c:v>Oct</c:v>
                </c:pt>
                <c:pt idx="10">
                  <c:v>Nov</c:v>
                </c:pt>
                <c:pt idx="11">
                  <c:v>Déc</c:v>
                </c:pt>
              </c:strCache>
            </c:strRef>
          </c:cat>
          <c:val>
            <c:numRef>
              <c:f>humdi!$P$39:$AA$39</c:f>
              <c:numCache>
                <c:formatCode>_(* #,##0.00_);_(* \(#,##0.00\);_(* "-"??_);_(@_)</c:formatCode>
                <c:ptCount val="12"/>
                <c:pt idx="0">
                  <c:v>70.533333333333331</c:v>
                </c:pt>
                <c:pt idx="1">
                  <c:v>72.223222222222219</c:v>
                </c:pt>
                <c:pt idx="2">
                  <c:v>81.00044444444444</c:v>
                </c:pt>
                <c:pt idx="3">
                  <c:v>86.806111111111107</c:v>
                </c:pt>
                <c:pt idx="4">
                  <c:v>89.044629629629625</c:v>
                </c:pt>
                <c:pt idx="5">
                  <c:v>91.001185185185193</c:v>
                </c:pt>
                <c:pt idx="6">
                  <c:v>87.540925925925933</c:v>
                </c:pt>
                <c:pt idx="7">
                  <c:v>93.279555555555561</c:v>
                </c:pt>
                <c:pt idx="8">
                  <c:v>94.88874074074073</c:v>
                </c:pt>
                <c:pt idx="9">
                  <c:v>93.703148148148131</c:v>
                </c:pt>
                <c:pt idx="10">
                  <c:v>83.592333333333329</c:v>
                </c:pt>
                <c:pt idx="11">
                  <c:v>76.315307692307698</c:v>
                </c:pt>
              </c:numCache>
            </c:numRef>
          </c:val>
          <c:extLst xmlns:c16r2="http://schemas.microsoft.com/office/drawing/2015/06/chart">
            <c:ext xmlns:c16="http://schemas.microsoft.com/office/drawing/2014/chart" uri="{C3380CC4-5D6E-409C-BE32-E72D297353CC}">
              <c16:uniqueId val="{00000000-3D6D-452D-8738-A5DEF728B9C0}"/>
            </c:ext>
          </c:extLst>
        </c:ser>
        <c:ser>
          <c:idx val="1"/>
          <c:order val="1"/>
          <c:tx>
            <c:strRef>
              <c:f>humdi!$O$40</c:f>
              <c:strCache>
                <c:ptCount val="1"/>
                <c:pt idx="0">
                  <c:v>HR% min</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c:spPr>
          <c:invertIfNegative val="0"/>
          <c:cat>
            <c:strRef>
              <c:f>humdi!$P$38:$AA$38</c:f>
              <c:strCache>
                <c:ptCount val="12"/>
                <c:pt idx="0">
                  <c:v>Janv.</c:v>
                </c:pt>
                <c:pt idx="1">
                  <c:v>Févr</c:v>
                </c:pt>
                <c:pt idx="2">
                  <c:v>Mars</c:v>
                </c:pt>
                <c:pt idx="3">
                  <c:v>Avr</c:v>
                </c:pt>
                <c:pt idx="4">
                  <c:v>Mai</c:v>
                </c:pt>
                <c:pt idx="5">
                  <c:v>Juin</c:v>
                </c:pt>
                <c:pt idx="6">
                  <c:v>Juil</c:v>
                </c:pt>
                <c:pt idx="7">
                  <c:v>Août</c:v>
                </c:pt>
                <c:pt idx="8">
                  <c:v>Sept</c:v>
                </c:pt>
                <c:pt idx="9">
                  <c:v>Oct</c:v>
                </c:pt>
                <c:pt idx="10">
                  <c:v>Nov</c:v>
                </c:pt>
                <c:pt idx="11">
                  <c:v>Déc</c:v>
                </c:pt>
              </c:strCache>
            </c:strRef>
          </c:cat>
          <c:val>
            <c:numRef>
              <c:f>humdi!$P$40:$AA$40</c:f>
              <c:numCache>
                <c:formatCode>0.0</c:formatCode>
                <c:ptCount val="12"/>
                <c:pt idx="0">
                  <c:v>21.474476262626261</c:v>
                </c:pt>
                <c:pt idx="1">
                  <c:v>24.815996801346799</c:v>
                </c:pt>
                <c:pt idx="2">
                  <c:v>31.112875097125094</c:v>
                </c:pt>
                <c:pt idx="3">
                  <c:v>38.170484848484847</c:v>
                </c:pt>
                <c:pt idx="4">
                  <c:v>45.226999999999997</c:v>
                </c:pt>
                <c:pt idx="5">
                  <c:v>51.008250841750844</c:v>
                </c:pt>
                <c:pt idx="6">
                  <c:v>55.628193602693607</c:v>
                </c:pt>
                <c:pt idx="7">
                  <c:v>64.70396632996632</c:v>
                </c:pt>
                <c:pt idx="8">
                  <c:v>65.818685185185188</c:v>
                </c:pt>
                <c:pt idx="9">
                  <c:v>52.64099158249158</c:v>
                </c:pt>
                <c:pt idx="10">
                  <c:v>31.675796296296291</c:v>
                </c:pt>
                <c:pt idx="11">
                  <c:v>25.640225274725275</c:v>
                </c:pt>
              </c:numCache>
            </c:numRef>
          </c:val>
          <c:extLst xmlns:c16r2="http://schemas.microsoft.com/office/drawing/2015/06/chart">
            <c:ext xmlns:c16="http://schemas.microsoft.com/office/drawing/2014/chart" uri="{C3380CC4-5D6E-409C-BE32-E72D297353CC}">
              <c16:uniqueId val="{00000001-3D6D-452D-8738-A5DEF728B9C0}"/>
            </c:ext>
          </c:extLst>
        </c:ser>
        <c:dLbls>
          <c:showLegendKey val="0"/>
          <c:showVal val="0"/>
          <c:showCatName val="0"/>
          <c:showSerName val="0"/>
          <c:showPercent val="0"/>
          <c:showBubbleSize val="0"/>
        </c:dLbls>
        <c:gapWidth val="269"/>
        <c:axId val="179169744"/>
        <c:axId val="179181168"/>
      </c:barChart>
      <c:lineChart>
        <c:grouping val="standard"/>
        <c:varyColors val="0"/>
        <c:ser>
          <c:idx val="2"/>
          <c:order val="2"/>
          <c:tx>
            <c:strRef>
              <c:f>humdi!$O$41</c:f>
              <c:strCache>
                <c:ptCount val="1"/>
                <c:pt idx="0">
                  <c:v>HR% moy</c:v>
                </c:pt>
              </c:strCache>
            </c:strRef>
          </c:tx>
          <c:spPr>
            <a:ln w="31750" cap="rnd">
              <a:solidFill>
                <a:schemeClr val="accent3"/>
              </a:solidFill>
              <a:round/>
            </a:ln>
            <a:effectLst/>
          </c:spPr>
          <c:marker>
            <c:symbol val="none"/>
          </c:marker>
          <c:cat>
            <c:strRef>
              <c:f>humdi!$P$38:$AA$38</c:f>
              <c:strCache>
                <c:ptCount val="12"/>
                <c:pt idx="0">
                  <c:v>Janv.</c:v>
                </c:pt>
                <c:pt idx="1">
                  <c:v>Févr</c:v>
                </c:pt>
                <c:pt idx="2">
                  <c:v>Mars</c:v>
                </c:pt>
                <c:pt idx="3">
                  <c:v>Avr</c:v>
                </c:pt>
                <c:pt idx="4">
                  <c:v>Mai</c:v>
                </c:pt>
                <c:pt idx="5">
                  <c:v>Juin</c:v>
                </c:pt>
                <c:pt idx="6">
                  <c:v>Juil</c:v>
                </c:pt>
                <c:pt idx="7">
                  <c:v>Août</c:v>
                </c:pt>
                <c:pt idx="8">
                  <c:v>Sept</c:v>
                </c:pt>
                <c:pt idx="9">
                  <c:v>Oct</c:v>
                </c:pt>
                <c:pt idx="10">
                  <c:v>Nov</c:v>
                </c:pt>
                <c:pt idx="11">
                  <c:v>Déc</c:v>
                </c:pt>
              </c:strCache>
            </c:strRef>
          </c:cat>
          <c:val>
            <c:numRef>
              <c:f>humdi!$P$41:$AA$41</c:f>
              <c:numCache>
                <c:formatCode>_(* #,##0.00_);_(* \(#,##0.00\);_(* "-"??_);_(@_)</c:formatCode>
                <c:ptCount val="12"/>
                <c:pt idx="0">
                  <c:v>46.0039047979798</c:v>
                </c:pt>
                <c:pt idx="1">
                  <c:v>48.519609511784509</c:v>
                </c:pt>
                <c:pt idx="2">
                  <c:v>56.056659770784769</c:v>
                </c:pt>
                <c:pt idx="3">
                  <c:v>62.488297979797977</c:v>
                </c:pt>
                <c:pt idx="4">
                  <c:v>67.135814814814808</c:v>
                </c:pt>
                <c:pt idx="5">
                  <c:v>71.004718013468022</c:v>
                </c:pt>
                <c:pt idx="6">
                  <c:v>71.584559764309773</c:v>
                </c:pt>
                <c:pt idx="7">
                  <c:v>78.991760942760948</c:v>
                </c:pt>
                <c:pt idx="8">
                  <c:v>80.353712962962959</c:v>
                </c:pt>
                <c:pt idx="9">
                  <c:v>73.172069865319855</c:v>
                </c:pt>
                <c:pt idx="10">
                  <c:v>57.634064814814806</c:v>
                </c:pt>
                <c:pt idx="11">
                  <c:v>50.97776648351649</c:v>
                </c:pt>
              </c:numCache>
            </c:numRef>
          </c:val>
          <c:smooth val="0"/>
          <c:extLst xmlns:c16r2="http://schemas.microsoft.com/office/drawing/2015/06/chart">
            <c:ext xmlns:c16="http://schemas.microsoft.com/office/drawing/2014/chart" uri="{C3380CC4-5D6E-409C-BE32-E72D297353CC}">
              <c16:uniqueId val="{00000002-3D6D-452D-8738-A5DEF728B9C0}"/>
            </c:ext>
          </c:extLst>
        </c:ser>
        <c:dLbls>
          <c:showLegendKey val="0"/>
          <c:showVal val="0"/>
          <c:showCatName val="0"/>
          <c:showSerName val="0"/>
          <c:showPercent val="0"/>
          <c:showBubbleSize val="0"/>
        </c:dLbls>
        <c:marker val="1"/>
        <c:smooth val="0"/>
        <c:axId val="179169744"/>
        <c:axId val="179181168"/>
      </c:lineChart>
      <c:catAx>
        <c:axId val="179169744"/>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FR" sz="1000" b="0">
                    <a:solidFill>
                      <a:sysClr val="windowText" lastClr="000000"/>
                    </a:solidFill>
                    <a:latin typeface="Times New Roman" panose="02020603050405020304" pitchFamily="18" charset="0"/>
                    <a:cs typeface="Times New Roman" panose="02020603050405020304" pitchFamily="18" charset="0"/>
                  </a:rPr>
                  <a:t>Mois</a:t>
                </a:r>
              </a:p>
            </c:rich>
          </c:tx>
          <c:layout>
            <c:manualLayout>
              <c:xMode val="edge"/>
              <c:yMode val="edge"/>
              <c:x val="0.54338463674408455"/>
              <c:y val="0.7987769757946923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81168"/>
        <c:crosses val="autoZero"/>
        <c:auto val="1"/>
        <c:lblAlgn val="ctr"/>
        <c:lblOffset val="100"/>
        <c:noMultiLvlLbl val="0"/>
      </c:catAx>
      <c:valAx>
        <c:axId val="179181168"/>
        <c:scaling>
          <c:orientation val="minMax"/>
          <c:max val="100"/>
        </c:scaling>
        <c:delete val="0"/>
        <c:axPos val="l"/>
        <c:majorGridlines>
          <c:spPr>
            <a:ln w="9525" cap="flat" cmpd="sng" algn="ctr">
              <a:solidFill>
                <a:schemeClr val="tx2">
                  <a:lumMod val="15000"/>
                  <a:lumOff val="85000"/>
                </a:schemeClr>
              </a:solidFill>
              <a:round/>
            </a:ln>
            <a:effectLst/>
          </c:spPr>
        </c:majorGridlines>
        <c:title>
          <c:tx>
            <c:rich>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FR" sz="1000">
                    <a:solidFill>
                      <a:sysClr val="windowText" lastClr="000000"/>
                    </a:solidFill>
                    <a:latin typeface="Times New Roman" panose="02020603050405020304" pitchFamily="18" charset="0"/>
                    <a:cs typeface="Times New Roman" panose="02020603050405020304" pitchFamily="18" charset="0"/>
                  </a:rPr>
                  <a:t>HR%</a:t>
                </a:r>
              </a:p>
            </c:rich>
          </c:tx>
          <c:layout>
            <c:manualLayout>
              <c:xMode val="edge"/>
              <c:yMode val="edge"/>
              <c:x val="1.4665503084154784E-2"/>
              <c:y val="3.9355497229512953E-2"/>
            </c:manualLayout>
          </c:layout>
          <c:overlay val="0"/>
          <c:spPr>
            <a:noFill/>
            <a:ln>
              <a:noFill/>
            </a:ln>
            <a:effectLst/>
          </c:spPr>
          <c:txPr>
            <a:bodyPr rot="-5400000" spcFirstLastPara="1" vertOverflow="ellipsis" vert="horz" wrap="square" anchor="ctr" anchorCtr="1"/>
            <a:lstStyle/>
            <a:p>
              <a:pPr>
                <a:defRPr sz="10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numFmt formatCode="0" sourceLinked="0"/>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69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12700" cap="flat" cmpd="sng" algn="ctr">
      <a:solidFill>
        <a:sysClr val="windowText" lastClr="000000"/>
      </a:solidFill>
      <a:round/>
    </a:ln>
    <a:effectLst/>
  </c:spPr>
  <c:txPr>
    <a:bodyPr/>
    <a:lstStyle/>
    <a:p>
      <a:pPr>
        <a:defRPr/>
      </a:pPr>
      <a:endParaRPr lang="fr-FR"/>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7459047142678505"/>
          <c:y val="6.0446609759038358E-2"/>
          <c:w val="0.79789921220457671"/>
          <c:h val="0.64162131563297642"/>
        </c:manualLayout>
      </c:layout>
      <c:barChart>
        <c:barDir val="col"/>
        <c:grouping val="clustered"/>
        <c:varyColors val="0"/>
        <c:ser>
          <c:idx val="0"/>
          <c:order val="0"/>
          <c:spPr>
            <a:solidFill>
              <a:schemeClr val="accent1"/>
            </a:solidFill>
            <a:ln>
              <a:noFill/>
            </a:ln>
            <a:effectLst/>
          </c:spPr>
          <c:invertIfNegative val="0"/>
          <c:cat>
            <c:strRef>
              <c:f>Feuil2!$O$35:$Z$35</c:f>
              <c:strCache>
                <c:ptCount val="12"/>
                <c:pt idx="0">
                  <c:v>Janv.</c:v>
                </c:pt>
                <c:pt idx="1">
                  <c:v>Févr.</c:v>
                </c:pt>
                <c:pt idx="2">
                  <c:v>Mars</c:v>
                </c:pt>
                <c:pt idx="3">
                  <c:v>Avr.</c:v>
                </c:pt>
                <c:pt idx="4">
                  <c:v>Mai</c:v>
                </c:pt>
                <c:pt idx="5">
                  <c:v>Juin</c:v>
                </c:pt>
                <c:pt idx="6">
                  <c:v>Juil.</c:v>
                </c:pt>
                <c:pt idx="7">
                  <c:v>Août</c:v>
                </c:pt>
                <c:pt idx="8">
                  <c:v>Sept.</c:v>
                </c:pt>
                <c:pt idx="9">
                  <c:v>Oct.</c:v>
                </c:pt>
                <c:pt idx="10">
                  <c:v>Nov.</c:v>
                </c:pt>
                <c:pt idx="11">
                  <c:v>Déc.</c:v>
                </c:pt>
              </c:strCache>
            </c:strRef>
          </c:cat>
          <c:val>
            <c:numRef>
              <c:f>Feuil2!$O$36:$Z$36</c:f>
              <c:numCache>
                <c:formatCode>General</c:formatCode>
                <c:ptCount val="12"/>
                <c:pt idx="0">
                  <c:v>2.0013348164627365</c:v>
                </c:pt>
                <c:pt idx="1">
                  <c:v>0.10622914349276975</c:v>
                </c:pt>
                <c:pt idx="2">
                  <c:v>7.1190211345939933E-2</c:v>
                </c:pt>
                <c:pt idx="3">
                  <c:v>0</c:v>
                </c:pt>
                <c:pt idx="4">
                  <c:v>2.4916573971078975E-2</c:v>
                </c:pt>
                <c:pt idx="5">
                  <c:v>9.5088095238095214</c:v>
                </c:pt>
                <c:pt idx="6">
                  <c:v>85.531590656284749</c:v>
                </c:pt>
                <c:pt idx="7">
                  <c:v>183.82146829810901</c:v>
                </c:pt>
                <c:pt idx="8">
                  <c:v>143.47808676307008</c:v>
                </c:pt>
                <c:pt idx="9">
                  <c:v>30.206117908787554</c:v>
                </c:pt>
                <c:pt idx="10">
                  <c:v>0.37164750957854403</c:v>
                </c:pt>
                <c:pt idx="11">
                  <c:v>1.4285714285714286E-3</c:v>
                </c:pt>
              </c:numCache>
            </c:numRef>
          </c:val>
          <c:extLst xmlns:c16r2="http://schemas.microsoft.com/office/drawing/2015/06/chart">
            <c:ext xmlns:c16="http://schemas.microsoft.com/office/drawing/2014/chart" uri="{C3380CC4-5D6E-409C-BE32-E72D297353CC}">
              <c16:uniqueId val="{00000000-220F-4C77-B860-F4CA2453FC35}"/>
            </c:ext>
          </c:extLst>
        </c:ser>
        <c:dLbls>
          <c:showLegendKey val="0"/>
          <c:showVal val="0"/>
          <c:showCatName val="0"/>
          <c:showSerName val="0"/>
          <c:showPercent val="0"/>
          <c:showBubbleSize val="0"/>
        </c:dLbls>
        <c:gapWidth val="219"/>
        <c:overlap val="-27"/>
        <c:axId val="179165392"/>
        <c:axId val="179162672"/>
      </c:barChart>
      <c:catAx>
        <c:axId val="179165392"/>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FR">
                    <a:solidFill>
                      <a:sysClr val="windowText" lastClr="000000"/>
                    </a:solidFill>
                    <a:latin typeface="Times New Roman" panose="02020603050405020304" pitchFamily="18" charset="0"/>
                    <a:cs typeface="Times New Roman" panose="02020603050405020304" pitchFamily="18" charset="0"/>
                  </a:rPr>
                  <a:t>Mois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62672"/>
        <c:crosses val="autoZero"/>
        <c:auto val="1"/>
        <c:lblAlgn val="ctr"/>
        <c:lblOffset val="100"/>
        <c:noMultiLvlLbl val="0"/>
      </c:catAx>
      <c:valAx>
        <c:axId val="179162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FR" sz="1000">
                    <a:solidFill>
                      <a:sysClr val="windowText" lastClr="000000"/>
                    </a:solidFill>
                    <a:latin typeface="Times New Roman" panose="02020603050405020304" pitchFamily="18" charset="0"/>
                    <a:cs typeface="Times New Roman" panose="02020603050405020304" pitchFamily="18" charset="0"/>
                  </a:rPr>
                  <a:t>P (mm)</a:t>
                </a:r>
              </a:p>
            </c:rich>
          </c:tx>
          <c:layout>
            <c:manualLayout>
              <c:xMode val="edge"/>
              <c:yMode val="edge"/>
              <c:x val="4.8798218404517625E-2"/>
              <c:y val="5.4674473135710985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65392"/>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fr-FR"/>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spPr>
            <a:solidFill>
              <a:schemeClr val="accent1"/>
            </a:solidFill>
            <a:ln>
              <a:noFill/>
            </a:ln>
            <a:effectLst/>
          </c:spPr>
          <c:invertIfNegative val="0"/>
          <c:cat>
            <c:numRef>
              <c:f>'[Graphique dans Microsoft Word]Feuil2'!$A$1:$A$31</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'[Graphique dans Microsoft Word]Feuil2'!$M$1:$M$31</c:f>
              <c:numCache>
                <c:formatCode>General</c:formatCode>
                <c:ptCount val="31"/>
                <c:pt idx="0">
                  <c:v>404.5</c:v>
                </c:pt>
                <c:pt idx="1">
                  <c:v>335.1</c:v>
                </c:pt>
                <c:pt idx="2">
                  <c:v>301</c:v>
                </c:pt>
                <c:pt idx="3">
                  <c:v>305.89999999999998</c:v>
                </c:pt>
                <c:pt idx="4">
                  <c:v>423.9</c:v>
                </c:pt>
                <c:pt idx="5">
                  <c:v>492.8</c:v>
                </c:pt>
                <c:pt idx="6">
                  <c:v>389.4</c:v>
                </c:pt>
                <c:pt idx="7">
                  <c:v>413.6</c:v>
                </c:pt>
                <c:pt idx="8">
                  <c:v>336.4</c:v>
                </c:pt>
                <c:pt idx="9">
                  <c:v>618.5</c:v>
                </c:pt>
                <c:pt idx="10">
                  <c:v>607.90000000000009</c:v>
                </c:pt>
                <c:pt idx="11">
                  <c:v>594.20000000000005</c:v>
                </c:pt>
                <c:pt idx="12">
                  <c:v>379.09999999999997</c:v>
                </c:pt>
                <c:pt idx="13">
                  <c:v>404</c:v>
                </c:pt>
                <c:pt idx="14">
                  <c:v>330.3</c:v>
                </c:pt>
                <c:pt idx="15">
                  <c:v>317.90000000000003</c:v>
                </c:pt>
                <c:pt idx="16">
                  <c:v>556.70000000000005</c:v>
                </c:pt>
                <c:pt idx="17">
                  <c:v>560.80000000000007</c:v>
                </c:pt>
                <c:pt idx="18">
                  <c:v>616.80000000000007</c:v>
                </c:pt>
                <c:pt idx="19">
                  <c:v>533.6</c:v>
                </c:pt>
                <c:pt idx="20">
                  <c:v>664.39999999999986</c:v>
                </c:pt>
                <c:pt idx="21">
                  <c:v>498.59999999999997</c:v>
                </c:pt>
                <c:pt idx="22">
                  <c:v>401.4</c:v>
                </c:pt>
                <c:pt idx="23">
                  <c:v>542.9</c:v>
                </c:pt>
                <c:pt idx="24">
                  <c:v>234.89999999999998</c:v>
                </c:pt>
                <c:pt idx="25">
                  <c:v>571.1</c:v>
                </c:pt>
                <c:pt idx="26">
                  <c:v>353.5</c:v>
                </c:pt>
                <c:pt idx="27">
                  <c:v>373.3</c:v>
                </c:pt>
                <c:pt idx="28">
                  <c:v>264.10000000000002</c:v>
                </c:pt>
                <c:pt idx="29">
                  <c:v>379.6</c:v>
                </c:pt>
                <c:pt idx="30">
                  <c:v>577.70000000000005</c:v>
                </c:pt>
              </c:numCache>
            </c:numRef>
          </c:val>
          <c:extLst xmlns:c16r2="http://schemas.microsoft.com/office/drawing/2015/06/chart">
            <c:ext xmlns:c16="http://schemas.microsoft.com/office/drawing/2014/chart" uri="{C3380CC4-5D6E-409C-BE32-E72D297353CC}">
              <c16:uniqueId val="{00000000-4B97-46A1-B9DE-8666189CBE5B}"/>
            </c:ext>
          </c:extLst>
        </c:ser>
        <c:dLbls>
          <c:showLegendKey val="0"/>
          <c:showVal val="0"/>
          <c:showCatName val="0"/>
          <c:showSerName val="0"/>
          <c:showPercent val="0"/>
          <c:showBubbleSize val="0"/>
        </c:dLbls>
        <c:gapWidth val="150"/>
        <c:axId val="179175728"/>
        <c:axId val="179186608"/>
      </c:barChart>
      <c:catAx>
        <c:axId val="179175728"/>
        <c:scaling>
          <c:orientation val="minMax"/>
        </c:scaling>
        <c:delete val="0"/>
        <c:axPos val="b"/>
        <c:title>
          <c:tx>
            <c:rich>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fr-FR" sz="1200" cap="none">
                    <a:solidFill>
                      <a:sysClr val="windowText" lastClr="000000"/>
                    </a:solidFill>
                    <a:latin typeface="Times New Roman" panose="02020603050405020304" pitchFamily="18" charset="0"/>
                    <a:cs typeface="Times New Roman" panose="02020603050405020304" pitchFamily="18" charset="0"/>
                  </a:rPr>
                  <a:t>Années</a:t>
                </a:r>
              </a:p>
            </c:rich>
          </c:tx>
          <c:overlay val="0"/>
          <c:spPr>
            <a:noFill/>
            <a:ln>
              <a:noFill/>
            </a:ln>
            <a:effectLst/>
          </c:spPr>
          <c:txPr>
            <a:bodyPr rot="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cap="none" spc="0" normalizeH="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86608"/>
        <c:crosses val="autoZero"/>
        <c:auto val="1"/>
        <c:lblAlgn val="ctr"/>
        <c:lblOffset val="100"/>
        <c:noMultiLvlLbl val="0"/>
      </c:catAx>
      <c:valAx>
        <c:axId val="179186608"/>
        <c:scaling>
          <c:orientation val="minMax"/>
        </c:scaling>
        <c:delete val="0"/>
        <c:axPos val="l"/>
        <c:minorGridlines>
          <c:spPr>
            <a:ln w="9525" cap="flat" cmpd="sng" algn="ctr">
              <a:solidFill>
                <a:schemeClr val="tx1">
                  <a:lumMod val="5000"/>
                  <a:lumOff val="95000"/>
                </a:schemeClr>
              </a:solidFill>
              <a:round/>
            </a:ln>
            <a:effectLst/>
          </c:spPr>
        </c:minorGridlines>
        <c:title>
          <c:tx>
            <c:rich>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r>
                  <a:rPr lang="fr-FR" sz="1200" cap="none">
                    <a:solidFill>
                      <a:sysClr val="windowText" lastClr="000000"/>
                    </a:solidFill>
                    <a:latin typeface="Times New Roman" panose="02020603050405020304" pitchFamily="18" charset="0"/>
                    <a:cs typeface="Times New Roman" panose="02020603050405020304" pitchFamily="18" charset="0"/>
                  </a:rPr>
                  <a:t>P(mm)</a:t>
                </a:r>
              </a:p>
            </c:rich>
          </c:tx>
          <c:layout>
            <c:manualLayout>
              <c:xMode val="edge"/>
              <c:yMode val="edge"/>
              <c:x val="1.3380909901873328E-2"/>
              <c:y val="3.3843269591301094E-2"/>
            </c:manualLayout>
          </c:layout>
          <c:overlay val="0"/>
          <c:spPr>
            <a:noFill/>
            <a:ln>
              <a:noFill/>
            </a:ln>
            <a:effectLst/>
          </c:spPr>
          <c:txPr>
            <a:bodyPr rot="-5400000" spcFirstLastPara="1" vertOverflow="ellipsis" vert="horz" wrap="square" anchor="ctr" anchorCtr="1"/>
            <a:lstStyle/>
            <a:p>
              <a:pPr>
                <a:defRPr sz="900" b="0" i="0" u="none" strike="noStrike" kern="1200" cap="all" baseline="0">
                  <a:solidFill>
                    <a:schemeClr val="tx1">
                      <a:lumMod val="65000"/>
                      <a:lumOff val="35000"/>
                    </a:schemeClr>
                  </a:solidFill>
                  <a:latin typeface="+mn-lt"/>
                  <a:ea typeface="+mn-ea"/>
                  <a:cs typeface="+mn-cs"/>
                </a:defRPr>
              </a:pPr>
              <a:endParaRPr lang="fr-FR"/>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757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8.183751336638477E-2"/>
          <c:y val="0.14962833934697214"/>
          <c:w val="0.89636104514713444"/>
          <c:h val="0.66599930087745807"/>
        </c:manualLayout>
      </c:layout>
      <c:barChart>
        <c:barDir val="col"/>
        <c:grouping val="clustered"/>
        <c:varyColors val="0"/>
        <c:ser>
          <c:idx val="0"/>
          <c:order val="0"/>
          <c:tx>
            <c:strRef>
              <c:f>'[Graphique dans Microsoft Word]pluie'!$U$1</c:f>
              <c:strCache>
                <c:ptCount val="1"/>
                <c:pt idx="0">
                  <c:v>ISP</c:v>
                </c:pt>
              </c:strCache>
            </c:strRef>
          </c:tx>
          <c:spPr>
            <a:solidFill>
              <a:schemeClr val="accent1"/>
            </a:solidFill>
            <a:ln>
              <a:noFill/>
            </a:ln>
            <a:effectLst/>
          </c:spPr>
          <c:invertIfNegative val="0"/>
          <c:dPt>
            <c:idx val="0"/>
            <c:invertIfNegative val="0"/>
            <c:bubble3D val="0"/>
            <c:spPr>
              <a:solidFill>
                <a:srgbClr val="FF0000"/>
              </a:solidFill>
              <a:ln>
                <a:solidFill>
                  <a:srgbClr val="FF0000"/>
                </a:solidFill>
              </a:ln>
              <a:effectLst/>
            </c:spPr>
            <c:extLst xmlns:c16r2="http://schemas.microsoft.com/office/drawing/2015/06/chart">
              <c:ext xmlns:c16="http://schemas.microsoft.com/office/drawing/2014/chart" uri="{C3380CC4-5D6E-409C-BE32-E72D297353CC}">
                <c16:uniqueId val="{00000001-BDB5-4C34-851A-B2AA852E008D}"/>
              </c:ext>
            </c:extLst>
          </c:dPt>
          <c:dPt>
            <c:idx val="1"/>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3-BDB5-4C34-851A-B2AA852E008D}"/>
              </c:ext>
            </c:extLst>
          </c:dPt>
          <c:dPt>
            <c:idx val="2"/>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5-BDB5-4C34-851A-B2AA852E008D}"/>
              </c:ext>
            </c:extLst>
          </c:dPt>
          <c:dPt>
            <c:idx val="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7-BDB5-4C34-851A-B2AA852E008D}"/>
              </c:ext>
            </c:extLst>
          </c:dPt>
          <c:dPt>
            <c:idx val="4"/>
            <c:invertIfNegative val="0"/>
            <c:bubble3D val="0"/>
            <c:spPr>
              <a:solidFill>
                <a:srgbClr val="FF0000"/>
              </a:solidFill>
              <a:ln>
                <a:solidFill>
                  <a:srgbClr val="FF0000"/>
                </a:solidFill>
              </a:ln>
              <a:effectLst/>
            </c:spPr>
            <c:extLst xmlns:c16r2="http://schemas.microsoft.com/office/drawing/2015/06/chart">
              <c:ext xmlns:c16="http://schemas.microsoft.com/office/drawing/2014/chart" uri="{C3380CC4-5D6E-409C-BE32-E72D297353CC}">
                <c16:uniqueId val="{00000009-BDB5-4C34-851A-B2AA852E008D}"/>
              </c:ext>
            </c:extLst>
          </c:dPt>
          <c:dPt>
            <c:idx val="6"/>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B-BDB5-4C34-851A-B2AA852E008D}"/>
              </c:ext>
            </c:extLst>
          </c:dPt>
          <c:dPt>
            <c:idx val="7"/>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D-BDB5-4C34-851A-B2AA852E008D}"/>
              </c:ext>
            </c:extLst>
          </c:dPt>
          <c:dPt>
            <c:idx val="8"/>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F-BDB5-4C34-851A-B2AA852E008D}"/>
              </c:ext>
            </c:extLst>
          </c:dPt>
          <c:dPt>
            <c:idx val="12"/>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11-BDB5-4C34-851A-B2AA852E008D}"/>
              </c:ext>
            </c:extLst>
          </c:dPt>
          <c:dPt>
            <c:idx val="13"/>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13-BDB5-4C34-851A-B2AA852E008D}"/>
              </c:ext>
            </c:extLst>
          </c:dPt>
          <c:dPt>
            <c:idx val="1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15-BDB5-4C34-851A-B2AA852E008D}"/>
              </c:ext>
            </c:extLst>
          </c:dPt>
          <c:dPt>
            <c:idx val="15"/>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17-BDB5-4C34-851A-B2AA852E008D}"/>
              </c:ext>
            </c:extLst>
          </c:dPt>
          <c:dPt>
            <c:idx val="22"/>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19-BDB5-4C34-851A-B2AA852E008D}"/>
              </c:ext>
            </c:extLst>
          </c:dPt>
          <c:dPt>
            <c:idx val="24"/>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1B-BDB5-4C34-851A-B2AA852E008D}"/>
              </c:ext>
            </c:extLst>
          </c:dPt>
          <c:dPt>
            <c:idx val="26"/>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1D-BDB5-4C34-851A-B2AA852E008D}"/>
              </c:ext>
            </c:extLst>
          </c:dPt>
          <c:dPt>
            <c:idx val="27"/>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1F-BDB5-4C34-851A-B2AA852E008D}"/>
              </c:ext>
            </c:extLst>
          </c:dPt>
          <c:dPt>
            <c:idx val="28"/>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21-BDB5-4C34-851A-B2AA852E008D}"/>
              </c:ext>
            </c:extLst>
          </c:dPt>
          <c:dPt>
            <c:idx val="29"/>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23-BDB5-4C34-851A-B2AA852E008D}"/>
              </c:ext>
            </c:extLst>
          </c:dPt>
          <c:cat>
            <c:numRef>
              <c:f>'[Graphique dans Microsoft Word]pluie'!$T$2:$T$32</c:f>
              <c:numCache>
                <c:formatCode>General</c:formatCode>
                <c:ptCount val="31"/>
                <c:pt idx="0">
                  <c:v>1990</c:v>
                </c:pt>
                <c:pt idx="1">
                  <c:v>1991</c:v>
                </c:pt>
                <c:pt idx="2">
                  <c:v>1992</c:v>
                </c:pt>
                <c:pt idx="3">
                  <c:v>1993</c:v>
                </c:pt>
                <c:pt idx="4">
                  <c:v>1994</c:v>
                </c:pt>
                <c:pt idx="5">
                  <c:v>1995</c:v>
                </c:pt>
                <c:pt idx="6">
                  <c:v>1996</c:v>
                </c:pt>
                <c:pt idx="7">
                  <c:v>1997</c:v>
                </c:pt>
                <c:pt idx="8">
                  <c:v>1998</c:v>
                </c:pt>
                <c:pt idx="9">
                  <c:v>1999</c:v>
                </c:pt>
                <c:pt idx="10">
                  <c:v>2000</c:v>
                </c:pt>
                <c:pt idx="11">
                  <c:v>2001</c:v>
                </c:pt>
                <c:pt idx="12">
                  <c:v>2002</c:v>
                </c:pt>
                <c:pt idx="13">
                  <c:v>2003</c:v>
                </c:pt>
                <c:pt idx="14">
                  <c:v>2004</c:v>
                </c:pt>
                <c:pt idx="15">
                  <c:v>2005</c:v>
                </c:pt>
                <c:pt idx="16">
                  <c:v>2006</c:v>
                </c:pt>
                <c:pt idx="17">
                  <c:v>2007</c:v>
                </c:pt>
                <c:pt idx="18">
                  <c:v>2008</c:v>
                </c:pt>
                <c:pt idx="19">
                  <c:v>2009</c:v>
                </c:pt>
                <c:pt idx="20">
                  <c:v>2010</c:v>
                </c:pt>
                <c:pt idx="21">
                  <c:v>2011</c:v>
                </c:pt>
                <c:pt idx="22">
                  <c:v>2012</c:v>
                </c:pt>
                <c:pt idx="23">
                  <c:v>2013</c:v>
                </c:pt>
                <c:pt idx="24">
                  <c:v>2014</c:v>
                </c:pt>
                <c:pt idx="25">
                  <c:v>2015</c:v>
                </c:pt>
                <c:pt idx="26">
                  <c:v>2016</c:v>
                </c:pt>
                <c:pt idx="27">
                  <c:v>2017</c:v>
                </c:pt>
                <c:pt idx="28">
                  <c:v>2018</c:v>
                </c:pt>
                <c:pt idx="29">
                  <c:v>2019</c:v>
                </c:pt>
                <c:pt idx="30">
                  <c:v>2020</c:v>
                </c:pt>
              </c:numCache>
            </c:numRef>
          </c:cat>
          <c:val>
            <c:numRef>
              <c:f>'[Graphique dans Microsoft Word]pluie'!$U$2:$U$32</c:f>
              <c:numCache>
                <c:formatCode>General</c:formatCode>
                <c:ptCount val="31"/>
                <c:pt idx="0">
                  <c:v>-0.33170359735925486</c:v>
                </c:pt>
                <c:pt idx="1">
                  <c:v>-0.90462196550207807</c:v>
                </c:pt>
                <c:pt idx="2">
                  <c:v>-1.1762215953565291</c:v>
                </c:pt>
                <c:pt idx="3">
                  <c:v>-1.1456769561327764</c:v>
                </c:pt>
                <c:pt idx="4">
                  <c:v>-0.17155062413201047</c:v>
                </c:pt>
                <c:pt idx="5">
                  <c:v>0.39724009006165739</c:v>
                </c:pt>
                <c:pt idx="6">
                  <c:v>-0.45635874662375986</c:v>
                </c:pt>
                <c:pt idx="7">
                  <c:v>-0.2565802954846193</c:v>
                </c:pt>
                <c:pt idx="8">
                  <c:v>-0.89389006523427339</c:v>
                </c:pt>
                <c:pt idx="9">
                  <c:v>1.4349322928794224</c:v>
                </c:pt>
                <c:pt idx="10">
                  <c:v>1.3474260291573203</c:v>
                </c:pt>
                <c:pt idx="11">
                  <c:v>1.2343283109504515</c:v>
                </c:pt>
                <c:pt idx="12">
                  <c:v>-0.54138841797636916</c:v>
                </c:pt>
                <c:pt idx="13">
                  <c:v>-0.33583125130841063</c:v>
                </c:pt>
                <c:pt idx="14">
                  <c:v>-0.94424744341397371</c:v>
                </c:pt>
                <c:pt idx="15">
                  <c:v>-1.046613261353037</c:v>
                </c:pt>
                <c:pt idx="16">
                  <c:v>0.92475426476376743</c:v>
                </c:pt>
                <c:pt idx="17">
                  <c:v>0.95860102714684503</c:v>
                </c:pt>
                <c:pt idx="18">
                  <c:v>1.4208982694522934</c:v>
                </c:pt>
                <c:pt idx="19">
                  <c:v>0.73405665231276984</c:v>
                </c:pt>
                <c:pt idx="20">
                  <c:v>1.8138509254119226</c:v>
                </c:pt>
                <c:pt idx="21">
                  <c:v>0.44512087587186416</c:v>
                </c:pt>
                <c:pt idx="22">
                  <c:v>-0.35729505184402094</c:v>
                </c:pt>
                <c:pt idx="23">
                  <c:v>0.81083101576706706</c:v>
                </c:pt>
                <c:pt idx="24">
                  <c:v>-1.7318038169128984</c:v>
                </c:pt>
                <c:pt idx="25">
                  <c:v>1.0436306984994539</c:v>
                </c:pt>
                <c:pt idx="26">
                  <c:v>-0.75272430017314529</c:v>
                </c:pt>
                <c:pt idx="27">
                  <c:v>-0.58926920378657599</c:v>
                </c:pt>
                <c:pt idx="28">
                  <c:v>-1.4907488262822</c:v>
                </c:pt>
                <c:pt idx="29">
                  <c:v>-0.5372607640272129</c:v>
                </c:pt>
                <c:pt idx="30">
                  <c:v>1.0981157306283105</c:v>
                </c:pt>
              </c:numCache>
            </c:numRef>
          </c:val>
          <c:extLst xmlns:c16r2="http://schemas.microsoft.com/office/drawing/2015/06/chart">
            <c:ext xmlns:c16="http://schemas.microsoft.com/office/drawing/2014/chart" uri="{C3380CC4-5D6E-409C-BE32-E72D297353CC}">
              <c16:uniqueId val="{00000000-66F0-43F0-A3D3-C488D883A3BC}"/>
            </c:ext>
          </c:extLst>
        </c:ser>
        <c:dLbls>
          <c:showLegendKey val="0"/>
          <c:showVal val="0"/>
          <c:showCatName val="0"/>
          <c:showSerName val="0"/>
          <c:showPercent val="0"/>
          <c:showBubbleSize val="0"/>
        </c:dLbls>
        <c:gapWidth val="219"/>
        <c:overlap val="-27"/>
        <c:axId val="179174640"/>
        <c:axId val="179178992"/>
      </c:barChart>
      <c:catAx>
        <c:axId val="179174640"/>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fr-FR" sz="1200">
                    <a:solidFill>
                      <a:sysClr val="windowText" lastClr="000000"/>
                    </a:solidFill>
                    <a:latin typeface="Times New Roman" panose="02020603050405020304" pitchFamily="18" charset="0"/>
                    <a:cs typeface="Times New Roman" panose="02020603050405020304" pitchFamily="18" charset="0"/>
                  </a:rPr>
                  <a:t>Années</a:t>
                </a:r>
              </a:p>
            </c:rich>
          </c:tx>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fr-FR"/>
            </a:p>
          </c:txPr>
        </c:title>
        <c:numFmt formatCode="General" sourceLinked="1"/>
        <c:majorTickMark val="out"/>
        <c:minorTickMark val="none"/>
        <c:tickLblPos val="low"/>
        <c:spPr>
          <a:solidFill>
            <a:sysClr val="window" lastClr="FFFFFF"/>
          </a:solid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78992"/>
        <c:crosses val="autoZero"/>
        <c:auto val="1"/>
        <c:lblAlgn val="ctr"/>
        <c:lblOffset val="100"/>
        <c:noMultiLvlLbl val="0"/>
      </c:catAx>
      <c:valAx>
        <c:axId val="1791789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fr-FR" sz="1200">
                    <a:solidFill>
                      <a:sysClr val="windowText" lastClr="000000"/>
                    </a:solidFill>
                    <a:latin typeface="Times New Roman" panose="02020603050405020304" pitchFamily="18" charset="0"/>
                    <a:cs typeface="Times New Roman" panose="02020603050405020304" pitchFamily="18" charset="0"/>
                  </a:rPr>
                  <a:t>ISP</a:t>
                </a:r>
              </a:p>
            </c:rich>
          </c:tx>
          <c:layout>
            <c:manualLayout>
              <c:xMode val="edge"/>
              <c:yMode val="edge"/>
              <c:x val="7.316272965879265E-3"/>
              <c:y val="0.4261078144615958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fr-FR"/>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746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Feuil2!$O$28</c:f>
              <c:strCache>
                <c:ptCount val="1"/>
                <c:pt idx="0">
                  <c:v>Kayar</c:v>
                </c:pt>
              </c:strCache>
            </c:strRef>
          </c:tx>
          <c:spPr>
            <a:solidFill>
              <a:schemeClr val="accent1"/>
            </a:solidFill>
            <a:ln>
              <a:noFill/>
            </a:ln>
            <a:effectLst/>
            <a:sp3d/>
          </c:spPr>
          <c:invertIfNegative val="0"/>
          <c:dLbls>
            <c:dLbl>
              <c:idx val="0"/>
              <c:layout>
                <c:manualLayout>
                  <c:x val="2.5657472738935213E-3"/>
                  <c:y val="-1.9884668920262551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06D-470C-91DB-CBBC7869F5C0}"/>
                </c:ext>
                <c:ext xmlns:c15="http://schemas.microsoft.com/office/drawing/2012/chart" uri="{CE6537A1-D6FC-4f65-9D91-7224C49458BB}"/>
              </c:extLst>
            </c:dLbl>
            <c:dLbl>
              <c:idx val="1"/>
              <c:layout>
                <c:manualLayout>
                  <c:x val="-4.7038156632581887E-17"/>
                  <c:y val="-1.1930801352157487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06D-470C-91DB-CBBC7869F5C0}"/>
                </c:ext>
                <c:ext xmlns:c15="http://schemas.microsoft.com/office/drawing/2012/chart" uri="{CE6537A1-D6FC-4f65-9D91-7224C49458BB}"/>
              </c:extLst>
            </c:dLbl>
            <c:dLbl>
              <c:idx val="2"/>
              <c:layout>
                <c:manualLayout>
                  <c:x val="0"/>
                  <c:y val="-1.5907735136209984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06D-470C-91DB-CBBC7869F5C0}"/>
                </c:ext>
                <c:ext xmlns:c15="http://schemas.microsoft.com/office/drawing/2012/chart" uri="{CE6537A1-D6FC-4f65-9D91-7224C49458BB}"/>
              </c:extLst>
            </c:dLbl>
            <c:dLbl>
              <c:idx val="3"/>
              <c:layout>
                <c:manualLayout>
                  <c:x val="2.5657472738934272E-3"/>
                  <c:y val="-1.9884668920262479E-2"/>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106D-470C-91DB-CBBC7869F5C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Feuil2!$P$27:$S$27</c:f>
              <c:numCache>
                <c:formatCode>General</c:formatCode>
                <c:ptCount val="4"/>
                <c:pt idx="0">
                  <c:v>2018</c:v>
                </c:pt>
                <c:pt idx="1">
                  <c:v>2019</c:v>
                </c:pt>
                <c:pt idx="2">
                  <c:v>2020</c:v>
                </c:pt>
                <c:pt idx="3">
                  <c:v>2021</c:v>
                </c:pt>
              </c:numCache>
            </c:numRef>
          </c:cat>
          <c:val>
            <c:numRef>
              <c:f>Feuil2!$P$28:$S$28</c:f>
              <c:numCache>
                <c:formatCode>General</c:formatCode>
                <c:ptCount val="4"/>
                <c:pt idx="0">
                  <c:v>27025</c:v>
                </c:pt>
                <c:pt idx="1">
                  <c:v>27762</c:v>
                </c:pt>
                <c:pt idx="2">
                  <c:v>28616</c:v>
                </c:pt>
                <c:pt idx="3">
                  <c:v>29284</c:v>
                </c:pt>
              </c:numCache>
            </c:numRef>
          </c:val>
          <c:shape val="cylinder"/>
          <c:extLst xmlns:c16r2="http://schemas.microsoft.com/office/drawing/2015/06/chart">
            <c:ext xmlns:c16="http://schemas.microsoft.com/office/drawing/2014/chart" uri="{C3380CC4-5D6E-409C-BE32-E72D297353CC}">
              <c16:uniqueId val="{00000000-B634-49B0-A3C1-6126544421D9}"/>
            </c:ext>
          </c:extLst>
        </c:ser>
        <c:ser>
          <c:idx val="1"/>
          <c:order val="1"/>
          <c:tx>
            <c:strRef>
              <c:f>Feuil2!$O$29</c:f>
              <c:strCache>
                <c:ptCount val="1"/>
                <c:pt idx="0">
                  <c:v>Notto</c:v>
                </c:pt>
              </c:strCache>
            </c:strRef>
          </c:tx>
          <c:spPr>
            <a:solidFill>
              <a:schemeClr val="accent2"/>
            </a:solidFill>
            <a:ln>
              <a:noFill/>
            </a:ln>
            <a:effectLst/>
            <a:sp3d/>
          </c:spPr>
          <c:invertIfNegative val="0"/>
          <c:dLbls>
            <c:dLbl>
              <c:idx val="0"/>
              <c:layout>
                <c:manualLayout>
                  <c:x val="1.5394483643361082E-2"/>
                  <c:y val="-3.9769337840525687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4-106D-470C-91DB-CBBC7869F5C0}"/>
                </c:ext>
                <c:ext xmlns:c15="http://schemas.microsoft.com/office/drawing/2012/chart" uri="{CE6537A1-D6FC-4f65-9D91-7224C49458BB}"/>
              </c:extLst>
            </c:dLbl>
            <c:dLbl>
              <c:idx val="2"/>
              <c:layout>
                <c:manualLayout>
                  <c:x val="2.3091725465041693E-2"/>
                  <c:y val="-7.9538675681050646E-3"/>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106D-470C-91DB-CBBC7869F5C0}"/>
                </c:ext>
                <c:ext xmlns:c15="http://schemas.microsoft.com/office/drawing/2012/chart" uri="{CE6537A1-D6FC-4f65-9D91-7224C49458BB}"/>
              </c:extLst>
            </c:dLbl>
            <c:dLbl>
              <c:idx val="3"/>
              <c:layout>
                <c:manualLayout>
                  <c:x val="2.052597819114817E-2"/>
                  <c:y val="0"/>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6-106D-470C-91DB-CBBC7869F5C0}"/>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Feuil2!$P$27:$S$27</c:f>
              <c:numCache>
                <c:formatCode>General</c:formatCode>
                <c:ptCount val="4"/>
                <c:pt idx="0">
                  <c:v>2018</c:v>
                </c:pt>
                <c:pt idx="1">
                  <c:v>2019</c:v>
                </c:pt>
                <c:pt idx="2">
                  <c:v>2020</c:v>
                </c:pt>
                <c:pt idx="3">
                  <c:v>2021</c:v>
                </c:pt>
              </c:numCache>
            </c:numRef>
          </c:cat>
          <c:val>
            <c:numRef>
              <c:f>Feuil2!$P$29:$S$29</c:f>
              <c:numCache>
                <c:formatCode>General</c:formatCode>
                <c:ptCount val="4"/>
                <c:pt idx="0">
                  <c:v>24996</c:v>
                </c:pt>
                <c:pt idx="1">
                  <c:v>25678</c:v>
                </c:pt>
                <c:pt idx="2">
                  <c:v>26374</c:v>
                </c:pt>
                <c:pt idx="3">
                  <c:v>27085</c:v>
                </c:pt>
              </c:numCache>
            </c:numRef>
          </c:val>
          <c:shape val="cylinder"/>
          <c:extLst xmlns:c16r2="http://schemas.microsoft.com/office/drawing/2015/06/chart">
            <c:ext xmlns:c16="http://schemas.microsoft.com/office/drawing/2014/chart" uri="{C3380CC4-5D6E-409C-BE32-E72D297353CC}">
              <c16:uniqueId val="{00000001-B634-49B0-A3C1-6126544421D9}"/>
            </c:ext>
          </c:extLst>
        </c:ser>
        <c:dLbls>
          <c:showLegendKey val="0"/>
          <c:showVal val="1"/>
          <c:showCatName val="0"/>
          <c:showSerName val="0"/>
          <c:showPercent val="0"/>
          <c:showBubbleSize val="0"/>
        </c:dLbls>
        <c:gapWidth val="150"/>
        <c:shape val="box"/>
        <c:axId val="179173008"/>
        <c:axId val="179181712"/>
        <c:axId val="0"/>
      </c:bar3DChart>
      <c:catAx>
        <c:axId val="17917300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fr-FR"/>
                  <a:t>Année</a:t>
                </a:r>
              </a:p>
            </c:rich>
          </c:tx>
          <c:layout>
            <c:manualLayout>
              <c:xMode val="edge"/>
              <c:yMode val="edge"/>
              <c:x val="0.86479562408772026"/>
              <c:y val="0.7265886206459227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crossAx val="179181712"/>
        <c:crosses val="autoZero"/>
        <c:auto val="1"/>
        <c:lblAlgn val="ctr"/>
        <c:lblOffset val="100"/>
        <c:noMultiLvlLbl val="0"/>
      </c:catAx>
      <c:valAx>
        <c:axId val="17918171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fr-FR" sz="1100"/>
                  <a:t>Population</a:t>
                </a:r>
              </a:p>
            </c:rich>
          </c:tx>
          <c:layout>
            <c:manualLayout>
              <c:xMode val="edge"/>
              <c:yMode val="edge"/>
              <c:x val="1.0159587460700685E-2"/>
              <c:y val="3.4501936015206305E-2"/>
            </c:manualLayout>
          </c:layout>
          <c:overlay val="0"/>
          <c:spPr>
            <a:noFill/>
            <a:ln>
              <a:noFill/>
            </a:ln>
            <a:effectLst/>
          </c:spPr>
          <c:txPr>
            <a:bodyPr rot="-54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crossAx val="179173008"/>
        <c:crosses val="autoZero"/>
        <c:crossBetween val="between"/>
      </c:valAx>
      <c:spPr>
        <a:noFill/>
        <a:ln>
          <a:noFill/>
        </a:ln>
        <a:effectLst/>
      </c:spPr>
    </c:plotArea>
    <c:legend>
      <c:legendPos val="tr"/>
      <c:layout>
        <c:manualLayout>
          <c:xMode val="edge"/>
          <c:yMode val="edge"/>
          <c:x val="0.86785856065618483"/>
          <c:y val="0.17498508649830979"/>
          <c:w val="0.11756597455465598"/>
          <c:h val="0.1261909272675176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12700" cap="flat" cmpd="sng" algn="ctr">
      <a:solidFill>
        <a:schemeClr val="tx1"/>
      </a:solidFill>
      <a:round/>
    </a:ln>
    <a:effectLst/>
  </c:spPr>
  <c:txPr>
    <a:bodyPr/>
    <a:lstStyle/>
    <a:p>
      <a:pPr>
        <a:defRPr>
          <a:solidFill>
            <a:schemeClr val="tx1"/>
          </a:solidFill>
          <a:latin typeface="Times New Roman" panose="02020603050405020304" pitchFamily="18" charset="0"/>
          <a:cs typeface="Times New Roman" panose="02020603050405020304" pitchFamily="18" charset="0"/>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radarChart>
        <c:radarStyle val="filled"/>
        <c:varyColors val="0"/>
        <c:ser>
          <c:idx val="0"/>
          <c:order val="0"/>
          <c:tx>
            <c:strRef>
              <c:f>Vents!$A$2</c:f>
              <c:strCache>
                <c:ptCount val="1"/>
                <c:pt idx="0">
                  <c:v>Janvier</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c:spPr>
          <c:cat>
            <c:strRef>
              <c:f>Vents!$B$1:$I$1</c:f>
              <c:strCache>
                <c:ptCount val="8"/>
                <c:pt idx="0">
                  <c:v>N</c:v>
                </c:pt>
                <c:pt idx="1">
                  <c:v>NE</c:v>
                </c:pt>
                <c:pt idx="2">
                  <c:v>E</c:v>
                </c:pt>
                <c:pt idx="3">
                  <c:v>SE</c:v>
                </c:pt>
                <c:pt idx="4">
                  <c:v>S</c:v>
                </c:pt>
                <c:pt idx="5">
                  <c:v>SW</c:v>
                </c:pt>
                <c:pt idx="6">
                  <c:v>W</c:v>
                </c:pt>
                <c:pt idx="7">
                  <c:v>NW</c:v>
                </c:pt>
              </c:strCache>
            </c:strRef>
          </c:cat>
          <c:val>
            <c:numRef>
              <c:f>Vents!$B$2:$I$2</c:f>
              <c:numCache>
                <c:formatCode>General</c:formatCode>
                <c:ptCount val="8"/>
                <c:pt idx="0">
                  <c:v>33</c:v>
                </c:pt>
                <c:pt idx="1">
                  <c:v>52</c:v>
                </c:pt>
                <c:pt idx="2">
                  <c:v>11</c:v>
                </c:pt>
                <c:pt idx="3">
                  <c:v>4</c:v>
                </c:pt>
              </c:numCache>
            </c:numRef>
          </c:val>
          <c:extLst xmlns:c16r2="http://schemas.microsoft.com/office/drawing/2015/06/chart">
            <c:ext xmlns:c16="http://schemas.microsoft.com/office/drawing/2014/chart" uri="{C3380CC4-5D6E-409C-BE32-E72D297353CC}">
              <c16:uniqueId val="{00000000-1594-4CA7-89D6-4E2ACC5B2A02}"/>
            </c:ext>
          </c:extLst>
        </c:ser>
        <c:dLbls>
          <c:showLegendKey val="0"/>
          <c:showVal val="0"/>
          <c:showCatName val="0"/>
          <c:showSerName val="0"/>
          <c:showPercent val="0"/>
          <c:showBubbleSize val="0"/>
        </c:dLbls>
        <c:axId val="2093903216"/>
        <c:axId val="2093914640"/>
      </c:radarChart>
      <c:catAx>
        <c:axId val="20939032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093914640"/>
        <c:crosses val="autoZero"/>
        <c:auto val="1"/>
        <c:lblAlgn val="ctr"/>
        <c:lblOffset val="100"/>
        <c:noMultiLvlLbl val="0"/>
      </c:catAx>
      <c:valAx>
        <c:axId val="209391464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0939032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fr-FR"/>
    </a:p>
  </c:txPr>
  <c:externalData r:id="rId4">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7"/>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30"/>
          <c:dPt>
            <c:idx val="0"/>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E23-4FC0-B61B-3DC237E0675E}"/>
              </c:ext>
            </c:extLst>
          </c:dPt>
          <c:dPt>
            <c:idx val="1"/>
            <c:bubble3D val="0"/>
            <c:spPr>
              <a:solidFill>
                <a:srgbClr val="7030A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E23-4FC0-B61B-3DC237E0675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E23-4FC0-B61B-3DC237E0675E}"/>
              </c:ext>
            </c:extLst>
          </c:dPt>
          <c:dPt>
            <c:idx val="3"/>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E23-4FC0-B61B-3DC237E0675E}"/>
              </c:ext>
            </c:extLst>
          </c:dPt>
          <c:dPt>
            <c:idx val="4"/>
            <c:bubble3D val="0"/>
            <c:spPr>
              <a:solidFill>
                <a:srgbClr val="FF00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E23-4FC0-B61B-3DC237E0675E}"/>
              </c:ext>
            </c:extLst>
          </c:dPt>
          <c:dLbls>
            <c:dLbl>
              <c:idx val="0"/>
              <c:layout>
                <c:manualLayout>
                  <c:x val="-0.25575049795155136"/>
                  <c:y val="-0.12583660249209888"/>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6E23-4FC0-B61B-3DC237E0675E}"/>
                </c:ext>
                <c:ext xmlns:c15="http://schemas.microsoft.com/office/drawing/2012/chart" uri="{CE6537A1-D6FC-4f65-9D91-7224C49458BB}"/>
              </c:extLst>
            </c:dLbl>
            <c:dLbl>
              <c:idx val="1"/>
              <c:layout>
                <c:manualLayout>
                  <c:x val="3.298167222812872E-5"/>
                  <c:y val="-4.9171761196596213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6E23-4FC0-B61B-3DC237E0675E}"/>
                </c:ext>
                <c:ext xmlns:c15="http://schemas.microsoft.com/office/drawing/2012/chart" uri="{CE6537A1-D6FC-4f65-9D91-7224C49458BB}"/>
              </c:extLst>
            </c:dLbl>
            <c:dLbl>
              <c:idx val="2"/>
              <c:layout>
                <c:manualLayout>
                  <c:x val="2.978388400776073E-2"/>
                  <c:y val="1.0506661981754999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5-6E23-4FC0-B61B-3DC237E0675E}"/>
                </c:ext>
                <c:ext xmlns:c15="http://schemas.microsoft.com/office/drawing/2012/chart" uri="{CE6537A1-D6FC-4f65-9D91-7224C49458BB}"/>
              </c:extLst>
            </c:dLbl>
            <c:dLbl>
              <c:idx val="3"/>
              <c:layout>
                <c:manualLayout>
                  <c:x val="6.4933742688464491E-3"/>
                  <c:y val="2.8804730763983244E-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6E23-4FC0-B61B-3DC237E0675E}"/>
                </c:ext>
                <c:ext xmlns:c15="http://schemas.microsoft.com/office/drawing/2012/chart" uri="{CE6537A1-D6FC-4f65-9D91-7224C49458BB}"/>
              </c:extLst>
            </c:dLbl>
            <c:dLbl>
              <c:idx val="4"/>
              <c:layout>
                <c:manualLayout>
                  <c:x val="4.8477322232370985E-3"/>
                  <c:y val="-6.4091086644076974E-3"/>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9-6E23-4FC0-B61B-3DC237E0675E}"/>
                </c:ext>
                <c:ext xmlns:c15="http://schemas.microsoft.com/office/drawing/2012/chart" uri="{CE6537A1-D6FC-4f65-9D91-7224C49458BB}"/>
              </c:extLst>
            </c:dLbl>
            <c:spPr>
              <a:noFill/>
              <a:ln>
                <a:noFill/>
              </a:ln>
              <a:effectLst/>
            </c:spPr>
            <c:txPr>
              <a:bodyPr rot="0" spcFirstLastPara="1" vertOverflow="ellipsis" vert="horz" wrap="square" anchor="ctr" anchorCtr="1"/>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Feuil2!$B$4:$B$8</c:f>
              <c:strCache>
                <c:ptCount val="5"/>
                <c:pt idx="0">
                  <c:v>Wolof</c:v>
                </c:pt>
                <c:pt idx="1">
                  <c:v>Peulh</c:v>
                </c:pt>
                <c:pt idx="2">
                  <c:v>Sérère</c:v>
                </c:pt>
                <c:pt idx="3">
                  <c:v>Manding</c:v>
                </c:pt>
                <c:pt idx="4">
                  <c:v>Autres</c:v>
                </c:pt>
              </c:strCache>
            </c:strRef>
          </c:cat>
          <c:val>
            <c:numRef>
              <c:f>Feuil2!$C$4:$C$8</c:f>
              <c:numCache>
                <c:formatCode>General</c:formatCode>
                <c:ptCount val="5"/>
                <c:pt idx="0">
                  <c:v>148</c:v>
                </c:pt>
                <c:pt idx="1">
                  <c:v>60</c:v>
                </c:pt>
                <c:pt idx="2">
                  <c:v>22</c:v>
                </c:pt>
                <c:pt idx="3">
                  <c:v>6</c:v>
                </c:pt>
                <c:pt idx="4">
                  <c:v>4</c:v>
                </c:pt>
              </c:numCache>
            </c:numRef>
          </c:val>
          <c:extLst xmlns:c16r2="http://schemas.microsoft.com/office/drawing/2015/06/chart">
            <c:ext xmlns:c16="http://schemas.microsoft.com/office/drawing/2014/chart" uri="{C3380CC4-5D6E-409C-BE32-E72D297353CC}">
              <c16:uniqueId val="{0000000A-6E23-4FC0-B61B-3DC237E0675E}"/>
            </c:ext>
          </c:extLst>
        </c:ser>
        <c:dLbls>
          <c:dLblPos val="ctr"/>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latin typeface="Times New Roman" panose="02020603050405020304" pitchFamily="18" charset="0"/>
          <a:cs typeface="Times New Roman" panose="02020603050405020304" pitchFamily="18" charset="0"/>
        </a:defRPr>
      </a:pPr>
      <a:endParaRPr lang="fr-FR"/>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19"/>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1446872645064053E-2"/>
          <c:y val="8.1591024987251404E-2"/>
          <c:w val="0.88319517709118311"/>
          <c:h val="0.74566487450160024"/>
        </c:manualLayout>
      </c:layout>
      <c:pie3DChart>
        <c:varyColors val="1"/>
        <c:ser>
          <c:idx val="0"/>
          <c:order val="0"/>
          <c:explosion val="35"/>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881-4360-B6AB-FE4C1FA9CD8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881-4360-B6AB-FE4C1FA9CD8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881-4360-B6AB-FE4C1FA9CD8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881-4360-B6AB-FE4C1FA9CD8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9881-4360-B6AB-FE4C1FA9CD8A}"/>
              </c:ext>
            </c:extLst>
          </c:dPt>
          <c:dLbls>
            <c:dLbl>
              <c:idx val="0"/>
              <c:layout>
                <c:manualLayout>
                  <c:x val="-0.18190341128233137"/>
                  <c:y val="-8.6203808919601527E-2"/>
                </c:manualLayout>
              </c:layout>
              <c:tx>
                <c:rich>
                  <a:bodyPr/>
                  <a:lstStyle/>
                  <a:p>
                    <a:r>
                      <a:rPr lang="en-US" baseline="0"/>
                      <a:t>
</a:t>
                    </a:r>
                    <a:fld id="{089A3315-6E26-4813-A100-468455B06AFA}" type="PERCENTAGE">
                      <a:rPr lang="en-US" baseline="0"/>
                      <a:pPr/>
                      <a:t>[POURCENTAGE]</a:t>
                    </a:fld>
                    <a:endParaRPr lang="en-US" baseline="0"/>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9881-4360-B6AB-FE4C1FA9CD8A}"/>
                </c:ext>
                <c:ext xmlns:c15="http://schemas.microsoft.com/office/drawing/2012/chart" uri="{CE6537A1-D6FC-4f65-9D91-7224C49458BB}">
                  <c15:dlblFieldTable/>
                  <c15:showDataLabelsRange val="0"/>
                </c:ext>
              </c:extLst>
            </c:dLbl>
            <c:dLbl>
              <c:idx val="1"/>
              <c:layout>
                <c:manualLayout>
                  <c:x val="0.13878798307709653"/>
                  <c:y val="-0.21572594731115019"/>
                </c:manualLayout>
              </c:layout>
              <c:tx>
                <c:rich>
                  <a:bodyPr/>
                  <a:lstStyle/>
                  <a:p>
                    <a:r>
                      <a:rPr lang="en-US" baseline="0"/>
                      <a:t>
</a:t>
                    </a:r>
                    <a:fld id="{D2D46C32-6F46-41CD-825C-EF9292E3E705}" type="PERCENTAGE">
                      <a:rPr lang="en-US" baseline="0"/>
                      <a:pPr/>
                      <a:t>[POURCENTAGE]</a:t>
                    </a:fld>
                    <a:endParaRPr lang="en-US" baseline="0"/>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9881-4360-B6AB-FE4C1FA9CD8A}"/>
                </c:ext>
                <c:ext xmlns:c15="http://schemas.microsoft.com/office/drawing/2012/chart" uri="{CE6537A1-D6FC-4f65-9D91-7224C49458BB}">
                  <c15:dlblFieldTable/>
                  <c15:showDataLabelsRange val="0"/>
                </c:ext>
              </c:extLst>
            </c:dLbl>
            <c:dLbl>
              <c:idx val="2"/>
              <c:layout>
                <c:manualLayout>
                  <c:x val="3.1905488076236117E-2"/>
                  <c:y val="-7.1516621360626711E-2"/>
                </c:manualLayout>
              </c:layout>
              <c:tx>
                <c:rich>
                  <a:bodyPr/>
                  <a:lstStyle/>
                  <a:p>
                    <a:r>
                      <a:rPr lang="en-US"/>
                      <a:t>
</a:t>
                    </a:r>
                    <a:fld id="{FB0B35F9-1318-4DC5-B604-F4E42182A343}" type="PERCENTAGE">
                      <a:rPr lang="en-US"/>
                      <a:pPr/>
                      <a:t>[POURCENTAGE]</a:t>
                    </a:fld>
                    <a:endParaRPr lang="en-US"/>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9881-4360-B6AB-FE4C1FA9CD8A}"/>
                </c:ext>
                <c:ext xmlns:c15="http://schemas.microsoft.com/office/drawing/2012/chart" uri="{CE6537A1-D6FC-4f65-9D91-7224C49458BB}">
                  <c15:dlblFieldTable/>
                  <c15:showDataLabelsRange val="0"/>
                </c:ext>
              </c:extLst>
            </c:dLbl>
            <c:dLbl>
              <c:idx val="3"/>
              <c:layout>
                <c:manualLayout>
                  <c:x val="2.9383370221148883E-2"/>
                  <c:y val="1.6751858083012417E-3"/>
                </c:manualLayout>
              </c:layout>
              <c:tx>
                <c:rich>
                  <a:bodyPr/>
                  <a:lstStyle/>
                  <a:p>
                    <a:r>
                      <a:rPr lang="en-US"/>
                      <a:t>
</a:t>
                    </a:r>
                    <a:fld id="{E8169A2F-3A07-4756-9277-8D554A7FD92D}" type="PERCENTAGE">
                      <a:rPr lang="en-US"/>
                      <a:pPr/>
                      <a:t>[POURCENTAGE]</a:t>
                    </a:fld>
                    <a:endParaRPr lang="en-US"/>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9881-4360-B6AB-FE4C1FA9CD8A}"/>
                </c:ext>
                <c:ext xmlns:c15="http://schemas.microsoft.com/office/drawing/2012/chart" uri="{CE6537A1-D6FC-4f65-9D91-7224C49458BB}">
                  <c15:dlblFieldTable/>
                  <c15:showDataLabelsRange val="0"/>
                </c:ext>
              </c:extLst>
            </c:dLbl>
            <c:dLbl>
              <c:idx val="4"/>
              <c:layout>
                <c:manualLayout>
                  <c:x val="3.0644577491113598E-3"/>
                  <c:y val="4.3164543238826403E-3"/>
                </c:manualLayout>
              </c:layout>
              <c:tx>
                <c:rich>
                  <a:bodyPr/>
                  <a:lstStyle/>
                  <a:p>
                    <a:r>
                      <a:rPr lang="en-US" baseline="0"/>
                      <a:t>
</a:t>
                    </a:r>
                    <a:fld id="{16C0AEED-BD1A-4048-B17B-4AF1538DFB15}" type="PERCENTAGE">
                      <a:rPr lang="en-US" baseline="0"/>
                      <a:pPr/>
                      <a:t>[POURCENTAGE]</a:t>
                    </a:fld>
                    <a:endParaRPr lang="en-US" baseline="0"/>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9881-4360-B6AB-FE4C1FA9CD8A}"/>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dLblPos val="ct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Feuil1!$A$22:$A$26</c:f>
              <c:strCache>
                <c:ptCount val="5"/>
                <c:pt idx="0">
                  <c:v>Agriculture</c:v>
                </c:pt>
                <c:pt idx="1">
                  <c:v>Peche</c:v>
                </c:pt>
                <c:pt idx="2">
                  <c:v>Elevage</c:v>
                </c:pt>
                <c:pt idx="3">
                  <c:v>Commerce</c:v>
                </c:pt>
                <c:pt idx="4">
                  <c:v>Autres</c:v>
                </c:pt>
              </c:strCache>
            </c:strRef>
          </c:cat>
          <c:val>
            <c:numRef>
              <c:f>Feuil1!$B$22:$B$26</c:f>
              <c:numCache>
                <c:formatCode>0%</c:formatCode>
                <c:ptCount val="5"/>
                <c:pt idx="0">
                  <c:v>0.4</c:v>
                </c:pt>
                <c:pt idx="1">
                  <c:v>0.3</c:v>
                </c:pt>
                <c:pt idx="2">
                  <c:v>0.15</c:v>
                </c:pt>
                <c:pt idx="3">
                  <c:v>0.1</c:v>
                </c:pt>
                <c:pt idx="4">
                  <c:v>0.05</c:v>
                </c:pt>
              </c:numCache>
            </c:numRef>
          </c:val>
          <c:extLst xmlns:c16r2="http://schemas.microsoft.com/office/drawing/2015/06/chart">
            <c:ext xmlns:c16="http://schemas.microsoft.com/office/drawing/2014/chart" uri="{C3380CC4-5D6E-409C-BE32-E72D297353CC}">
              <c16:uniqueId val="{0000000A-9881-4360-B6AB-FE4C1FA9CD8A}"/>
            </c:ext>
          </c:extLst>
        </c:ser>
        <c:dLbls>
          <c:dLblPos val="ctr"/>
          <c:showLegendKey val="0"/>
          <c:showVal val="0"/>
          <c:showCatName val="0"/>
          <c:showSerName val="0"/>
          <c:showPercent val="1"/>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solidFill>
            <a:sysClr val="windowText" lastClr="000000"/>
          </a:solidFill>
        </a:defRPr>
      </a:pPr>
      <a:endParaRPr lang="fr-FR"/>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4"/>
    </mc:Choice>
    <mc:Fallback>
      <c:style val="4"/>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r>
              <a:rPr lang="en-US" b="0">
                <a:latin typeface="Times New Roman" panose="02020603050405020304" pitchFamily="18" charset="0"/>
                <a:cs typeface="Times New Roman" panose="02020603050405020304" pitchFamily="18" charset="0"/>
              </a:rPr>
              <a:t>Fréquence %</a:t>
            </a:r>
          </a:p>
        </c:rich>
      </c:tx>
      <c:overlay val="0"/>
      <c:spPr>
        <a:noFill/>
        <a:ln>
          <a:noFill/>
        </a:ln>
        <a:effectLst/>
      </c:spPr>
      <c:txPr>
        <a:bodyPr rot="0" spcFirstLastPara="1" vertOverflow="ellipsis" vert="horz" wrap="square" anchor="ctr" anchorCtr="1"/>
        <a:lstStyle/>
        <a:p>
          <a:pPr>
            <a:defRPr sz="16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barChart>
        <c:barDir val="bar"/>
        <c:grouping val="clustered"/>
        <c:varyColors val="0"/>
        <c:ser>
          <c:idx val="0"/>
          <c:order val="0"/>
          <c:tx>
            <c:strRef>
              <c:f>'[Graphique dans Microsoft Word]Feuil2'!$U$4</c:f>
              <c:strCache>
                <c:ptCount val="1"/>
                <c:pt idx="0">
                  <c:v>Fréquence</c:v>
                </c:pt>
              </c:strCache>
            </c:strRef>
          </c:tx>
          <c:spPr>
            <a:solidFill>
              <a:srgbClr val="5B9BD5"/>
            </a:solidFill>
            <a:ln>
              <a:noFill/>
            </a:ln>
            <a:effectLst>
              <a:outerShdw blurRad="57150" dist="19050" dir="5400000" algn="ctr" rotWithShape="0">
                <a:srgbClr val="000000">
                  <a:alpha val="63000"/>
                </a:srgbClr>
              </a:outerShdw>
            </a:effectLst>
          </c:spPr>
          <c:invertIfNegative val="0"/>
          <c:cat>
            <c:strRef>
              <c:f>'[Graphique dans Microsoft Word]Feuil2'!$T$5:$T$8</c:f>
              <c:strCache>
                <c:ptCount val="4"/>
                <c:pt idx="0">
                  <c:v>Ensablement</c:v>
                </c:pt>
                <c:pt idx="1">
                  <c:v>Erosion cotière</c:v>
                </c:pt>
                <c:pt idx="2">
                  <c:v>Erosion éolienne</c:v>
                </c:pt>
                <c:pt idx="3">
                  <c:v>Autres</c:v>
                </c:pt>
              </c:strCache>
            </c:strRef>
          </c:cat>
          <c:val>
            <c:numRef>
              <c:f>'[Graphique dans Microsoft Word]Feuil2'!$U$5:$U$8</c:f>
              <c:numCache>
                <c:formatCode>General</c:formatCode>
                <c:ptCount val="4"/>
                <c:pt idx="0">
                  <c:v>45</c:v>
                </c:pt>
                <c:pt idx="1">
                  <c:v>15</c:v>
                </c:pt>
                <c:pt idx="2">
                  <c:v>30</c:v>
                </c:pt>
                <c:pt idx="3">
                  <c:v>10</c:v>
                </c:pt>
              </c:numCache>
            </c:numRef>
          </c:val>
          <c:extLst xmlns:c16r2="http://schemas.microsoft.com/office/drawing/2015/06/chart">
            <c:ext xmlns:c16="http://schemas.microsoft.com/office/drawing/2014/chart" uri="{C3380CC4-5D6E-409C-BE32-E72D297353CC}">
              <c16:uniqueId val="{00000000-5284-434A-8D74-CB5F77EE397A}"/>
            </c:ext>
          </c:extLst>
        </c:ser>
        <c:dLbls>
          <c:showLegendKey val="0"/>
          <c:showVal val="0"/>
          <c:showCatName val="0"/>
          <c:showSerName val="0"/>
          <c:showPercent val="0"/>
          <c:showBubbleSize val="0"/>
        </c:dLbls>
        <c:gapWidth val="115"/>
        <c:overlap val="-20"/>
        <c:axId val="179159408"/>
        <c:axId val="179165936"/>
      </c:barChart>
      <c:catAx>
        <c:axId val="17915940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65936"/>
        <c:crosses val="autoZero"/>
        <c:auto val="1"/>
        <c:lblAlgn val="ctr"/>
        <c:lblOffset val="100"/>
        <c:noMultiLvlLbl val="0"/>
      </c:catAx>
      <c:valAx>
        <c:axId val="1791659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59408"/>
        <c:crosses val="autoZero"/>
        <c:crossBetween val="between"/>
      </c:valAx>
      <c:spPr>
        <a:noFill/>
        <a:ln>
          <a:noFill/>
        </a:ln>
        <a:effectLst/>
      </c:spPr>
    </c:plotArea>
    <c:plotVisOnly val="1"/>
    <c:dispBlanksAs val="gap"/>
    <c:showDLblsOverMax val="0"/>
  </c:chart>
  <c:spPr>
    <a:solidFill>
      <a:schemeClr val="bg1"/>
    </a:solidFill>
    <a:ln w="9525" cap="flat" cmpd="sng" algn="ctr">
      <a:solidFill>
        <a:sysClr val="windowText" lastClr="000000"/>
      </a:solidFill>
      <a:round/>
    </a:ln>
    <a:effectLst/>
  </c:spPr>
  <c:txPr>
    <a:bodyPr/>
    <a:lstStyle/>
    <a:p>
      <a:pPr>
        <a:defRPr/>
      </a:pPr>
      <a:endParaRPr lang="fr-FR"/>
    </a:p>
  </c:txPr>
  <c:externalData r:id="rId4">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ck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Pt>
            <c:idx val="0"/>
            <c:invertIfNegative val="0"/>
            <c:bubble3D val="0"/>
            <c:extLst xmlns:c16r2="http://schemas.microsoft.com/office/drawing/2015/06/chart">
              <c:ext xmlns:c16="http://schemas.microsoft.com/office/drawing/2014/chart" uri="{C3380CC4-5D6E-409C-BE32-E72D297353CC}">
                <c16:uniqueId val="{00000000-CD74-4E12-96D5-4BD49EBAE81F}"/>
              </c:ext>
            </c:extLst>
          </c:dPt>
          <c:dPt>
            <c:idx val="1"/>
            <c:invertIfNegative val="0"/>
            <c:bubble3D val="0"/>
            <c:extLst xmlns:c16r2="http://schemas.microsoft.com/office/drawing/2015/06/chart">
              <c:ext xmlns:c16="http://schemas.microsoft.com/office/drawing/2014/chart" uri="{C3380CC4-5D6E-409C-BE32-E72D297353CC}">
                <c16:uniqueId val="{00000001-CD74-4E12-96D5-4BD49EBAE81F}"/>
              </c:ext>
            </c:extLst>
          </c:dPt>
          <c:dPt>
            <c:idx val="2"/>
            <c:invertIfNegative val="0"/>
            <c:bubble3D val="0"/>
            <c:extLst xmlns:c16r2="http://schemas.microsoft.com/office/drawing/2015/06/chart">
              <c:ext xmlns:c16="http://schemas.microsoft.com/office/drawing/2014/chart" uri="{C3380CC4-5D6E-409C-BE32-E72D297353CC}">
                <c16:uniqueId val="{00000002-CD74-4E12-96D5-4BD49EBAE81F}"/>
              </c:ext>
            </c:extLst>
          </c:dPt>
          <c:dLbls>
            <c:dLbl>
              <c:idx val="0"/>
              <c:layout>
                <c:manualLayout>
                  <c:x val="3.4659642312491336E-2"/>
                  <c:y val="-0.36805555555555558"/>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fld id="{7ACBC128-7CF0-48A9-99C0-7369F69C304D}" type="VALUE">
                      <a:rPr lang="en-US" sz="1200">
                        <a:latin typeface="Times New Roman" panose="02020603050405020304" pitchFamily="18" charset="0"/>
                        <a:cs typeface="Times New Roman" panose="02020603050405020304" pitchFamily="18" charset="0"/>
                      </a:rPr>
                      <a:pPr>
                        <a:defRPr/>
                      </a:pPr>
                      <a:t>[VALEUR]</a:t>
                    </a:fld>
                    <a:r>
                      <a:rPr lang="en-US" sz="1200">
                        <a:latin typeface="Times New Roman" panose="02020603050405020304" pitchFamily="18" charset="0"/>
                        <a:cs typeface="Times New Roman" panose="02020603050405020304" pitchFamily="18" charset="0"/>
                      </a:rPr>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D74-4E12-96D5-4BD49EBAE81F}"/>
                </c:ext>
                <c:ext xmlns:c15="http://schemas.microsoft.com/office/drawing/2012/chart" uri="{CE6537A1-D6FC-4f65-9D91-7224C49458BB}">
                  <c15:layout>
                    <c:manualLayout>
                      <c:w val="0.11505603945631848"/>
                      <c:h val="8.4930737824438607E-2"/>
                    </c:manualLayout>
                  </c15:layout>
                  <c15:dlblFieldTable/>
                  <c15:showDataLabelsRange val="0"/>
                </c:ext>
              </c:extLst>
            </c:dLbl>
            <c:dLbl>
              <c:idx val="1"/>
              <c:layout>
                <c:manualLayout>
                  <c:x val="1.9409399694995045E-2"/>
                  <c:y val="-0.24074074074074073"/>
                </c:manualLayout>
              </c:layout>
              <c:tx>
                <c:rich>
                  <a:bodyPr/>
                  <a:lstStyle/>
                  <a:p>
                    <a:fld id="{C7033C74-7DE3-4593-AC7A-AC484FDED998}" type="VALUE">
                      <a:rPr lang="en-US" sz="1200">
                        <a:latin typeface="Times New Roman" panose="02020603050405020304" pitchFamily="18" charset="0"/>
                        <a:cs typeface="Times New Roman" panose="02020603050405020304" pitchFamily="18" charset="0"/>
                      </a:rPr>
                      <a:pPr/>
                      <a:t>[VALEUR]</a:t>
                    </a:fld>
                    <a:r>
                      <a:rPr lang="en-US" sz="1200">
                        <a:latin typeface="Times New Roman" panose="02020603050405020304" pitchFamily="18" charset="0"/>
                        <a:cs typeface="Times New Roman" panose="02020603050405020304" pitchFamily="18" charset="0"/>
                      </a:rPr>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D74-4E12-96D5-4BD49EBAE81F}"/>
                </c:ext>
                <c:ext xmlns:c15="http://schemas.microsoft.com/office/drawing/2012/chart" uri="{CE6537A1-D6FC-4f65-9D91-7224C49458BB}">
                  <c15:dlblFieldTable/>
                  <c15:showDataLabelsRange val="0"/>
                </c:ext>
              </c:extLst>
            </c:dLbl>
            <c:dLbl>
              <c:idx val="2"/>
              <c:layout>
                <c:manualLayout>
                  <c:x val="-2.2182171079994456E-2"/>
                  <c:y val="-0.14814814814814814"/>
                </c:manualLayout>
              </c:layout>
              <c:tx>
                <c:rich>
                  <a:bodyPr/>
                  <a:lstStyle/>
                  <a:p>
                    <a:fld id="{5298B9CB-280F-4E6B-859E-3F2EC84B1504}" type="VALUE">
                      <a:rPr lang="en-US" sz="1200">
                        <a:latin typeface="Times New Roman" panose="02020603050405020304" pitchFamily="18" charset="0"/>
                        <a:cs typeface="Times New Roman" panose="02020603050405020304" pitchFamily="18" charset="0"/>
                      </a:rPr>
                      <a:pPr/>
                      <a:t>[VALEUR]</a:t>
                    </a:fld>
                    <a:r>
                      <a:rPr lang="en-US" sz="1200">
                        <a:latin typeface="Times New Roman" panose="02020603050405020304" pitchFamily="18" charset="0"/>
                        <a:cs typeface="Times New Roman" panose="02020603050405020304" pitchFamily="18" charset="0"/>
                      </a:rPr>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D74-4E12-96D5-4BD49EBAE81F}"/>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Feuil2!$M$5:$M$7</c:f>
              <c:strCache>
                <c:ptCount val="3"/>
                <c:pt idx="0">
                  <c:v>Bonne</c:v>
                </c:pt>
                <c:pt idx="1">
                  <c:v>Satisfaisante</c:v>
                </c:pt>
                <c:pt idx="2">
                  <c:v>Mauvaise</c:v>
                </c:pt>
              </c:strCache>
            </c:strRef>
          </c:cat>
          <c:val>
            <c:numRef>
              <c:f>Feuil2!$N$5:$N$7</c:f>
              <c:numCache>
                <c:formatCode>General</c:formatCode>
                <c:ptCount val="3"/>
                <c:pt idx="0">
                  <c:v>80</c:v>
                </c:pt>
                <c:pt idx="1">
                  <c:v>17</c:v>
                </c:pt>
                <c:pt idx="2">
                  <c:v>3</c:v>
                </c:pt>
              </c:numCache>
            </c:numRef>
          </c:val>
          <c:shape val="coneToMax"/>
          <c:extLst xmlns:c16r2="http://schemas.microsoft.com/office/drawing/2015/06/chart">
            <c:ext xmlns:c16="http://schemas.microsoft.com/office/drawing/2014/chart" uri="{C3380CC4-5D6E-409C-BE32-E72D297353CC}">
              <c16:uniqueId val="{00000000-0B1A-4A27-8215-989DC05F29A8}"/>
            </c:ext>
          </c:extLst>
        </c:ser>
        <c:dLbls>
          <c:showLegendKey val="0"/>
          <c:showVal val="0"/>
          <c:showCatName val="0"/>
          <c:showSerName val="0"/>
          <c:showPercent val="0"/>
          <c:showBubbleSize val="0"/>
        </c:dLbls>
        <c:gapWidth val="150"/>
        <c:shape val="coneToMax"/>
        <c:axId val="179168656"/>
        <c:axId val="179174096"/>
        <c:axId val="0"/>
      </c:bar3DChart>
      <c:catAx>
        <c:axId val="179168656"/>
        <c:scaling>
          <c:orientation val="minMax"/>
        </c:scaling>
        <c:delete val="0"/>
        <c:axPos val="b"/>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FR" sz="1200">
                    <a:solidFill>
                      <a:sysClr val="windowText" lastClr="000000"/>
                    </a:solidFill>
                    <a:latin typeface="Times New Roman" panose="02020603050405020304" pitchFamily="18" charset="0"/>
                    <a:cs typeface="Times New Roman" panose="02020603050405020304" pitchFamily="18" charset="0"/>
                  </a:rPr>
                  <a:t>Perception</a:t>
                </a:r>
              </a:p>
            </c:rich>
          </c:tx>
          <c:layout>
            <c:manualLayout>
              <c:xMode val="edge"/>
              <c:yMode val="edge"/>
              <c:x val="0.85483647829817067"/>
              <c:y val="0.68226986128625478"/>
            </c:manualLayout>
          </c:layout>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74096"/>
        <c:crosses val="autoZero"/>
        <c:auto val="1"/>
        <c:lblAlgn val="ctr"/>
        <c:lblOffset val="100"/>
        <c:noMultiLvlLbl val="0"/>
      </c:catAx>
      <c:valAx>
        <c:axId val="1791740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FR" sz="1200">
                    <a:solidFill>
                      <a:sysClr val="windowText" lastClr="000000"/>
                    </a:solidFill>
                    <a:latin typeface="Times New Roman" panose="02020603050405020304" pitchFamily="18" charset="0"/>
                    <a:cs typeface="Times New Roman" panose="02020603050405020304" pitchFamily="18" charset="0"/>
                  </a:rPr>
                  <a:t>Fréquence%</a:t>
                </a:r>
              </a:p>
            </c:rich>
          </c:tx>
          <c:layout>
            <c:manualLayout>
              <c:xMode val="edge"/>
              <c:yMode val="edge"/>
              <c:x val="1.9950276466439983E-2"/>
              <c:y val="5.5086336149973686E-2"/>
            </c:manualLayout>
          </c:layout>
          <c:overlay val="0"/>
          <c:spPr>
            <a:noFill/>
            <a:ln>
              <a:noFill/>
            </a:ln>
            <a:effectLst/>
          </c:spPr>
          <c:txPr>
            <a:bodyPr rot="-54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6865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Pt>
            <c:idx val="1"/>
            <c:invertIfNegative val="0"/>
            <c:bubble3D val="0"/>
            <c:extLst xmlns:c16r2="http://schemas.microsoft.com/office/drawing/2015/06/chart">
              <c:ext xmlns:c16="http://schemas.microsoft.com/office/drawing/2014/chart" uri="{C3380CC4-5D6E-409C-BE32-E72D297353CC}">
                <c16:uniqueId val="{00000000-1A1F-4E24-8B88-E6CCD984FD1E}"/>
              </c:ext>
            </c:extLst>
          </c:dPt>
          <c:dPt>
            <c:idx val="2"/>
            <c:invertIfNegative val="0"/>
            <c:bubble3D val="0"/>
            <c:extLst xmlns:c16r2="http://schemas.microsoft.com/office/drawing/2015/06/chart">
              <c:ext xmlns:c16="http://schemas.microsoft.com/office/drawing/2014/chart" uri="{C3380CC4-5D6E-409C-BE32-E72D297353CC}">
                <c16:uniqueId val="{00000001-1A1F-4E24-8B88-E6CCD984FD1E}"/>
              </c:ext>
            </c:extLst>
          </c:dPt>
          <c:dLbls>
            <c:dLbl>
              <c:idx val="0"/>
              <c:layout>
                <c:manualLayout>
                  <c:x val="0.15077188239753408"/>
                  <c:y val="-2.0434428455063807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2"/>
                        </a:solidFill>
                        <a:latin typeface="+mn-lt"/>
                        <a:ea typeface="+mn-ea"/>
                        <a:cs typeface="+mn-cs"/>
                      </a:defRPr>
                    </a:pPr>
                    <a:fld id="{4228A770-AC23-4BF9-988D-D5AB77C3B4BA}" type="VALUE">
                      <a:rPr lang="en-US" sz="1200">
                        <a:solidFill>
                          <a:sysClr val="windowText" lastClr="000000"/>
                        </a:solidFill>
                        <a:latin typeface="Times New Roman" panose="02020603050405020304" pitchFamily="18" charset="0"/>
                        <a:cs typeface="Times New Roman" panose="02020603050405020304" pitchFamily="18" charset="0"/>
                      </a:rPr>
                      <a:pPr>
                        <a:defRPr/>
                      </a:pPr>
                      <a:t>[VALEUR]</a:t>
                    </a:fld>
                    <a:r>
                      <a:rPr lang="en-US" sz="1200">
                        <a:solidFill>
                          <a:sysClr val="windowText" lastClr="000000"/>
                        </a:solidFill>
                        <a:latin typeface="Times New Roman" panose="02020603050405020304" pitchFamily="18" charset="0"/>
                        <a:cs typeface="Times New Roman" panose="02020603050405020304" pitchFamily="18" charset="0"/>
                      </a:rPr>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2"/>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1A1F-4E24-8B88-E6CCD984FD1E}"/>
                </c:ext>
                <c:ext xmlns:c15="http://schemas.microsoft.com/office/drawing/2012/chart" uri="{CE6537A1-D6FC-4f65-9D91-7224C49458BB}">
                  <c15:layout>
                    <c:manualLayout>
                      <c:w val="0.14575840145322433"/>
                      <c:h val="9.1877595760300065E-2"/>
                    </c:manualLayout>
                  </c15:layout>
                  <c15:dlblFieldTable/>
                  <c15:showDataLabelsRange val="0"/>
                </c:ext>
              </c:extLst>
            </c:dLbl>
            <c:dLbl>
              <c:idx val="1"/>
              <c:layout>
                <c:manualLayout>
                  <c:x val="7.2661074041494064E-2"/>
                  <c:y val="-8.9399945696443217E-2"/>
                </c:manualLayout>
              </c:layout>
              <c:tx>
                <c:rich>
                  <a:bodyPr rot="0" spcFirstLastPara="1" vertOverflow="ellipsis" vert="horz" wrap="square" lIns="38100" tIns="19050" rIns="38100" bIns="19050" anchor="ctr" anchorCtr="1">
                    <a:noAutofit/>
                  </a:bodyPr>
                  <a:lstStyle/>
                  <a:p>
                    <a:pPr>
                      <a:defRPr sz="900" b="0" i="0" u="none" strike="noStrike" kern="1200" baseline="0">
                        <a:solidFill>
                          <a:schemeClr val="tx2"/>
                        </a:solidFill>
                        <a:latin typeface="+mn-lt"/>
                        <a:ea typeface="+mn-ea"/>
                        <a:cs typeface="+mn-cs"/>
                      </a:defRPr>
                    </a:pPr>
                    <a:fld id="{C90EA75B-72C2-4988-B171-A784CD797A11}" type="VALUE">
                      <a:rPr lang="en-US" sz="1200">
                        <a:solidFill>
                          <a:sysClr val="windowText" lastClr="000000"/>
                        </a:solidFill>
                        <a:latin typeface="Times New Roman" panose="02020603050405020304" pitchFamily="18" charset="0"/>
                        <a:cs typeface="Times New Roman" panose="02020603050405020304" pitchFamily="18" charset="0"/>
                      </a:rPr>
                      <a:pPr>
                        <a:defRPr/>
                      </a:pPr>
                      <a:t>[VALEUR]</a:t>
                    </a:fld>
                    <a:r>
                      <a:rPr lang="en-US" sz="1200">
                        <a:solidFill>
                          <a:sysClr val="windowText" lastClr="000000"/>
                        </a:solidFill>
                        <a:latin typeface="Times New Roman" panose="02020603050405020304" pitchFamily="18" charset="0"/>
                        <a:cs typeface="Times New Roman" panose="02020603050405020304" pitchFamily="18" charset="0"/>
                      </a:rPr>
                      <a:t>%</a:t>
                    </a:r>
                  </a:p>
                </c:rich>
              </c:tx>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2"/>
                      </a:solidFill>
                      <a:latin typeface="+mn-lt"/>
                      <a:ea typeface="+mn-ea"/>
                      <a:cs typeface="+mn-cs"/>
                    </a:defRPr>
                  </a:pPr>
                  <a:endParaRPr lang="fr-FR"/>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1A1F-4E24-8B88-E6CCD984FD1E}"/>
                </c:ext>
                <c:ext xmlns:c15="http://schemas.microsoft.com/office/drawing/2012/chart" uri="{CE6537A1-D6FC-4f65-9D91-7224C49458BB}">
                  <c15:layout>
                    <c:manualLayout>
                      <c:w val="0.14212534059945503"/>
                      <c:h val="8.6769038927605305E-2"/>
                    </c:manualLayout>
                  </c15:layout>
                  <c15:dlblFieldTable/>
                  <c15:showDataLabelsRange val="0"/>
                </c:ext>
              </c:extLst>
            </c:dLbl>
            <c:dLbl>
              <c:idx val="2"/>
              <c:layout>
                <c:manualLayout>
                  <c:x val="3.6330608537693005E-3"/>
                  <c:y val="-9.7062579821200506E-2"/>
                </c:manualLayout>
              </c:layout>
              <c:tx>
                <c:rich>
                  <a:bodyPr/>
                  <a:lstStyle/>
                  <a:p>
                    <a:fld id="{6F5D5607-F464-4104-BE92-DDD774A6016F}" type="VALUE">
                      <a:rPr lang="en-US" sz="1200">
                        <a:solidFill>
                          <a:sysClr val="windowText" lastClr="000000"/>
                        </a:solidFill>
                        <a:latin typeface="Times New Roman" panose="02020603050405020304" pitchFamily="18" charset="0"/>
                        <a:cs typeface="Times New Roman" panose="02020603050405020304" pitchFamily="18" charset="0"/>
                      </a:rPr>
                      <a:pPr/>
                      <a:t>[VALEUR]</a:t>
                    </a:fld>
                    <a:r>
                      <a:rPr lang="en-US" sz="1200">
                        <a:solidFill>
                          <a:sysClr val="windowText" lastClr="000000"/>
                        </a:solidFill>
                        <a:latin typeface="Times New Roman" panose="02020603050405020304" pitchFamily="18" charset="0"/>
                        <a:cs typeface="Times New Roman" panose="02020603050405020304" pitchFamily="18" charset="0"/>
                      </a:rPr>
                      <a:t>%</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A1F-4E24-8B88-E6CCD984FD1E}"/>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2">
                          <a:lumMod val="35000"/>
                          <a:lumOff val="65000"/>
                        </a:schemeClr>
                      </a:solidFill>
                    </a:ln>
                    <a:effectLst/>
                  </c:spPr>
                </c15:leaderLines>
              </c:ext>
            </c:extLst>
          </c:dLbls>
          <c:cat>
            <c:strRef>
              <c:f>Feuil2!$E$28:$E$30</c:f>
              <c:strCache>
                <c:ptCount val="3"/>
                <c:pt idx="0">
                  <c:v>Oui</c:v>
                </c:pt>
                <c:pt idx="1">
                  <c:v>Non</c:v>
                </c:pt>
                <c:pt idx="2">
                  <c:v>Ne sais pas</c:v>
                </c:pt>
              </c:strCache>
            </c:strRef>
          </c:cat>
          <c:val>
            <c:numRef>
              <c:f>Feuil2!$F$28:$F$30</c:f>
              <c:numCache>
                <c:formatCode>General</c:formatCode>
                <c:ptCount val="3"/>
                <c:pt idx="0">
                  <c:v>70</c:v>
                </c:pt>
                <c:pt idx="1">
                  <c:v>20</c:v>
                </c:pt>
                <c:pt idx="2">
                  <c:v>10</c:v>
                </c:pt>
              </c:numCache>
            </c:numRef>
          </c:val>
          <c:shape val="cylinder"/>
          <c:extLst xmlns:c16r2="http://schemas.microsoft.com/office/drawing/2015/06/chart">
            <c:ext xmlns:c16="http://schemas.microsoft.com/office/drawing/2014/chart" uri="{C3380CC4-5D6E-409C-BE32-E72D297353CC}">
              <c16:uniqueId val="{00000000-DE6A-463A-A2C1-2F9195032FF8}"/>
            </c:ext>
          </c:extLst>
        </c:ser>
        <c:dLbls>
          <c:showLegendKey val="0"/>
          <c:showVal val="0"/>
          <c:showCatName val="0"/>
          <c:showSerName val="0"/>
          <c:showPercent val="0"/>
          <c:showBubbleSize val="0"/>
        </c:dLbls>
        <c:gapWidth val="150"/>
        <c:shape val="box"/>
        <c:axId val="179176816"/>
        <c:axId val="179182800"/>
        <c:axId val="0"/>
      </c:bar3DChart>
      <c:catAx>
        <c:axId val="179176816"/>
        <c:scaling>
          <c:orientation val="minMax"/>
        </c:scaling>
        <c:delete val="0"/>
        <c:axPos val="b"/>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82800"/>
        <c:crosses val="autoZero"/>
        <c:auto val="1"/>
        <c:lblAlgn val="ctr"/>
        <c:lblOffset val="100"/>
        <c:noMultiLvlLbl val="0"/>
      </c:catAx>
      <c:valAx>
        <c:axId val="179182800"/>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7681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fr-FR"/>
    </a:p>
  </c:txPr>
  <c:externalData r:id="rId3">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75"/>
      <c:rotY val="0"/>
      <c:rAngAx val="0"/>
    </c:view3D>
    <c:floor>
      <c:thickness val="0"/>
      <c:spPr>
        <a:noFill/>
        <a:ln>
          <a:noFill/>
        </a:ln>
        <a:effectLst/>
        <a:sp3d/>
      </c:spPr>
    </c:floor>
    <c:sideWall>
      <c:thickness val="0"/>
      <c:spPr>
        <a:noFill/>
        <a:ln>
          <a:solidFill>
            <a:schemeClr val="bg1">
              <a:alpha val="99000"/>
            </a:schemeClr>
          </a:solidFill>
        </a:ln>
        <a:effectLst>
          <a:softEdge rad="12700"/>
        </a:effectLst>
        <a:sp3d>
          <a:contourClr>
            <a:schemeClr val="bg1">
              <a:alpha val="99000"/>
            </a:schemeClr>
          </a:contourClr>
        </a:sp3d>
      </c:spPr>
    </c:sideWall>
    <c:backWall>
      <c:thickness val="0"/>
      <c:spPr>
        <a:noFill/>
        <a:ln>
          <a:solidFill>
            <a:schemeClr val="bg1">
              <a:alpha val="99000"/>
            </a:schemeClr>
          </a:solidFill>
        </a:ln>
        <a:effectLst>
          <a:softEdge rad="12700"/>
        </a:effectLst>
        <a:sp3d>
          <a:contourClr>
            <a:schemeClr val="bg1">
              <a:alpha val="99000"/>
            </a:schemeClr>
          </a:contourClr>
        </a:sp3d>
      </c:spPr>
    </c:backWall>
    <c:plotArea>
      <c:layout>
        <c:manualLayout>
          <c:layoutTarget val="inner"/>
          <c:xMode val="edge"/>
          <c:yMode val="edge"/>
          <c:x val="0.14211570428696413"/>
          <c:y val="2.3148148148148147E-2"/>
          <c:w val="0.53888888888888886"/>
          <c:h val="0.89814814814814814"/>
        </c:manualLayout>
      </c:layout>
      <c:pie3DChart>
        <c:varyColors val="1"/>
        <c:ser>
          <c:idx val="0"/>
          <c:order val="0"/>
          <c:tx>
            <c:strRef>
              <c:f>Feuil2!$AN$3</c:f>
              <c:strCache>
                <c:ptCount val="1"/>
                <c:pt idx="0">
                  <c:v>Fréquence</c:v>
                </c:pt>
              </c:strCache>
            </c:strRef>
          </c:tx>
          <c:spPr>
            <a:ln>
              <a:solidFill>
                <a:srgbClr val="FF0000">
                  <a:alpha val="99000"/>
                </a:srgbClr>
              </a:solidFill>
            </a:ln>
          </c:spPr>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solidFill>
                  <a:srgbClr val="FF0000">
                    <a:alpha val="99000"/>
                  </a:srgbClr>
                </a:solidFill>
              </a:ln>
              <a:effectLst>
                <a:outerShdw blurRad="57150" dist="19050" dir="5400000" algn="ctr" rotWithShape="0">
                  <a:srgbClr val="000000">
                    <a:alpha val="63000"/>
                  </a:srgbClr>
                </a:outerShdw>
              </a:effectLst>
              <a:sp3d>
                <a:contourClr>
                  <a:srgbClr val="FF0000">
                    <a:alpha val="99000"/>
                  </a:srgbClr>
                </a:contourClr>
              </a:sp3d>
            </c:spPr>
            <c:extLst xmlns:c16r2="http://schemas.microsoft.com/office/drawing/2015/06/chart">
              <c:ext xmlns:c16="http://schemas.microsoft.com/office/drawing/2014/chart" uri="{C3380CC4-5D6E-409C-BE32-E72D297353CC}">
                <c16:uniqueId val="{00000001-AD75-4C77-AC82-4EE6467B2F4D}"/>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solidFill>
                  <a:srgbClr val="FF0000">
                    <a:alpha val="99000"/>
                  </a:srgbClr>
                </a:solidFill>
              </a:ln>
              <a:effectLst>
                <a:outerShdw blurRad="57150" dist="19050" dir="5400000" algn="ctr" rotWithShape="0">
                  <a:srgbClr val="000000">
                    <a:alpha val="63000"/>
                  </a:srgbClr>
                </a:outerShdw>
              </a:effectLst>
              <a:sp3d>
                <a:contourClr>
                  <a:srgbClr val="FF0000">
                    <a:alpha val="99000"/>
                  </a:srgbClr>
                </a:contourClr>
              </a:sp3d>
            </c:spPr>
            <c:extLst xmlns:c16r2="http://schemas.microsoft.com/office/drawing/2015/06/chart">
              <c:ext xmlns:c16="http://schemas.microsoft.com/office/drawing/2014/chart" uri="{C3380CC4-5D6E-409C-BE32-E72D297353CC}">
                <c16:uniqueId val="{00000003-AD75-4C77-AC82-4EE6467B2F4D}"/>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solidFill>
                  <a:srgbClr val="FF0000">
                    <a:alpha val="99000"/>
                  </a:srgbClr>
                </a:solidFill>
              </a:ln>
              <a:effectLst>
                <a:outerShdw blurRad="57150" dist="19050" dir="5400000" algn="ctr" rotWithShape="0">
                  <a:srgbClr val="000000">
                    <a:alpha val="63000"/>
                  </a:srgbClr>
                </a:outerShdw>
              </a:effectLst>
              <a:sp3d>
                <a:contourClr>
                  <a:srgbClr val="FF0000">
                    <a:alpha val="99000"/>
                  </a:srgbClr>
                </a:contourClr>
              </a:sp3d>
            </c:spPr>
            <c:extLst xmlns:c16r2="http://schemas.microsoft.com/office/drawing/2015/06/chart">
              <c:ext xmlns:c16="http://schemas.microsoft.com/office/drawing/2014/chart" uri="{C3380CC4-5D6E-409C-BE32-E72D297353CC}">
                <c16:uniqueId val="{00000005-AD75-4C77-AC82-4EE6467B2F4D}"/>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solidFill>
                  <a:srgbClr val="FF0000">
                    <a:alpha val="99000"/>
                  </a:srgbClr>
                </a:solidFill>
              </a:ln>
              <a:effectLst>
                <a:outerShdw blurRad="57150" dist="19050" dir="5400000" algn="ctr" rotWithShape="0">
                  <a:srgbClr val="000000">
                    <a:alpha val="63000"/>
                  </a:srgbClr>
                </a:outerShdw>
              </a:effectLst>
              <a:sp3d>
                <a:contourClr>
                  <a:srgbClr val="FF0000">
                    <a:alpha val="99000"/>
                  </a:srgbClr>
                </a:contourClr>
              </a:sp3d>
            </c:spPr>
            <c:extLst xmlns:c16r2="http://schemas.microsoft.com/office/drawing/2015/06/chart">
              <c:ext xmlns:c16="http://schemas.microsoft.com/office/drawing/2014/chart" uri="{C3380CC4-5D6E-409C-BE32-E72D297353CC}">
                <c16:uniqueId val="{00000007-AD75-4C77-AC82-4EE6467B2F4D}"/>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solidFill>
                  <a:srgbClr val="FF0000">
                    <a:alpha val="99000"/>
                  </a:srgbClr>
                </a:solidFill>
              </a:ln>
              <a:effectLst>
                <a:outerShdw blurRad="57150" dist="19050" dir="5400000" algn="ctr" rotWithShape="0">
                  <a:srgbClr val="000000">
                    <a:alpha val="63000"/>
                  </a:srgbClr>
                </a:outerShdw>
              </a:effectLst>
              <a:sp3d>
                <a:contourClr>
                  <a:srgbClr val="FF0000">
                    <a:alpha val="99000"/>
                  </a:srgbClr>
                </a:contourClr>
              </a:sp3d>
            </c:spPr>
            <c:extLst xmlns:c16r2="http://schemas.microsoft.com/office/drawing/2015/06/chart">
              <c:ext xmlns:c16="http://schemas.microsoft.com/office/drawing/2014/chart" uri="{C3380CC4-5D6E-409C-BE32-E72D297353CC}">
                <c16:uniqueId val="{00000009-AD75-4C77-AC82-4EE6467B2F4D}"/>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solidFill>
                  <a:srgbClr val="FF0000">
                    <a:alpha val="99000"/>
                  </a:srgbClr>
                </a:solidFill>
              </a:ln>
              <a:effectLst>
                <a:outerShdw blurRad="57150" dist="19050" dir="5400000" algn="ctr" rotWithShape="0">
                  <a:srgbClr val="000000">
                    <a:alpha val="63000"/>
                  </a:srgbClr>
                </a:outerShdw>
              </a:effectLst>
              <a:sp3d>
                <a:contourClr>
                  <a:srgbClr val="FF0000">
                    <a:alpha val="99000"/>
                  </a:srgbClr>
                </a:contourClr>
              </a:sp3d>
            </c:spPr>
            <c:extLst xmlns:c16r2="http://schemas.microsoft.com/office/drawing/2015/06/chart">
              <c:ext xmlns:c16="http://schemas.microsoft.com/office/drawing/2014/chart" uri="{C3380CC4-5D6E-409C-BE32-E72D297353CC}">
                <c16:uniqueId val="{0000000B-AD75-4C77-AC82-4EE6467B2F4D}"/>
              </c:ext>
            </c:extLst>
          </c:dPt>
          <c:dPt>
            <c:idx val="6"/>
            <c:bubble3D val="0"/>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solidFill>
                  <a:srgbClr val="FF0000">
                    <a:alpha val="99000"/>
                  </a:srgbClr>
                </a:solidFill>
              </a:ln>
              <a:effectLst>
                <a:outerShdw blurRad="57150" dist="19050" dir="5400000" algn="ctr" rotWithShape="0">
                  <a:srgbClr val="000000">
                    <a:alpha val="63000"/>
                  </a:srgbClr>
                </a:outerShdw>
              </a:effectLst>
              <a:sp3d>
                <a:contourClr>
                  <a:srgbClr val="FF0000">
                    <a:alpha val="99000"/>
                  </a:srgbClr>
                </a:contourClr>
              </a:sp3d>
            </c:spPr>
            <c:extLst xmlns:c16r2="http://schemas.microsoft.com/office/drawing/2015/06/chart">
              <c:ext xmlns:c16="http://schemas.microsoft.com/office/drawing/2014/chart" uri="{C3380CC4-5D6E-409C-BE32-E72D297353CC}">
                <c16:uniqueId val="{0000000D-AD75-4C77-AC82-4EE6467B2F4D}"/>
              </c:ext>
            </c:extLst>
          </c:dPt>
          <c:dPt>
            <c:idx val="7"/>
            <c:bubble3D val="0"/>
            <c:spPr>
              <a:gradFill rotWithShape="1">
                <a:gsLst>
                  <a:gs pos="0">
                    <a:schemeClr val="accent2">
                      <a:lumMod val="60000"/>
                      <a:satMod val="103000"/>
                      <a:lumMod val="102000"/>
                      <a:tint val="94000"/>
                    </a:schemeClr>
                  </a:gs>
                  <a:gs pos="50000">
                    <a:schemeClr val="accent2">
                      <a:lumMod val="60000"/>
                      <a:satMod val="110000"/>
                      <a:lumMod val="100000"/>
                      <a:shade val="100000"/>
                    </a:schemeClr>
                  </a:gs>
                  <a:gs pos="100000">
                    <a:schemeClr val="accent2">
                      <a:lumMod val="60000"/>
                      <a:lumMod val="99000"/>
                      <a:satMod val="120000"/>
                      <a:shade val="78000"/>
                    </a:schemeClr>
                  </a:gs>
                </a:gsLst>
                <a:lin ang="5400000" scaled="0"/>
              </a:gradFill>
              <a:ln>
                <a:solidFill>
                  <a:srgbClr val="FF0000">
                    <a:alpha val="99000"/>
                  </a:srgbClr>
                </a:solidFill>
              </a:ln>
              <a:effectLst>
                <a:outerShdw blurRad="57150" dist="19050" dir="5400000" algn="ctr" rotWithShape="0">
                  <a:srgbClr val="000000">
                    <a:alpha val="63000"/>
                  </a:srgbClr>
                </a:outerShdw>
              </a:effectLst>
              <a:sp3d>
                <a:contourClr>
                  <a:srgbClr val="FF0000">
                    <a:alpha val="99000"/>
                  </a:srgbClr>
                </a:contourClr>
              </a:sp3d>
            </c:spPr>
            <c:extLst xmlns:c16r2="http://schemas.microsoft.com/office/drawing/2015/06/chart">
              <c:ext xmlns:c16="http://schemas.microsoft.com/office/drawing/2014/chart" uri="{C3380CC4-5D6E-409C-BE32-E72D297353CC}">
                <c16:uniqueId val="{0000000F-AD75-4C77-AC82-4EE6467B2F4D}"/>
              </c:ext>
            </c:extLst>
          </c:dPt>
          <c:dPt>
            <c:idx val="8"/>
            <c:bubble3D val="0"/>
            <c:spPr>
              <a:gradFill rotWithShape="1">
                <a:gsLst>
                  <a:gs pos="0">
                    <a:schemeClr val="accent3">
                      <a:lumMod val="60000"/>
                      <a:satMod val="103000"/>
                      <a:lumMod val="102000"/>
                      <a:tint val="94000"/>
                    </a:schemeClr>
                  </a:gs>
                  <a:gs pos="50000">
                    <a:schemeClr val="accent3">
                      <a:lumMod val="60000"/>
                      <a:satMod val="110000"/>
                      <a:lumMod val="100000"/>
                      <a:shade val="100000"/>
                    </a:schemeClr>
                  </a:gs>
                  <a:gs pos="100000">
                    <a:schemeClr val="accent3">
                      <a:lumMod val="60000"/>
                      <a:lumMod val="99000"/>
                      <a:satMod val="120000"/>
                      <a:shade val="78000"/>
                    </a:schemeClr>
                  </a:gs>
                </a:gsLst>
                <a:lin ang="5400000" scaled="0"/>
              </a:gradFill>
              <a:ln>
                <a:solidFill>
                  <a:srgbClr val="FF0000">
                    <a:alpha val="99000"/>
                  </a:srgbClr>
                </a:solidFill>
              </a:ln>
              <a:effectLst>
                <a:outerShdw blurRad="57150" dist="19050" dir="5400000" algn="ctr" rotWithShape="0">
                  <a:srgbClr val="000000">
                    <a:alpha val="63000"/>
                  </a:srgbClr>
                </a:outerShdw>
              </a:effectLst>
              <a:sp3d>
                <a:contourClr>
                  <a:srgbClr val="FF0000">
                    <a:alpha val="99000"/>
                  </a:srgbClr>
                </a:contourClr>
              </a:sp3d>
            </c:spPr>
            <c:extLst xmlns:c16r2="http://schemas.microsoft.com/office/drawing/2015/06/chart">
              <c:ext xmlns:c16="http://schemas.microsoft.com/office/drawing/2014/chart" uri="{C3380CC4-5D6E-409C-BE32-E72D297353CC}">
                <c16:uniqueId val="{00000011-AD75-4C77-AC82-4EE6467B2F4D}"/>
              </c:ext>
            </c:extLst>
          </c:dPt>
          <c:dPt>
            <c:idx val="9"/>
            <c:bubble3D val="0"/>
            <c:spPr>
              <a:gradFill rotWithShape="1">
                <a:gsLst>
                  <a:gs pos="0">
                    <a:schemeClr val="accent4">
                      <a:lumMod val="60000"/>
                      <a:satMod val="103000"/>
                      <a:lumMod val="102000"/>
                      <a:tint val="94000"/>
                    </a:schemeClr>
                  </a:gs>
                  <a:gs pos="50000">
                    <a:schemeClr val="accent4">
                      <a:lumMod val="60000"/>
                      <a:satMod val="110000"/>
                      <a:lumMod val="100000"/>
                      <a:shade val="100000"/>
                    </a:schemeClr>
                  </a:gs>
                  <a:gs pos="100000">
                    <a:schemeClr val="accent4">
                      <a:lumMod val="60000"/>
                      <a:lumMod val="99000"/>
                      <a:satMod val="120000"/>
                      <a:shade val="78000"/>
                    </a:schemeClr>
                  </a:gs>
                </a:gsLst>
                <a:lin ang="5400000" scaled="0"/>
              </a:gradFill>
              <a:ln>
                <a:solidFill>
                  <a:srgbClr val="FF0000">
                    <a:alpha val="99000"/>
                  </a:srgbClr>
                </a:solidFill>
              </a:ln>
              <a:effectLst>
                <a:outerShdw blurRad="57150" dist="19050" dir="5400000" algn="ctr" rotWithShape="0">
                  <a:srgbClr val="000000">
                    <a:alpha val="63000"/>
                  </a:srgbClr>
                </a:outerShdw>
              </a:effectLst>
              <a:sp3d>
                <a:contourClr>
                  <a:srgbClr val="FF0000">
                    <a:alpha val="99000"/>
                  </a:srgbClr>
                </a:contourClr>
              </a:sp3d>
            </c:spPr>
            <c:extLst xmlns:c16r2="http://schemas.microsoft.com/office/drawing/2015/06/chart">
              <c:ext xmlns:c16="http://schemas.microsoft.com/office/drawing/2014/chart" uri="{C3380CC4-5D6E-409C-BE32-E72D297353CC}">
                <c16:uniqueId val="{00000013-AD75-4C77-AC82-4EE6467B2F4D}"/>
              </c:ext>
            </c:extLst>
          </c:dPt>
          <c:dPt>
            <c:idx val="10"/>
            <c:bubble3D val="0"/>
            <c:spPr>
              <a:gradFill rotWithShape="1">
                <a:gsLst>
                  <a:gs pos="0">
                    <a:schemeClr val="accent5">
                      <a:lumMod val="60000"/>
                      <a:satMod val="103000"/>
                      <a:lumMod val="102000"/>
                      <a:tint val="94000"/>
                    </a:schemeClr>
                  </a:gs>
                  <a:gs pos="50000">
                    <a:schemeClr val="accent5">
                      <a:lumMod val="60000"/>
                      <a:satMod val="110000"/>
                      <a:lumMod val="100000"/>
                      <a:shade val="100000"/>
                    </a:schemeClr>
                  </a:gs>
                  <a:gs pos="100000">
                    <a:schemeClr val="accent5">
                      <a:lumMod val="60000"/>
                      <a:lumMod val="99000"/>
                      <a:satMod val="120000"/>
                      <a:shade val="78000"/>
                    </a:schemeClr>
                  </a:gs>
                </a:gsLst>
                <a:lin ang="5400000" scaled="0"/>
              </a:gradFill>
              <a:ln>
                <a:solidFill>
                  <a:srgbClr val="FF0000">
                    <a:alpha val="99000"/>
                  </a:srgbClr>
                </a:solidFill>
              </a:ln>
              <a:effectLst>
                <a:outerShdw blurRad="57150" dist="19050" dir="5400000" algn="ctr" rotWithShape="0">
                  <a:srgbClr val="000000">
                    <a:alpha val="63000"/>
                  </a:srgbClr>
                </a:outerShdw>
              </a:effectLst>
              <a:sp3d>
                <a:contourClr>
                  <a:srgbClr val="FF0000">
                    <a:alpha val="99000"/>
                  </a:srgbClr>
                </a:contourClr>
              </a:sp3d>
            </c:spPr>
            <c:extLst xmlns:c16r2="http://schemas.microsoft.com/office/drawing/2015/06/chart">
              <c:ext xmlns:c16="http://schemas.microsoft.com/office/drawing/2014/chart" uri="{C3380CC4-5D6E-409C-BE32-E72D297353CC}">
                <c16:uniqueId val="{00000015-AD75-4C77-AC82-4EE6467B2F4D}"/>
              </c:ext>
            </c:extLst>
          </c:dPt>
          <c:dPt>
            <c:idx val="11"/>
            <c:bubble3D val="0"/>
            <c:spPr>
              <a:gradFill rotWithShape="1">
                <a:gsLst>
                  <a:gs pos="0">
                    <a:schemeClr val="accent6">
                      <a:lumMod val="60000"/>
                      <a:satMod val="103000"/>
                      <a:lumMod val="102000"/>
                      <a:tint val="94000"/>
                    </a:schemeClr>
                  </a:gs>
                  <a:gs pos="50000">
                    <a:schemeClr val="accent6">
                      <a:lumMod val="60000"/>
                      <a:satMod val="110000"/>
                      <a:lumMod val="100000"/>
                      <a:shade val="100000"/>
                    </a:schemeClr>
                  </a:gs>
                  <a:gs pos="100000">
                    <a:schemeClr val="accent6">
                      <a:lumMod val="60000"/>
                      <a:lumMod val="99000"/>
                      <a:satMod val="120000"/>
                      <a:shade val="78000"/>
                    </a:schemeClr>
                  </a:gs>
                </a:gsLst>
                <a:lin ang="5400000" scaled="0"/>
              </a:gradFill>
              <a:ln>
                <a:solidFill>
                  <a:srgbClr val="FF0000">
                    <a:alpha val="99000"/>
                  </a:srgbClr>
                </a:solidFill>
              </a:ln>
              <a:effectLst>
                <a:outerShdw blurRad="57150" dist="19050" dir="5400000" algn="ctr" rotWithShape="0">
                  <a:srgbClr val="000000">
                    <a:alpha val="63000"/>
                  </a:srgbClr>
                </a:outerShdw>
              </a:effectLst>
              <a:sp3d>
                <a:contourClr>
                  <a:srgbClr val="FF0000">
                    <a:alpha val="99000"/>
                  </a:srgbClr>
                </a:contourClr>
              </a:sp3d>
            </c:spPr>
            <c:extLst xmlns:c16r2="http://schemas.microsoft.com/office/drawing/2015/06/chart">
              <c:ext xmlns:c16="http://schemas.microsoft.com/office/drawing/2014/chart" uri="{C3380CC4-5D6E-409C-BE32-E72D297353CC}">
                <c16:uniqueId val="{00000017-AD75-4C77-AC82-4EE6467B2F4D}"/>
              </c:ext>
            </c:extLst>
          </c:dPt>
          <c:dPt>
            <c:idx val="12"/>
            <c:bubble3D val="0"/>
            <c:spPr>
              <a:gradFill rotWithShape="1">
                <a:gsLst>
                  <a:gs pos="0">
                    <a:schemeClr val="accent1">
                      <a:lumMod val="80000"/>
                      <a:lumOff val="20000"/>
                      <a:satMod val="103000"/>
                      <a:lumMod val="102000"/>
                      <a:tint val="94000"/>
                    </a:schemeClr>
                  </a:gs>
                  <a:gs pos="50000">
                    <a:schemeClr val="accent1">
                      <a:lumMod val="80000"/>
                      <a:lumOff val="20000"/>
                      <a:satMod val="110000"/>
                      <a:lumMod val="100000"/>
                      <a:shade val="100000"/>
                    </a:schemeClr>
                  </a:gs>
                  <a:gs pos="100000">
                    <a:schemeClr val="accent1">
                      <a:lumMod val="80000"/>
                      <a:lumOff val="20000"/>
                      <a:lumMod val="99000"/>
                      <a:satMod val="120000"/>
                      <a:shade val="78000"/>
                    </a:schemeClr>
                  </a:gs>
                </a:gsLst>
                <a:lin ang="5400000" scaled="0"/>
              </a:gradFill>
              <a:ln>
                <a:solidFill>
                  <a:srgbClr val="FF0000">
                    <a:alpha val="99000"/>
                  </a:srgbClr>
                </a:solidFill>
              </a:ln>
              <a:effectLst>
                <a:outerShdw blurRad="57150" dist="19050" dir="5400000" algn="ctr" rotWithShape="0">
                  <a:srgbClr val="000000">
                    <a:alpha val="63000"/>
                  </a:srgbClr>
                </a:outerShdw>
              </a:effectLst>
              <a:sp3d>
                <a:contourClr>
                  <a:srgbClr val="FF0000">
                    <a:alpha val="99000"/>
                  </a:srgbClr>
                </a:contourClr>
              </a:sp3d>
            </c:spPr>
            <c:extLst xmlns:c16r2="http://schemas.microsoft.com/office/drawing/2015/06/chart">
              <c:ext xmlns:c16="http://schemas.microsoft.com/office/drawing/2014/chart" uri="{C3380CC4-5D6E-409C-BE32-E72D297353CC}">
                <c16:uniqueId val="{00000019-AD75-4C77-AC82-4EE6467B2F4D}"/>
              </c:ext>
            </c:extLst>
          </c:dPt>
          <c:dPt>
            <c:idx val="13"/>
            <c:bubble3D val="0"/>
            <c:spPr>
              <a:gradFill rotWithShape="1">
                <a:gsLst>
                  <a:gs pos="0">
                    <a:schemeClr val="accent2">
                      <a:lumMod val="80000"/>
                      <a:lumOff val="20000"/>
                      <a:satMod val="103000"/>
                      <a:lumMod val="102000"/>
                      <a:tint val="94000"/>
                    </a:schemeClr>
                  </a:gs>
                  <a:gs pos="50000">
                    <a:schemeClr val="accent2">
                      <a:lumMod val="80000"/>
                      <a:lumOff val="20000"/>
                      <a:satMod val="110000"/>
                      <a:lumMod val="100000"/>
                      <a:shade val="100000"/>
                    </a:schemeClr>
                  </a:gs>
                  <a:gs pos="100000">
                    <a:schemeClr val="accent2">
                      <a:lumMod val="80000"/>
                      <a:lumOff val="20000"/>
                      <a:lumMod val="99000"/>
                      <a:satMod val="120000"/>
                      <a:shade val="78000"/>
                    </a:schemeClr>
                  </a:gs>
                </a:gsLst>
                <a:lin ang="5400000" scaled="0"/>
              </a:gradFill>
              <a:ln>
                <a:solidFill>
                  <a:srgbClr val="FF0000">
                    <a:alpha val="99000"/>
                  </a:srgbClr>
                </a:solidFill>
              </a:ln>
              <a:effectLst>
                <a:outerShdw blurRad="57150" dist="19050" dir="5400000" algn="ctr" rotWithShape="0">
                  <a:srgbClr val="000000">
                    <a:alpha val="63000"/>
                  </a:srgbClr>
                </a:outerShdw>
              </a:effectLst>
              <a:sp3d>
                <a:contourClr>
                  <a:srgbClr val="FF0000">
                    <a:alpha val="99000"/>
                  </a:srgbClr>
                </a:contourClr>
              </a:sp3d>
            </c:spPr>
            <c:extLst xmlns:c16r2="http://schemas.microsoft.com/office/drawing/2015/06/chart">
              <c:ext xmlns:c16="http://schemas.microsoft.com/office/drawing/2014/chart" uri="{C3380CC4-5D6E-409C-BE32-E72D297353CC}">
                <c16:uniqueId val="{0000001B-AD75-4C77-AC82-4EE6467B2F4D}"/>
              </c:ext>
            </c:extLst>
          </c:dPt>
          <c:dLbls>
            <c:dLbl>
              <c:idx val="0"/>
              <c:layout>
                <c:manualLayout>
                  <c:x val="-3.6111111111111108E-2"/>
                  <c:y val="9.7222222222222224E-2"/>
                </c:manualLayout>
              </c:layout>
              <c:tx>
                <c:rich>
                  <a:bodyPr/>
                  <a:lstStyle/>
                  <a:p>
                    <a:fld id="{47F61F85-0397-481C-ABB4-85E5A145860C}" type="VALUE">
                      <a:rPr lang="en-US"/>
                      <a:pPr/>
                      <a:t>[VALEUR]</a:t>
                    </a:fld>
                    <a:r>
                      <a:rPr lang="en-US"/>
                      <a:t>%</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AD75-4C77-AC82-4EE6467B2F4D}"/>
                </c:ext>
                <c:ext xmlns:c15="http://schemas.microsoft.com/office/drawing/2012/chart" uri="{CE6537A1-D6FC-4f65-9D91-7224C49458BB}">
                  <c15:dlblFieldTable/>
                  <c15:showDataLabelsRange val="0"/>
                </c:ext>
              </c:extLst>
            </c:dLbl>
            <c:dLbl>
              <c:idx val="1"/>
              <c:layout>
                <c:manualLayout>
                  <c:x val="-9.7222222222222321E-2"/>
                  <c:y val="1.8518518518518517E-2"/>
                </c:manualLayout>
              </c:layout>
              <c:tx>
                <c:rich>
                  <a:bodyPr/>
                  <a:lstStyle/>
                  <a:p>
                    <a:fld id="{E61FD79D-C5D0-45B2-9B5B-562C765C53C9}" type="VALUE">
                      <a:rPr lang="en-US"/>
                      <a:pPr/>
                      <a:t>[VALEUR]</a:t>
                    </a:fld>
                    <a:r>
                      <a:rPr lang="en-US"/>
                      <a:t>%</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AD75-4C77-AC82-4EE6467B2F4D}"/>
                </c:ext>
                <c:ext xmlns:c15="http://schemas.microsoft.com/office/drawing/2012/chart" uri="{CE6537A1-D6FC-4f65-9D91-7224C49458BB}">
                  <c15:dlblFieldTable/>
                  <c15:showDataLabelsRange val="0"/>
                </c:ext>
              </c:extLst>
            </c:dLbl>
            <c:dLbl>
              <c:idx val="2"/>
              <c:layout>
                <c:manualLayout>
                  <c:x val="-8.3333333333333329E-2"/>
                  <c:y val="-7.8703703703703706E-2"/>
                </c:manualLayout>
              </c:layout>
              <c:tx>
                <c:rich>
                  <a:bodyPr/>
                  <a:lstStyle/>
                  <a:p>
                    <a:r>
                      <a:rPr lang="en-US"/>
                      <a:t>10%</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AD75-4C77-AC82-4EE6467B2F4D}"/>
                </c:ext>
                <c:ext xmlns:c15="http://schemas.microsoft.com/office/drawing/2012/chart" uri="{CE6537A1-D6FC-4f65-9D91-7224C49458BB}"/>
              </c:extLst>
            </c:dLbl>
            <c:dLbl>
              <c:idx val="3"/>
              <c:layout>
                <c:manualLayout>
                  <c:x val="-7.2222222222222326E-2"/>
                  <c:y val="-0.13888888888888898"/>
                </c:manualLayout>
              </c:layout>
              <c:tx>
                <c:rich>
                  <a:bodyPr/>
                  <a:lstStyle/>
                  <a:p>
                    <a:fld id="{EA9FAD8E-33DE-46BE-8504-6EAED3FA371C}" type="VALUE">
                      <a:rPr lang="en-US"/>
                      <a:pPr/>
                      <a:t>[VALEUR]</a:t>
                    </a:fld>
                    <a:r>
                      <a:rPr lang="en-US"/>
                      <a:t>%</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AD75-4C77-AC82-4EE6467B2F4D}"/>
                </c:ext>
                <c:ext xmlns:c15="http://schemas.microsoft.com/office/drawing/2012/chart" uri="{CE6537A1-D6FC-4f65-9D91-7224C49458BB}">
                  <c15:dlblFieldTable/>
                  <c15:showDataLabelsRange val="0"/>
                </c:ext>
              </c:extLst>
            </c:dLbl>
            <c:dLbl>
              <c:idx val="4"/>
              <c:layout>
                <c:manualLayout>
                  <c:x val="-2.7777777777777779E-3"/>
                  <c:y val="-0.14814814814814814"/>
                </c:manualLayout>
              </c:layout>
              <c:tx>
                <c:rich>
                  <a:bodyPr/>
                  <a:lstStyle/>
                  <a:p>
                    <a:fld id="{38C468D3-1A8C-42DF-BC7D-C98D1C2F514E}" type="VALUE">
                      <a:rPr lang="en-US"/>
                      <a:pPr/>
                      <a:t>[VALEUR]</a:t>
                    </a:fld>
                    <a:r>
                      <a:rPr lang="en-US"/>
                      <a:t>%</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AD75-4C77-AC82-4EE6467B2F4D}"/>
                </c:ext>
                <c:ext xmlns:c15="http://schemas.microsoft.com/office/drawing/2012/chart" uri="{CE6537A1-D6FC-4f65-9D91-7224C49458BB}">
                  <c15:dlblFieldTable/>
                  <c15:showDataLabelsRange val="0"/>
                </c:ext>
              </c:extLst>
            </c:dLbl>
            <c:dLbl>
              <c:idx val="5"/>
              <c:layout>
                <c:manualLayout>
                  <c:x val="7.7777777777777779E-2"/>
                  <c:y val="-0.1111111111111112"/>
                </c:manualLayout>
              </c:layout>
              <c:tx>
                <c:rich>
                  <a:bodyPr/>
                  <a:lstStyle/>
                  <a:p>
                    <a:fld id="{41747623-9CBB-46C7-A444-277040D41656}" type="VALUE">
                      <a:rPr lang="en-US"/>
                      <a:pPr/>
                      <a:t>[VALEUR]</a:t>
                    </a:fld>
                    <a:r>
                      <a:rPr lang="en-US"/>
                      <a:t>%</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AD75-4C77-AC82-4EE6467B2F4D}"/>
                </c:ext>
                <c:ext xmlns:c15="http://schemas.microsoft.com/office/drawing/2012/chart" uri="{CE6537A1-D6FC-4f65-9D91-7224C49458BB}">
                  <c15:dlblFieldTable/>
                  <c15:showDataLabelsRange val="0"/>
                </c:ext>
              </c:extLst>
            </c:dLbl>
            <c:dLbl>
              <c:idx val="6"/>
              <c:layout>
                <c:manualLayout>
                  <c:x val="1.3888888888888864E-2"/>
                  <c:y val="-3.2407407407407406E-2"/>
                </c:manualLayout>
              </c:layout>
              <c:tx>
                <c:rich>
                  <a:bodyPr/>
                  <a:lstStyle/>
                  <a:p>
                    <a:fld id="{CB241BCC-E5F9-4B0E-9CD8-C0C7CBA34157}" type="VALUE">
                      <a:rPr lang="en-US"/>
                      <a:pPr/>
                      <a:t>[VALEUR]</a:t>
                    </a:fld>
                    <a:r>
                      <a:rPr lang="en-US"/>
                      <a:t>%</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AD75-4C77-AC82-4EE6467B2F4D}"/>
                </c:ext>
                <c:ext xmlns:c15="http://schemas.microsoft.com/office/drawing/2012/chart" uri="{CE6537A1-D6FC-4f65-9D91-7224C49458BB}">
                  <c15:dlblFieldTable/>
                  <c15:showDataLabelsRange val="0"/>
                </c:ext>
              </c:extLst>
            </c:dLbl>
            <c:dLbl>
              <c:idx val="7"/>
              <c:layout>
                <c:manualLayout>
                  <c:x val="8.3333333333333332E-3"/>
                  <c:y val="-1.3888888888888888E-2"/>
                </c:manualLayout>
              </c:layout>
              <c:tx>
                <c:rich>
                  <a:bodyPr/>
                  <a:lstStyle/>
                  <a:p>
                    <a:fld id="{3E5F8EB4-FD34-495B-AA1B-56CCE358E149}" type="VALUE">
                      <a:rPr lang="en-US"/>
                      <a:pPr/>
                      <a:t>[VALEUR]</a:t>
                    </a:fld>
                    <a:r>
                      <a:rPr lang="en-US"/>
                      <a:t>%</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AD75-4C77-AC82-4EE6467B2F4D}"/>
                </c:ext>
                <c:ext xmlns:c15="http://schemas.microsoft.com/office/drawing/2012/chart" uri="{CE6537A1-D6FC-4f65-9D91-7224C49458BB}">
                  <c15:dlblFieldTable/>
                  <c15:showDataLabelsRange val="0"/>
                </c:ext>
              </c:extLst>
            </c:dLbl>
            <c:dLbl>
              <c:idx val="8"/>
              <c:layout>
                <c:manualLayout>
                  <c:x val="1.2499999999999987E-2"/>
                  <c:y val="1.8226888305628463E-7"/>
                </c:manualLayout>
              </c:layout>
              <c:tx>
                <c:rich>
                  <a:bodyPr/>
                  <a:lstStyle/>
                  <a:p>
                    <a:fld id="{7017EA1B-5370-459E-BBB7-53FE9FC60A25}" type="VALUE">
                      <a:rPr lang="en-US"/>
                      <a:pPr/>
                      <a:t>[VALEUR]</a:t>
                    </a:fld>
                    <a:r>
                      <a:rPr lang="en-US"/>
                      <a:t>%</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AD75-4C77-AC82-4EE6467B2F4D}"/>
                </c:ext>
                <c:ext xmlns:c15="http://schemas.microsoft.com/office/drawing/2012/chart" uri="{CE6537A1-D6FC-4f65-9D91-7224C49458BB}">
                  <c15:layout>
                    <c:manualLayout>
                      <c:w val="6.943066491688539E-2"/>
                      <c:h val="6.1782589676290453E-2"/>
                    </c:manualLayout>
                  </c15:layout>
                  <c15:dlblFieldTable/>
                  <c15:showDataLabelsRange val="0"/>
                </c:ext>
              </c:extLst>
            </c:dLbl>
            <c:dLbl>
              <c:idx val="9"/>
              <c:layout>
                <c:manualLayout>
                  <c:x val="-5.5555555555555679E-3"/>
                  <c:y val="-2.7777777777777776E-2"/>
                </c:manualLayout>
              </c:layout>
              <c:tx>
                <c:rich>
                  <a:bodyPr/>
                  <a:lstStyle/>
                  <a:p>
                    <a:fld id="{E1D0D64F-E252-4E63-B6E9-0E255957ADDC}" type="VALUE">
                      <a:rPr lang="en-US"/>
                      <a:pPr/>
                      <a:t>[VALEUR]</a:t>
                    </a:fld>
                    <a:r>
                      <a:rPr lang="en-US"/>
                      <a:t>%</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AD75-4C77-AC82-4EE6467B2F4D}"/>
                </c:ext>
                <c:ext xmlns:c15="http://schemas.microsoft.com/office/drawing/2012/chart" uri="{CE6537A1-D6FC-4f65-9D91-7224C49458BB}">
                  <c15:dlblFieldTable/>
                  <c15:showDataLabelsRange val="0"/>
                </c:ext>
              </c:extLst>
            </c:dLbl>
            <c:dLbl>
              <c:idx val="10"/>
              <c:layout>
                <c:manualLayout>
                  <c:x val="7.4286148051191121E-3"/>
                  <c:y val="1.2742099898063201E-3"/>
                </c:manualLayout>
              </c:layout>
              <c:tx>
                <c:rich>
                  <a:bodyPr/>
                  <a:lstStyle/>
                  <a:p>
                    <a:fld id="{94F79756-8EAF-4658-A17D-9C83DCDC21AB}" type="VALUE">
                      <a:rPr lang="en-US"/>
                      <a:pPr/>
                      <a:t>[VALEUR]</a:t>
                    </a:fld>
                    <a:r>
                      <a:rPr lang="en-US"/>
                      <a:t>%</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AD75-4C77-AC82-4EE6467B2F4D}"/>
                </c:ext>
                <c:ext xmlns:c15="http://schemas.microsoft.com/office/drawing/2012/chart" uri="{CE6537A1-D6FC-4f65-9D91-7224C49458BB}">
                  <c15:dlblFieldTable/>
                  <c15:showDataLabelsRange val="0"/>
                </c:ext>
              </c:extLst>
            </c:dLbl>
            <c:dLbl>
              <c:idx val="11"/>
              <c:layout>
                <c:manualLayout>
                  <c:x val="1.2348543408325661E-2"/>
                  <c:y val="5.0551035422144851E-3"/>
                </c:manualLayout>
              </c:layout>
              <c:tx>
                <c:rich>
                  <a:bodyPr/>
                  <a:lstStyle/>
                  <a:p>
                    <a:r>
                      <a:rPr lang="en-US"/>
                      <a:t>5%</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AD75-4C77-AC82-4EE6467B2F4D}"/>
                </c:ext>
                <c:ext xmlns:c15="http://schemas.microsoft.com/office/drawing/2012/chart" uri="{CE6537A1-D6FC-4f65-9D91-7224C49458BB}"/>
              </c:extLst>
            </c:dLbl>
            <c:dLbl>
              <c:idx val="12"/>
              <c:layout>
                <c:manualLayout>
                  <c:x val="1.3888888888888838E-2"/>
                  <c:y val="0"/>
                </c:manualLayout>
              </c:layout>
              <c:tx>
                <c:rich>
                  <a:bodyPr/>
                  <a:lstStyle/>
                  <a:p>
                    <a:fld id="{C5CB6265-9D7B-4EB2-B653-553E7C0FBB8E}" type="VALUE">
                      <a:rPr lang="en-US"/>
                      <a:pPr/>
                      <a:t>[VALEUR]</a:t>
                    </a:fld>
                    <a:r>
                      <a:rPr lang="en-US"/>
                      <a:t>%</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AD75-4C77-AC82-4EE6467B2F4D}"/>
                </c:ext>
                <c:ext xmlns:c15="http://schemas.microsoft.com/office/drawing/2012/chart" uri="{CE6537A1-D6FC-4f65-9D91-7224C49458BB}">
                  <c15:dlblFieldTable/>
                  <c15:showDataLabelsRange val="0"/>
                </c:ext>
              </c:extLst>
            </c:dLbl>
            <c:dLbl>
              <c:idx val="13"/>
              <c:layout>
                <c:manualLayout>
                  <c:x val="1.3888888888888838E-2"/>
                  <c:y val="0"/>
                </c:manualLayout>
              </c:layout>
              <c:tx>
                <c:rich>
                  <a:bodyPr/>
                  <a:lstStyle/>
                  <a:p>
                    <a:fld id="{210C4555-B4D5-415D-9A0F-9097399DB7F6}" type="VALUE">
                      <a:rPr lang="en-US"/>
                      <a:pPr/>
                      <a:t>[VALEUR]</a:t>
                    </a:fld>
                    <a:r>
                      <a:rPr lang="en-US"/>
                      <a:t>%</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AD75-4C77-AC82-4EE6467B2F4D}"/>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dLblPos val="outEnd"/>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Feuil2!$AM$4:$AM$17</c:f>
              <c:strCache>
                <c:ptCount val="14"/>
                <c:pt idx="0">
                  <c:v>Oignon</c:v>
                </c:pt>
                <c:pt idx="1">
                  <c:v>Pomme de terre</c:v>
                </c:pt>
                <c:pt idx="2">
                  <c:v>Tomate</c:v>
                </c:pt>
                <c:pt idx="3">
                  <c:v>Aubergine</c:v>
                </c:pt>
                <c:pt idx="4">
                  <c:v>Poivron</c:v>
                </c:pt>
                <c:pt idx="5">
                  <c:v>Piment</c:v>
                </c:pt>
                <c:pt idx="6">
                  <c:v>Navet</c:v>
                </c:pt>
                <c:pt idx="7">
                  <c:v>Chou</c:v>
                </c:pt>
                <c:pt idx="8">
                  <c:v>Gombo</c:v>
                </c:pt>
                <c:pt idx="9">
                  <c:v>Patate</c:v>
                </c:pt>
                <c:pt idx="10">
                  <c:v>Carotte</c:v>
                </c:pt>
                <c:pt idx="11">
                  <c:v>Concombre</c:v>
                </c:pt>
                <c:pt idx="12">
                  <c:v>Haricot</c:v>
                </c:pt>
                <c:pt idx="13">
                  <c:v>Autres</c:v>
                </c:pt>
              </c:strCache>
            </c:strRef>
          </c:cat>
          <c:val>
            <c:numRef>
              <c:f>Feuil2!$AN$4:$AN$17</c:f>
              <c:numCache>
                <c:formatCode>General</c:formatCode>
                <c:ptCount val="14"/>
                <c:pt idx="0">
                  <c:v>13</c:v>
                </c:pt>
                <c:pt idx="1">
                  <c:v>15</c:v>
                </c:pt>
                <c:pt idx="2">
                  <c:v>10</c:v>
                </c:pt>
                <c:pt idx="3">
                  <c:v>9</c:v>
                </c:pt>
                <c:pt idx="4">
                  <c:v>8</c:v>
                </c:pt>
                <c:pt idx="5">
                  <c:v>10</c:v>
                </c:pt>
                <c:pt idx="6">
                  <c:v>3</c:v>
                </c:pt>
                <c:pt idx="7">
                  <c:v>9</c:v>
                </c:pt>
                <c:pt idx="8">
                  <c:v>2</c:v>
                </c:pt>
                <c:pt idx="9">
                  <c:v>4</c:v>
                </c:pt>
                <c:pt idx="10">
                  <c:v>10</c:v>
                </c:pt>
                <c:pt idx="11">
                  <c:v>5</c:v>
                </c:pt>
                <c:pt idx="12">
                  <c:v>2</c:v>
                </c:pt>
                <c:pt idx="13">
                  <c:v>2</c:v>
                </c:pt>
              </c:numCache>
            </c:numRef>
          </c:val>
          <c:extLst xmlns:c16r2="http://schemas.microsoft.com/office/drawing/2015/06/chart">
            <c:ext xmlns:c16="http://schemas.microsoft.com/office/drawing/2014/chart" uri="{C3380CC4-5D6E-409C-BE32-E72D297353CC}">
              <c16:uniqueId val="{0000001C-AD75-4C77-AC82-4EE6467B2F4D}"/>
            </c:ext>
          </c:extLst>
        </c:ser>
        <c:dLbls>
          <c:dLblPos val="outEnd"/>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8748363854205563"/>
          <c:y val="6.0349394399094619E-2"/>
          <c:w val="0.21764870527169583"/>
          <c:h val="0.8805932098450690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ysClr val="windowText" lastClr="000000">
          <a:alpha val="86000"/>
        </a:sysClr>
      </a:solidFill>
      <a:round/>
    </a:ln>
    <a:effectLst/>
  </c:spPr>
  <c:txPr>
    <a:bodyPr/>
    <a:lstStyle/>
    <a:p>
      <a:pPr>
        <a:defRPr/>
      </a:pPr>
      <a:endParaRPr lang="fr-FR"/>
    </a:p>
  </c:txPr>
  <c:externalData r:id="rId4">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a:t>Fréquence%</a:t>
            </a:r>
          </a:p>
        </c:rich>
      </c:tx>
      <c:layout>
        <c:manualLayout>
          <c:xMode val="edge"/>
          <c:yMode val="edge"/>
          <c:x val="0.78579155730533679"/>
          <c:y val="2.5647601949217749E-2"/>
        </c:manualLayout>
      </c:layout>
      <c:overlay val="0"/>
      <c:spPr>
        <a:noFill/>
        <a:ln>
          <a:noFill/>
        </a:ln>
        <a:effectLst/>
      </c:spPr>
      <c:txPr>
        <a:bodyPr rot="0" spcFirstLastPara="1" vertOverflow="ellipsis" vert="horz" wrap="square" anchor="ctr" anchorCtr="1"/>
        <a:lstStyle/>
        <a:p>
          <a:pPr>
            <a:defRPr sz="16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barChart>
        <c:barDir val="bar"/>
        <c:grouping val="clustered"/>
        <c:varyColors val="0"/>
        <c:ser>
          <c:idx val="0"/>
          <c:order val="0"/>
          <c:tx>
            <c:strRef>
              <c:f>Feuil2!$B$71</c:f>
              <c:strCache>
                <c:ptCount val="1"/>
                <c:pt idx="0">
                  <c:v>Fréquence%</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CF27-4807-91C0-A2066B8194C3}"/>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F27-4807-91C0-A2066B8194C3}"/>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CF27-4807-91C0-A2066B8194C3}"/>
                </c:ext>
                <c:ext xmlns:c15="http://schemas.microsoft.com/office/drawing/2012/chart" uri="{CE6537A1-D6FC-4f65-9D91-7224C49458BB}"/>
              </c:extLst>
            </c:dLbl>
            <c:dLbl>
              <c:idx val="3"/>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F27-4807-91C0-A2066B8194C3}"/>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Feuil2!$A$72:$A$75</c:f>
              <c:strCache>
                <c:ptCount val="4"/>
                <c:pt idx="0">
                  <c:v>Pas de réponse</c:v>
                </c:pt>
                <c:pt idx="1">
                  <c:v>Palissade</c:v>
                </c:pt>
                <c:pt idx="2">
                  <c:v>Espéces Opuntia tuna</c:v>
                </c:pt>
                <c:pt idx="3">
                  <c:v>Entretien des filaos</c:v>
                </c:pt>
              </c:strCache>
            </c:strRef>
          </c:cat>
          <c:val>
            <c:numRef>
              <c:f>Feuil2!$B$72:$B$75</c:f>
              <c:numCache>
                <c:formatCode>0%</c:formatCode>
                <c:ptCount val="4"/>
                <c:pt idx="0">
                  <c:v>0.53</c:v>
                </c:pt>
                <c:pt idx="1">
                  <c:v>0.3</c:v>
                </c:pt>
                <c:pt idx="2">
                  <c:v>0.13</c:v>
                </c:pt>
                <c:pt idx="3">
                  <c:v>0.04</c:v>
                </c:pt>
              </c:numCache>
            </c:numRef>
          </c:val>
          <c:extLst xmlns:c16r2="http://schemas.microsoft.com/office/drawing/2015/06/chart">
            <c:ext xmlns:c16="http://schemas.microsoft.com/office/drawing/2014/chart" uri="{C3380CC4-5D6E-409C-BE32-E72D297353CC}">
              <c16:uniqueId val="{00000000-0B75-487E-9080-0C5355102FBB}"/>
            </c:ext>
          </c:extLst>
        </c:ser>
        <c:dLbls>
          <c:showLegendKey val="0"/>
          <c:showVal val="0"/>
          <c:showCatName val="0"/>
          <c:showSerName val="0"/>
          <c:showPercent val="0"/>
          <c:showBubbleSize val="0"/>
        </c:dLbls>
        <c:gapWidth val="115"/>
        <c:overlap val="-20"/>
        <c:axId val="133972448"/>
        <c:axId val="133980064"/>
      </c:barChart>
      <c:catAx>
        <c:axId val="133972448"/>
        <c:scaling>
          <c:orientation val="minMax"/>
        </c:scaling>
        <c:delete val="0"/>
        <c:axPos val="l"/>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33980064"/>
        <c:crosses val="autoZero"/>
        <c:auto val="1"/>
        <c:lblAlgn val="ctr"/>
        <c:lblOffset val="100"/>
        <c:noMultiLvlLbl val="0"/>
      </c:catAx>
      <c:valAx>
        <c:axId val="133980064"/>
        <c:scaling>
          <c:orientation val="minMax"/>
        </c:scaling>
        <c:delete val="0"/>
        <c:axPos val="b"/>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339724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b="0">
          <a:solidFill>
            <a:sysClr val="windowText" lastClr="000000"/>
          </a:solidFill>
          <a:latin typeface="Times New Roman" panose="02020603050405020304" pitchFamily="18" charset="0"/>
          <a:cs typeface="Times New Roman" panose="02020603050405020304" pitchFamily="18" charset="0"/>
        </a:defRPr>
      </a:pPr>
      <a:endParaRPr lang="fr-FR"/>
    </a:p>
  </c:txPr>
  <c:externalData r:id="rId4">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23"/>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1652780764403288"/>
          <c:y val="3.2536481513180421E-2"/>
          <c:w val="0.75529761278387553"/>
          <c:h val="0.91495742040397121"/>
        </c:manualLayout>
      </c:layout>
      <c:pie3DChart>
        <c:varyColors val="1"/>
        <c:ser>
          <c:idx val="0"/>
          <c:order val="0"/>
          <c:tx>
            <c:strRef>
              <c:f>Feuil2!$H$43</c:f>
              <c:strCache>
                <c:ptCount val="1"/>
                <c:pt idx="0">
                  <c:v>Fréquences</c:v>
                </c:pt>
              </c:strCache>
            </c:strRef>
          </c:tx>
          <c:explosion val="33"/>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359-432B-9E4B-B8938D5982E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359-432B-9E4B-B8938D5982E4}"/>
              </c:ext>
            </c:extLst>
          </c:dPt>
          <c:dLbls>
            <c:dLbl>
              <c:idx val="0"/>
              <c:layout>
                <c:manualLayout>
                  <c:x val="-0.18180461432468734"/>
                  <c:y val="-0.17475047395661217"/>
                </c:manualLayout>
              </c:layout>
              <c:tx>
                <c:rich>
                  <a:bodyPr/>
                  <a:lstStyle/>
                  <a:p>
                    <a:r>
                      <a:rPr lang="en-US" sz="900" b="1" baseline="0"/>
                      <a:t>
</a:t>
                    </a:r>
                    <a:fld id="{73E0CD39-626F-47C7-A0E2-1B2DAB7BFBD5}" type="PERCENTAGE">
                      <a:rPr lang="en-US" sz="900" b="1" baseline="0">
                        <a:solidFill>
                          <a:schemeClr val="tx1"/>
                        </a:solidFill>
                      </a:rPr>
                      <a:pPr/>
                      <a:t>[POURCENTAGE]</a:t>
                    </a:fld>
                    <a:endParaRPr lang="en-US" sz="900" b="1" baseline="0"/>
                  </a:p>
                </c:rich>
              </c:tx>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D359-432B-9E4B-B8938D5982E4}"/>
                </c:ext>
                <c:ext xmlns:c15="http://schemas.microsoft.com/office/drawing/2012/chart" uri="{CE6537A1-D6FC-4f65-9D91-7224C49458BB}">
                  <c15:dlblFieldTable/>
                  <c15:showDataLabelsRange val="0"/>
                </c:ext>
              </c:extLst>
            </c:dLbl>
            <c:dLbl>
              <c:idx val="1"/>
              <c:layout>
                <c:manualLayout>
                  <c:x val="0.10269097364917068"/>
                  <c:y val="9.2879378449786804E-2"/>
                </c:manualLayout>
              </c:layout>
              <c:tx>
                <c:rich>
                  <a:bodyPr/>
                  <a:lstStyle/>
                  <a:p>
                    <a:fld id="{694C62AD-8DED-4B87-8110-1E16D530F7CD}" type="PERCENTAGE">
                      <a:rPr lang="en-US" b="1">
                        <a:solidFill>
                          <a:schemeClr val="tx1"/>
                        </a:solidFill>
                      </a:rPr>
                      <a:pPr/>
                      <a:t>[POURCENTAGE]</a:t>
                    </a:fld>
                    <a:endParaRPr lang="fr-FR"/>
                  </a:p>
                </c:rich>
              </c:tx>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3-D359-432B-9E4B-B8938D5982E4}"/>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fr-FR"/>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Feuil2!$G$44:$G$45</c:f>
              <c:strCache>
                <c:ptCount val="2"/>
                <c:pt idx="0">
                  <c:v>Oui</c:v>
                </c:pt>
                <c:pt idx="1">
                  <c:v>Non</c:v>
                </c:pt>
              </c:strCache>
            </c:strRef>
          </c:cat>
          <c:val>
            <c:numRef>
              <c:f>Feuil2!$H$44:$H$45</c:f>
              <c:numCache>
                <c:formatCode>General</c:formatCode>
                <c:ptCount val="2"/>
                <c:pt idx="0">
                  <c:v>60</c:v>
                </c:pt>
                <c:pt idx="1">
                  <c:v>40</c:v>
                </c:pt>
              </c:numCache>
            </c:numRef>
          </c:val>
          <c:extLst xmlns:c16r2="http://schemas.microsoft.com/office/drawing/2015/06/chart">
            <c:ext xmlns:c16="http://schemas.microsoft.com/office/drawing/2014/chart" uri="{C3380CC4-5D6E-409C-BE32-E72D297353CC}">
              <c16:uniqueId val="{00000004-D359-432B-9E4B-B8938D5982E4}"/>
            </c:ext>
          </c:extLst>
        </c:ser>
        <c:dLbls>
          <c:dLblPos val="ctr"/>
          <c:showLegendKey val="0"/>
          <c:showVal val="0"/>
          <c:showCatName val="1"/>
          <c:showSerName val="0"/>
          <c:showPercent val="0"/>
          <c:showBubbleSize val="0"/>
          <c:showLeaderLines val="1"/>
        </c:dLbls>
      </c:pie3DChart>
      <c:spPr>
        <a:noFill/>
        <a:ln>
          <a:noFill/>
        </a:ln>
        <a:effectLst/>
      </c:spPr>
    </c:plotArea>
    <c:legend>
      <c:legendPos val="b"/>
      <c:layout>
        <c:manualLayout>
          <c:xMode val="edge"/>
          <c:yMode val="edge"/>
          <c:x val="0.39090744104401243"/>
          <c:y val="0.84466471242725094"/>
          <c:w val="0.2530482643765985"/>
          <c:h val="0.1077809397466621"/>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chemeClr val="tx1"/>
      </a:solidFill>
      <a:round/>
    </a:ln>
    <a:effectLst/>
  </c:spPr>
  <c:txPr>
    <a:bodyPr/>
    <a:lstStyle/>
    <a:p>
      <a:pPr>
        <a:defRPr/>
      </a:pPr>
      <a:endParaRPr lang="fr-FR"/>
    </a:p>
  </c:txPr>
  <c:externalData r:id="rId3">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0"/>
      <c:rotY val="0"/>
      <c:depthPercent val="60"/>
      <c:rAngAx val="0"/>
      <c:perspective val="100"/>
    </c:view3D>
    <c:floor>
      <c:thickness val="0"/>
      <c:spPr>
        <a:pattFill prst="pct5">
          <a:fgClr>
            <a:schemeClr val="accent1"/>
          </a:fgClr>
          <a:bgClr>
            <a:schemeClr val="bg1"/>
          </a:bgClr>
        </a:patt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6994216387434491"/>
          <c:y val="2.4757807910927968E-2"/>
          <c:w val="0.58397695878137112"/>
          <c:h val="0.84955678714602867"/>
        </c:manualLayout>
      </c:layout>
      <c:bar3DChart>
        <c:barDir val="col"/>
        <c:grouping val="standard"/>
        <c:varyColors val="0"/>
        <c:ser>
          <c:idx val="0"/>
          <c:order val="0"/>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dPt>
            <c:idx val="1"/>
            <c:invertIfNegative val="0"/>
            <c:bubble3D val="0"/>
            <c:extLst xmlns:c16r2="http://schemas.microsoft.com/office/drawing/2015/06/chart">
              <c:ext xmlns:c16="http://schemas.microsoft.com/office/drawing/2014/chart" uri="{C3380CC4-5D6E-409C-BE32-E72D297353CC}">
                <c16:uniqueId val="{00000001-0CC5-48E4-A799-D61536048D55}"/>
              </c:ext>
            </c:extLst>
          </c:dPt>
          <c:dPt>
            <c:idx val="2"/>
            <c:invertIfNegative val="0"/>
            <c:bubble3D val="0"/>
            <c:extLst xmlns:c16r2="http://schemas.microsoft.com/office/drawing/2015/06/chart">
              <c:ext xmlns:c16="http://schemas.microsoft.com/office/drawing/2014/chart" uri="{C3380CC4-5D6E-409C-BE32-E72D297353CC}">
                <c16:uniqueId val="{00000000-0CC5-48E4-A799-D61536048D55}"/>
              </c:ext>
            </c:extLst>
          </c:dPt>
          <c:dLbls>
            <c:dLbl>
              <c:idx val="0"/>
              <c:layout>
                <c:manualLayout>
                  <c:x val="0"/>
                  <c:y val="-5.3932584269662923E-2"/>
                </c:manualLayout>
              </c:layout>
              <c:tx>
                <c:rich>
                  <a:bodyPr/>
                  <a:lstStyle/>
                  <a:p>
                    <a:r>
                      <a:rPr lang="en-US"/>
                      <a:t>76%</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0CC5-48E4-A799-D61536048D55}"/>
                </c:ext>
                <c:ext xmlns:c15="http://schemas.microsoft.com/office/drawing/2012/chart" uri="{CE6537A1-D6FC-4f65-9D91-7224C49458BB}"/>
              </c:extLst>
            </c:dLbl>
            <c:dLbl>
              <c:idx val="1"/>
              <c:layout>
                <c:manualLayout>
                  <c:x val="1.1063986723215865E-2"/>
                  <c:y val="-4.49438202247191E-2"/>
                </c:manualLayout>
              </c:layout>
              <c:tx>
                <c:rich>
                  <a:bodyPr/>
                  <a:lstStyle/>
                  <a:p>
                    <a:r>
                      <a:rPr lang="en-US"/>
                      <a:t>20%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0CC5-48E4-A799-D61536048D55}"/>
                </c:ext>
                <c:ext xmlns:c15="http://schemas.microsoft.com/office/drawing/2012/chart" uri="{CE6537A1-D6FC-4f65-9D91-7224C49458BB}"/>
              </c:extLst>
            </c:dLbl>
            <c:dLbl>
              <c:idx val="2"/>
              <c:layout>
                <c:manualLayout>
                  <c:x val="1.843997787202642E-2"/>
                  <c:y val="-3.1460674157303373E-2"/>
                </c:manualLayout>
              </c:layout>
              <c:tx>
                <c:rich>
                  <a:bodyPr/>
                  <a:lstStyle/>
                  <a:p>
                    <a:r>
                      <a:rPr lang="en-US"/>
                      <a:t>4%</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0CC5-48E4-A799-D61536048D5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Feuil2!$A$59:$A$61</c:f>
              <c:strCache>
                <c:ptCount val="3"/>
                <c:pt idx="0">
                  <c:v>Oui</c:v>
                </c:pt>
                <c:pt idx="1">
                  <c:v>Non</c:v>
                </c:pt>
                <c:pt idx="2">
                  <c:v>Ne sais pas</c:v>
                </c:pt>
              </c:strCache>
            </c:strRef>
          </c:cat>
          <c:val>
            <c:numRef>
              <c:f>Feuil2!$B$59:$B$61</c:f>
              <c:numCache>
                <c:formatCode>General</c:formatCode>
                <c:ptCount val="3"/>
                <c:pt idx="0">
                  <c:v>76</c:v>
                </c:pt>
                <c:pt idx="1">
                  <c:v>20</c:v>
                </c:pt>
                <c:pt idx="2">
                  <c:v>4</c:v>
                </c:pt>
              </c:numCache>
            </c:numRef>
          </c:val>
          <c:shape val="cylinder"/>
          <c:extLst xmlns:c16r2="http://schemas.microsoft.com/office/drawing/2015/06/chart">
            <c:ext xmlns:c16="http://schemas.microsoft.com/office/drawing/2014/chart" uri="{C3380CC4-5D6E-409C-BE32-E72D297353CC}">
              <c16:uniqueId val="{00000000-9ECC-46CF-AD99-B291B70F315C}"/>
            </c:ext>
          </c:extLst>
        </c:ser>
        <c:dLbls>
          <c:showLegendKey val="0"/>
          <c:showVal val="1"/>
          <c:showCatName val="0"/>
          <c:showSerName val="0"/>
          <c:showPercent val="0"/>
          <c:showBubbleSize val="0"/>
        </c:dLbls>
        <c:gapWidth val="65"/>
        <c:shape val="box"/>
        <c:axId val="133969728"/>
        <c:axId val="133978432"/>
        <c:axId val="248719232"/>
      </c:bar3DChart>
      <c:catAx>
        <c:axId val="133969728"/>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FR" sz="1000" b="0">
                    <a:solidFill>
                      <a:sysClr val="windowText" lastClr="000000"/>
                    </a:solidFill>
                    <a:latin typeface="Times New Roman" panose="02020603050405020304" pitchFamily="18" charset="0"/>
                    <a:cs typeface="Times New Roman" panose="02020603050405020304" pitchFamily="18" charset="0"/>
                  </a:rPr>
                  <a:t>Réponses</a:t>
                </a:r>
              </a:p>
            </c:rich>
          </c:tx>
          <c:layout>
            <c:manualLayout>
              <c:xMode val="edge"/>
              <c:yMode val="edge"/>
              <c:x val="0.77284121656061122"/>
              <c:y val="0.66023752487964926"/>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0" i="0" u="none" strike="noStrike" kern="1200" cap="none"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33978432"/>
        <c:crosses val="autoZero"/>
        <c:auto val="1"/>
        <c:lblAlgn val="ctr"/>
        <c:lblOffset val="100"/>
        <c:noMultiLvlLbl val="0"/>
      </c:catAx>
      <c:valAx>
        <c:axId val="133978432"/>
        <c:scaling>
          <c:orientation val="minMax"/>
        </c:scaling>
        <c:delete val="0"/>
        <c:axPos val="l"/>
        <c:majorGridlines>
          <c:spPr>
            <a:ln w="9525" cap="flat" cmpd="sng" algn="ctr">
              <a:solidFill>
                <a:schemeClr val="dk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fr-FR" sz="1000" b="0">
                    <a:solidFill>
                      <a:sysClr val="windowText" lastClr="000000"/>
                    </a:solidFill>
                    <a:latin typeface="Times New Roman" panose="02020603050405020304" pitchFamily="18" charset="0"/>
                    <a:cs typeface="Times New Roman" panose="02020603050405020304" pitchFamily="18" charset="0"/>
                  </a:rPr>
                  <a:t>Fréquences %</a:t>
                </a:r>
              </a:p>
            </c:rich>
          </c:tx>
          <c:layout>
            <c:manualLayout>
              <c:xMode val="edge"/>
              <c:yMode val="edge"/>
              <c:x val="4.791100925206062E-2"/>
              <c:y val="7.3915385406292139E-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33969728"/>
        <c:crosses val="autoZero"/>
        <c:crossBetween val="between"/>
      </c:valAx>
      <c:serAx>
        <c:axId val="248719232"/>
        <c:scaling>
          <c:orientation val="minMax"/>
        </c:scaling>
        <c:delete val="1"/>
        <c:axPos val="b"/>
        <c:majorTickMark val="none"/>
        <c:minorTickMark val="none"/>
        <c:tickLblPos val="nextTo"/>
        <c:crossAx val="133978432"/>
        <c:crosses val="autoZero"/>
      </c:serAx>
      <c:spPr>
        <a:noFill/>
        <a:ln>
          <a:noFill/>
        </a:ln>
        <a:effectLst/>
      </c:spPr>
    </c:plotArea>
    <c:plotVisOnly val="1"/>
    <c:dispBlanksAs val="gap"/>
    <c:showDLblsOverMax val="0"/>
  </c:chart>
  <c:spPr>
    <a:noFill/>
    <a:ln w="9525" cap="flat" cmpd="sng" algn="ctr">
      <a:solidFill>
        <a:schemeClr val="dk1">
          <a:lumMod val="25000"/>
          <a:lumOff val="75000"/>
        </a:schemeClr>
      </a:solidFill>
      <a:round/>
    </a:ln>
    <a:effectLst/>
  </c:spPr>
  <c:txPr>
    <a:bodyPr/>
    <a:lstStyle/>
    <a:p>
      <a:pPr>
        <a:defRPr/>
      </a:pPr>
      <a:endParaRPr lang="fr-FR"/>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7"/>
    </mc:Choice>
    <mc:Fallback>
      <c:style val="7"/>
    </mc:Fallback>
  </mc:AlternateContent>
  <c:chart>
    <c:title>
      <c:tx>
        <c:rich>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r>
              <a:rPr lang="en-US" sz="1200" b="0">
                <a:solidFill>
                  <a:sysClr val="windowText" lastClr="000000"/>
                </a:solidFill>
                <a:latin typeface="Times New Roman" panose="02020603050405020304" pitchFamily="18" charset="0"/>
                <a:cs typeface="Times New Roman" panose="02020603050405020304" pitchFamily="18" charset="0"/>
              </a:rPr>
              <a:t>Fréquence%</a:t>
            </a:r>
          </a:p>
        </c:rich>
      </c:tx>
      <c:overlay val="0"/>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tx>
            <c:strRef>
              <c:f>Feuil2!$O$4</c:f>
              <c:strCache>
                <c:ptCount val="1"/>
                <c:pt idx="0">
                  <c:v>Fréquence</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invertIfNegative val="0"/>
          <c:cat>
            <c:strRef>
              <c:f>Feuil2!$N$5:$N$8</c:f>
              <c:strCache>
                <c:ptCount val="4"/>
                <c:pt idx="0">
                  <c:v>Engrais chimiques</c:v>
                </c:pt>
                <c:pt idx="1">
                  <c:v>Litière de filao</c:v>
                </c:pt>
                <c:pt idx="2">
                  <c:v>Fumier</c:v>
                </c:pt>
                <c:pt idx="3">
                  <c:v>Autres</c:v>
                </c:pt>
              </c:strCache>
            </c:strRef>
          </c:cat>
          <c:val>
            <c:numRef>
              <c:f>Feuil2!$O$5:$O$8</c:f>
              <c:numCache>
                <c:formatCode>General</c:formatCode>
                <c:ptCount val="4"/>
                <c:pt idx="0">
                  <c:v>60</c:v>
                </c:pt>
                <c:pt idx="1">
                  <c:v>20</c:v>
                </c:pt>
                <c:pt idx="2">
                  <c:v>15</c:v>
                </c:pt>
                <c:pt idx="3">
                  <c:v>5</c:v>
                </c:pt>
              </c:numCache>
            </c:numRef>
          </c:val>
          <c:extLst xmlns:c16r2="http://schemas.microsoft.com/office/drawing/2015/06/chart">
            <c:ext xmlns:c16="http://schemas.microsoft.com/office/drawing/2014/chart" uri="{C3380CC4-5D6E-409C-BE32-E72D297353CC}">
              <c16:uniqueId val="{00000000-B858-4EC2-A2DD-DC9BF81AE2F8}"/>
            </c:ext>
          </c:extLst>
        </c:ser>
        <c:dLbls>
          <c:showLegendKey val="0"/>
          <c:showVal val="0"/>
          <c:showCatName val="0"/>
          <c:showSerName val="0"/>
          <c:showPercent val="0"/>
          <c:showBubbleSize val="0"/>
        </c:dLbls>
        <c:gapWidth val="150"/>
        <c:shape val="box"/>
        <c:axId val="133965920"/>
        <c:axId val="133978976"/>
        <c:axId val="0"/>
      </c:bar3DChart>
      <c:catAx>
        <c:axId val="133965920"/>
        <c:scaling>
          <c:orientation val="minMax"/>
        </c:scaling>
        <c:delete val="0"/>
        <c:axPos val="l"/>
        <c:numFmt formatCode="General" sourceLinked="1"/>
        <c:majorTickMark val="none"/>
        <c:minorTickMark val="none"/>
        <c:tickLblPos val="nextTo"/>
        <c:spPr>
          <a:noFill/>
          <a:ln w="9525" cap="flat" cmpd="sng" algn="ctr">
            <a:solidFill>
              <a:schemeClr val="tx2">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33978976"/>
        <c:crosses val="autoZero"/>
        <c:auto val="1"/>
        <c:lblAlgn val="ctr"/>
        <c:lblOffset val="100"/>
        <c:noMultiLvlLbl val="0"/>
      </c:catAx>
      <c:valAx>
        <c:axId val="133978976"/>
        <c:scaling>
          <c:orientation val="minMax"/>
        </c:scaling>
        <c:delete val="0"/>
        <c:axPos val="b"/>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33965920"/>
        <c:crosses val="autoZero"/>
        <c:crossBetween val="between"/>
      </c:valAx>
      <c:spPr>
        <a:noFill/>
        <a:ln>
          <a:noFill/>
        </a:ln>
        <a:effectLst/>
      </c:spPr>
    </c:plotArea>
    <c:plotVisOnly val="1"/>
    <c:dispBlanksAs val="gap"/>
    <c:showDLblsOverMax val="0"/>
  </c:chart>
  <c:spPr>
    <a:noFill/>
    <a:ln w="9525" cap="flat" cmpd="sng" algn="ctr">
      <a:solidFill>
        <a:schemeClr val="tx1"/>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radarChart>
        <c:radarStyle val="filled"/>
        <c:varyColors val="0"/>
        <c:ser>
          <c:idx val="0"/>
          <c:order val="0"/>
          <c:tx>
            <c:strRef>
              <c:f>'[Graphique dans Microsoft Word]Vents'!$K$2</c:f>
              <c:strCache>
                <c:ptCount val="1"/>
                <c:pt idx="0">
                  <c:v>Février</c:v>
                </c:pt>
              </c:strCache>
            </c:strRef>
          </c:tx>
          <c:spPr>
            <a:solidFill>
              <a:schemeClr val="accent1"/>
            </a:solidFill>
            <a:ln>
              <a:noFill/>
            </a:ln>
            <a:effectLst/>
          </c:spPr>
          <c:cat>
            <c:strRef>
              <c:f>'[Graphique dans Microsoft Word]Vents'!$L$1:$S$1</c:f>
              <c:strCache>
                <c:ptCount val="8"/>
                <c:pt idx="0">
                  <c:v>N</c:v>
                </c:pt>
                <c:pt idx="1">
                  <c:v>NE</c:v>
                </c:pt>
                <c:pt idx="2">
                  <c:v>E</c:v>
                </c:pt>
                <c:pt idx="3">
                  <c:v>SE</c:v>
                </c:pt>
                <c:pt idx="4">
                  <c:v>S</c:v>
                </c:pt>
                <c:pt idx="5">
                  <c:v>SW</c:v>
                </c:pt>
                <c:pt idx="6">
                  <c:v>W</c:v>
                </c:pt>
                <c:pt idx="7">
                  <c:v>NW</c:v>
                </c:pt>
              </c:strCache>
            </c:strRef>
          </c:cat>
          <c:val>
            <c:numRef>
              <c:f>'[Graphique dans Microsoft Word]Vents'!$L$2:$S$2</c:f>
              <c:numCache>
                <c:formatCode>General</c:formatCode>
                <c:ptCount val="8"/>
                <c:pt idx="0">
                  <c:v>48</c:v>
                </c:pt>
                <c:pt idx="1">
                  <c:v>44</c:v>
                </c:pt>
                <c:pt idx="2">
                  <c:v>4</c:v>
                </c:pt>
                <c:pt idx="3">
                  <c:v>4</c:v>
                </c:pt>
              </c:numCache>
            </c:numRef>
          </c:val>
          <c:extLst xmlns:c16r2="http://schemas.microsoft.com/office/drawing/2015/06/chart">
            <c:ext xmlns:c16="http://schemas.microsoft.com/office/drawing/2014/chart" uri="{C3380CC4-5D6E-409C-BE32-E72D297353CC}">
              <c16:uniqueId val="{00000000-68C8-442B-8B5B-704DF43AA2A9}"/>
            </c:ext>
          </c:extLst>
        </c:ser>
        <c:dLbls>
          <c:showLegendKey val="0"/>
          <c:showVal val="0"/>
          <c:showCatName val="0"/>
          <c:showSerName val="0"/>
          <c:showPercent val="0"/>
          <c:showBubbleSize val="0"/>
        </c:dLbls>
        <c:axId val="2093904304"/>
        <c:axId val="2093908656"/>
      </c:radarChart>
      <c:catAx>
        <c:axId val="20939043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093908656"/>
        <c:crosses val="autoZero"/>
        <c:auto val="1"/>
        <c:lblAlgn val="ctr"/>
        <c:lblOffset val="100"/>
        <c:noMultiLvlLbl val="0"/>
      </c:catAx>
      <c:valAx>
        <c:axId val="20939086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0939043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2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fr-FR"/>
        </a:p>
      </c:txPr>
    </c:title>
    <c:autoTitleDeleted val="0"/>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Feuil2!$AA$4</c:f>
              <c:strCache>
                <c:ptCount val="1"/>
                <c:pt idx="0">
                  <c:v>Réponses</c:v>
                </c:pt>
              </c:strCache>
            </c:strRef>
          </c:tx>
          <c:dPt>
            <c:idx val="0"/>
            <c:bubble3D val="0"/>
            <c:spPr>
              <a:solidFill>
                <a:schemeClr val="accent1"/>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1-84B2-482B-9AB8-1D03443F6B5F}"/>
              </c:ext>
            </c:extLst>
          </c:dPt>
          <c:dPt>
            <c:idx val="1"/>
            <c:bubble3D val="0"/>
            <c:spPr>
              <a:solidFill>
                <a:schemeClr val="accent2"/>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3-84B2-482B-9AB8-1D03443F6B5F}"/>
              </c:ext>
            </c:extLst>
          </c:dPt>
          <c:dPt>
            <c:idx val="2"/>
            <c:bubble3D val="0"/>
            <c:spPr>
              <a:solidFill>
                <a:schemeClr val="accent3"/>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5-84B2-482B-9AB8-1D03443F6B5F}"/>
              </c:ext>
            </c:extLst>
          </c:dPt>
          <c:dPt>
            <c:idx val="3"/>
            <c:bubble3D val="0"/>
            <c:spPr>
              <a:solidFill>
                <a:schemeClr val="accent4"/>
              </a:solidFill>
              <a:ln>
                <a:noFill/>
              </a:ln>
              <a:effectLst>
                <a:outerShdw blurRad="254000" sx="102000" sy="102000" algn="ctr" rotWithShape="0">
                  <a:prstClr val="black">
                    <a:alpha val="20000"/>
                  </a:prstClr>
                </a:outerShdw>
              </a:effectLst>
              <a:sp3d/>
            </c:spPr>
            <c:extLst xmlns:c16r2="http://schemas.microsoft.com/office/drawing/2015/06/chart">
              <c:ext xmlns:c16="http://schemas.microsoft.com/office/drawing/2014/chart" uri="{C3380CC4-5D6E-409C-BE32-E72D297353CC}">
                <c16:uniqueId val="{00000007-84B2-482B-9AB8-1D03443F6B5F}"/>
              </c:ext>
            </c:extLst>
          </c:dPt>
          <c:dLbls>
            <c:dLbl>
              <c:idx val="0"/>
              <c:layout>
                <c:manualLayout>
                  <c:x val="-4.6259405074365705E-2"/>
                  <c:y val="9.6112933799941638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1-84B2-482B-9AB8-1D03443F6B5F}"/>
                </c:ext>
                <c:ext xmlns:c15="http://schemas.microsoft.com/office/drawing/2012/chart" uri="{CE6537A1-D6FC-4f65-9D91-7224C49458BB}"/>
              </c:extLst>
            </c:dLbl>
            <c:dLbl>
              <c:idx val="3"/>
              <c:layout>
                <c:manualLayout>
                  <c:x val="-1.8882545931758581E-2"/>
                  <c:y val="-3.5772455526392535E-2"/>
                </c:manualLayout>
              </c:layout>
              <c:dLblPos val="bestFit"/>
              <c:showLegendKey val="0"/>
              <c:showVal val="0"/>
              <c:showCatName val="0"/>
              <c:showSerName val="0"/>
              <c:showPercent val="1"/>
              <c:showBubbleSize val="0"/>
              <c:extLst xmlns:c16r2="http://schemas.microsoft.com/office/drawing/2015/06/chart">
                <c:ext xmlns:c16="http://schemas.microsoft.com/office/drawing/2014/chart" uri="{C3380CC4-5D6E-409C-BE32-E72D297353CC}">
                  <c16:uniqueId val="{00000007-84B2-482B-9AB8-1D03443F6B5F}"/>
                </c:ext>
                <c:ext xmlns:c15="http://schemas.microsoft.com/office/drawing/2012/chart" uri="{CE6537A1-D6FC-4f65-9D91-7224C49458BB}"/>
              </c:extLst>
            </c:dLbl>
            <c:spPr>
              <a:blipFill>
                <a:blip xmlns:r="http://schemas.openxmlformats.org/officeDocument/2006/relationships" r:embed="rId3"/>
                <a:tile tx="0" ty="0" sx="100000" sy="100000" flip="none" algn="tl"/>
              </a:blipFill>
              <a:ln>
                <a:solidFill>
                  <a:schemeClr val="accent1"/>
                </a:solid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fr-FR"/>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xmlns:c16r2="http://schemas.microsoft.com/office/drawing/2015/06/chart">
              <c:ext xmlns:c15="http://schemas.microsoft.com/office/drawing/2012/chart" uri="{CE6537A1-D6FC-4f65-9D91-7224C49458BB}"/>
            </c:extLst>
          </c:dLbls>
          <c:cat>
            <c:strRef>
              <c:f>Feuil2!$Z$5:$Z$8</c:f>
              <c:strCache>
                <c:ptCount val="4"/>
                <c:pt idx="0">
                  <c:v>Suffisant</c:v>
                </c:pt>
                <c:pt idx="1">
                  <c:v>Insuffisant</c:v>
                </c:pt>
                <c:pt idx="2">
                  <c:v>Trop faible </c:v>
                </c:pt>
                <c:pt idx="3">
                  <c:v>Pas de réponse</c:v>
                </c:pt>
              </c:strCache>
            </c:strRef>
          </c:cat>
          <c:val>
            <c:numRef>
              <c:f>Feuil2!$AA$5:$AA$8</c:f>
              <c:numCache>
                <c:formatCode>General</c:formatCode>
                <c:ptCount val="4"/>
                <c:pt idx="0">
                  <c:v>10</c:v>
                </c:pt>
                <c:pt idx="1">
                  <c:v>55</c:v>
                </c:pt>
                <c:pt idx="2">
                  <c:v>30</c:v>
                </c:pt>
                <c:pt idx="3">
                  <c:v>5</c:v>
                </c:pt>
              </c:numCache>
            </c:numRef>
          </c:val>
          <c:extLst xmlns:c16r2="http://schemas.microsoft.com/office/drawing/2015/06/chart">
            <c:ext xmlns:c16="http://schemas.microsoft.com/office/drawing/2014/chart" uri="{C3380CC4-5D6E-409C-BE32-E72D297353CC}">
              <c16:uniqueId val="{00000008-84B2-482B-9AB8-1D03443F6B5F}"/>
            </c:ext>
          </c:extLst>
        </c:ser>
        <c:dLbls>
          <c:dLblPos val="ctr"/>
          <c:showLegendKey val="0"/>
          <c:showVal val="0"/>
          <c:showCatName val="0"/>
          <c:showSerName val="0"/>
          <c:showPercent val="1"/>
          <c:showBubbleSize val="0"/>
          <c:showLeaderLines val="1"/>
        </c:dLbls>
      </c:pie3DChart>
      <c:spPr>
        <a:noFill/>
        <a:ln>
          <a:noFill/>
        </a:ln>
        <a:effectLst/>
      </c:spPr>
    </c:plotArea>
    <c:legend>
      <c:legendPos val="r"/>
      <c:layout>
        <c:manualLayout>
          <c:xMode val="edge"/>
          <c:yMode val="edge"/>
          <c:x val="0.75167366579177608"/>
          <c:y val="0.40439931373454241"/>
          <c:w val="0.20943744531933509"/>
          <c:h val="0.3700937710029224"/>
        </c:manualLayout>
      </c:layout>
      <c:overlay val="0"/>
      <c:spPr>
        <a:solidFill>
          <a:schemeClr val="lt1">
            <a:lumMod val="95000"/>
            <a:alpha val="39000"/>
          </a:schemeClr>
        </a:solidFill>
        <a:ln>
          <a:noFill/>
        </a:ln>
        <a:effectLst/>
      </c:spPr>
      <c:txPr>
        <a:bodyPr rot="0" spcFirstLastPara="1" vertOverflow="ellipsis" vert="horz" wrap="square" anchor="ctr" anchorCtr="1"/>
        <a:lstStyle/>
        <a:p>
          <a:pPr>
            <a:defRPr sz="10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fr-FR"/>
        </a:p>
      </c:txPr>
    </c:legend>
    <c:plotVisOnly val="1"/>
    <c:dispBlanksAs val="gap"/>
    <c:showDLblsOverMax val="0"/>
  </c:chart>
  <c:spPr>
    <a:solidFill>
      <a:schemeClr val="bg1"/>
    </a:solidFill>
    <a:ln w="9525" cap="flat" cmpd="sng" algn="ctr">
      <a:solidFill>
        <a:schemeClr val="dk1">
          <a:lumMod val="25000"/>
          <a:lumOff val="75000"/>
        </a:schemeClr>
      </a:solidFill>
      <a:round/>
    </a:ln>
    <a:effectLst/>
  </c:spPr>
  <c:txPr>
    <a:bodyPr/>
    <a:lstStyle/>
    <a:p>
      <a:pPr>
        <a:defRPr/>
      </a:pPr>
      <a:endParaRPr lang="fr-FR"/>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layout>
        <c:manualLayout>
          <c:xMode val="edge"/>
          <c:yMode val="edge"/>
          <c:x val="0.32267605731341631"/>
          <c:y val="6.5762433210028767E-2"/>
        </c:manualLayout>
      </c:layout>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radarChart>
        <c:radarStyle val="filled"/>
        <c:varyColors val="0"/>
        <c:ser>
          <c:idx val="0"/>
          <c:order val="0"/>
          <c:tx>
            <c:strRef>
              <c:f>'[Graphique dans Microsoft Word]Vents'!$U$2</c:f>
              <c:strCache>
                <c:ptCount val="1"/>
                <c:pt idx="0">
                  <c:v>Mars</c:v>
                </c:pt>
              </c:strCache>
            </c:strRef>
          </c:tx>
          <c:spPr>
            <a:solidFill>
              <a:schemeClr val="accent1"/>
            </a:solidFill>
            <a:ln>
              <a:noFill/>
            </a:ln>
            <a:effectLst/>
          </c:spPr>
          <c:cat>
            <c:strRef>
              <c:f>'[Graphique dans Microsoft Word]Vents'!$V$1:$AC$1</c:f>
              <c:strCache>
                <c:ptCount val="8"/>
                <c:pt idx="0">
                  <c:v>N</c:v>
                </c:pt>
                <c:pt idx="1">
                  <c:v>NE</c:v>
                </c:pt>
                <c:pt idx="2">
                  <c:v>E</c:v>
                </c:pt>
                <c:pt idx="3">
                  <c:v>SE</c:v>
                </c:pt>
                <c:pt idx="4">
                  <c:v>S</c:v>
                </c:pt>
                <c:pt idx="5">
                  <c:v>SW</c:v>
                </c:pt>
                <c:pt idx="6">
                  <c:v>W</c:v>
                </c:pt>
                <c:pt idx="7">
                  <c:v>NW</c:v>
                </c:pt>
              </c:strCache>
            </c:strRef>
          </c:cat>
          <c:val>
            <c:numRef>
              <c:f>'[Graphique dans Microsoft Word]Vents'!$V$2:$AC$2</c:f>
              <c:numCache>
                <c:formatCode>General</c:formatCode>
                <c:ptCount val="8"/>
                <c:pt idx="0">
                  <c:v>44</c:v>
                </c:pt>
                <c:pt idx="1">
                  <c:v>33</c:v>
                </c:pt>
                <c:pt idx="2">
                  <c:v>23</c:v>
                </c:pt>
              </c:numCache>
            </c:numRef>
          </c:val>
          <c:extLst xmlns:c16r2="http://schemas.microsoft.com/office/drawing/2015/06/chart">
            <c:ext xmlns:c16="http://schemas.microsoft.com/office/drawing/2014/chart" uri="{C3380CC4-5D6E-409C-BE32-E72D297353CC}">
              <c16:uniqueId val="{00000000-A290-4CC0-A651-D0500096A33E}"/>
            </c:ext>
          </c:extLst>
        </c:ser>
        <c:dLbls>
          <c:showLegendKey val="0"/>
          <c:showVal val="0"/>
          <c:showCatName val="0"/>
          <c:showSerName val="0"/>
          <c:showPercent val="0"/>
          <c:showBubbleSize val="0"/>
        </c:dLbls>
        <c:axId val="2093902128"/>
        <c:axId val="2093899952"/>
      </c:radarChart>
      <c:catAx>
        <c:axId val="2093902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093899952"/>
        <c:crosses val="autoZero"/>
        <c:auto val="1"/>
        <c:lblAlgn val="ctr"/>
        <c:lblOffset val="100"/>
        <c:noMultiLvlLbl val="0"/>
      </c:catAx>
      <c:valAx>
        <c:axId val="209389995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09390212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radarChart>
        <c:radarStyle val="filled"/>
        <c:varyColors val="0"/>
        <c:ser>
          <c:idx val="0"/>
          <c:order val="0"/>
          <c:tx>
            <c:strRef>
              <c:f>'[Graphique dans Microsoft Word]Vents'!$AE$2</c:f>
              <c:strCache>
                <c:ptCount val="1"/>
                <c:pt idx="0">
                  <c:v>Avril</c:v>
                </c:pt>
              </c:strCache>
            </c:strRef>
          </c:tx>
          <c:spPr>
            <a:solidFill>
              <a:schemeClr val="accent1"/>
            </a:solidFill>
            <a:ln>
              <a:noFill/>
            </a:ln>
            <a:effectLst/>
          </c:spPr>
          <c:cat>
            <c:strRef>
              <c:f>'[Graphique dans Microsoft Word]Vents'!$AF$1:$AM$1</c:f>
              <c:strCache>
                <c:ptCount val="8"/>
                <c:pt idx="0">
                  <c:v>N</c:v>
                </c:pt>
                <c:pt idx="1">
                  <c:v>NE</c:v>
                </c:pt>
                <c:pt idx="2">
                  <c:v>E</c:v>
                </c:pt>
                <c:pt idx="3">
                  <c:v>SE</c:v>
                </c:pt>
                <c:pt idx="4">
                  <c:v>S</c:v>
                </c:pt>
                <c:pt idx="5">
                  <c:v>SW</c:v>
                </c:pt>
                <c:pt idx="6">
                  <c:v>W</c:v>
                </c:pt>
                <c:pt idx="7">
                  <c:v>NW</c:v>
                </c:pt>
              </c:strCache>
            </c:strRef>
          </c:cat>
          <c:val>
            <c:numRef>
              <c:f>'[Graphique dans Microsoft Word]Vents'!$AF$2:$AM$2</c:f>
              <c:numCache>
                <c:formatCode>General</c:formatCode>
                <c:ptCount val="8"/>
                <c:pt idx="0">
                  <c:v>37</c:v>
                </c:pt>
                <c:pt idx="1">
                  <c:v>59</c:v>
                </c:pt>
                <c:pt idx="2">
                  <c:v>4</c:v>
                </c:pt>
              </c:numCache>
            </c:numRef>
          </c:val>
          <c:extLst xmlns:c16r2="http://schemas.microsoft.com/office/drawing/2015/06/chart">
            <c:ext xmlns:c16="http://schemas.microsoft.com/office/drawing/2014/chart" uri="{C3380CC4-5D6E-409C-BE32-E72D297353CC}">
              <c16:uniqueId val="{00000000-9DF4-4DD3-8152-E8F39FE9E918}"/>
            </c:ext>
          </c:extLst>
        </c:ser>
        <c:dLbls>
          <c:showLegendKey val="0"/>
          <c:showVal val="0"/>
          <c:showCatName val="0"/>
          <c:showSerName val="0"/>
          <c:showPercent val="0"/>
          <c:showBubbleSize val="0"/>
        </c:dLbls>
        <c:axId val="2102016560"/>
        <c:axId val="2102005680"/>
      </c:radarChart>
      <c:catAx>
        <c:axId val="210201656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102005680"/>
        <c:crosses val="autoZero"/>
        <c:auto val="1"/>
        <c:lblAlgn val="ctr"/>
        <c:lblOffset val="100"/>
        <c:noMultiLvlLbl val="0"/>
      </c:catAx>
      <c:valAx>
        <c:axId val="21020056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10201656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radarChart>
        <c:radarStyle val="filled"/>
        <c:varyColors val="0"/>
        <c:ser>
          <c:idx val="0"/>
          <c:order val="0"/>
          <c:tx>
            <c:strRef>
              <c:f>'[Graphique dans Microsoft Word]Vents'!$A$28</c:f>
              <c:strCache>
                <c:ptCount val="1"/>
                <c:pt idx="0">
                  <c:v>Mai</c:v>
                </c:pt>
              </c:strCache>
            </c:strRef>
          </c:tx>
          <c:spPr>
            <a:solidFill>
              <a:schemeClr val="accent1"/>
            </a:solidFill>
            <a:ln>
              <a:noFill/>
            </a:ln>
            <a:effectLst/>
          </c:spPr>
          <c:cat>
            <c:strRef>
              <c:f>'[Graphique dans Microsoft Word]Vents'!$B$27:$I$27</c:f>
              <c:strCache>
                <c:ptCount val="8"/>
                <c:pt idx="0">
                  <c:v>N</c:v>
                </c:pt>
                <c:pt idx="1">
                  <c:v>NE</c:v>
                </c:pt>
                <c:pt idx="2">
                  <c:v>E</c:v>
                </c:pt>
                <c:pt idx="3">
                  <c:v>SE</c:v>
                </c:pt>
                <c:pt idx="4">
                  <c:v>S</c:v>
                </c:pt>
                <c:pt idx="5">
                  <c:v>SW</c:v>
                </c:pt>
                <c:pt idx="6">
                  <c:v>W</c:v>
                </c:pt>
                <c:pt idx="7">
                  <c:v>NW</c:v>
                </c:pt>
              </c:strCache>
            </c:strRef>
          </c:cat>
          <c:val>
            <c:numRef>
              <c:f>'[Graphique dans Microsoft Word]Vents'!$B$28:$I$28</c:f>
              <c:numCache>
                <c:formatCode>General</c:formatCode>
                <c:ptCount val="8"/>
                <c:pt idx="0">
                  <c:v>48</c:v>
                </c:pt>
                <c:pt idx="1">
                  <c:v>44</c:v>
                </c:pt>
                <c:pt idx="7">
                  <c:v>8</c:v>
                </c:pt>
              </c:numCache>
            </c:numRef>
          </c:val>
          <c:extLst xmlns:c16r2="http://schemas.microsoft.com/office/drawing/2015/06/chart">
            <c:ext xmlns:c16="http://schemas.microsoft.com/office/drawing/2014/chart" uri="{C3380CC4-5D6E-409C-BE32-E72D297353CC}">
              <c16:uniqueId val="{00000000-E141-4114-A390-BE6E16E4A75A}"/>
            </c:ext>
          </c:extLst>
        </c:ser>
        <c:dLbls>
          <c:showLegendKey val="0"/>
          <c:showVal val="0"/>
          <c:showCatName val="0"/>
          <c:showSerName val="0"/>
          <c:showPercent val="0"/>
          <c:showBubbleSize val="0"/>
        </c:dLbls>
        <c:axId val="2102005136"/>
        <c:axId val="2102007312"/>
      </c:radarChart>
      <c:catAx>
        <c:axId val="21020051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102007312"/>
        <c:crosses val="autoZero"/>
        <c:auto val="1"/>
        <c:lblAlgn val="ctr"/>
        <c:lblOffset val="100"/>
        <c:noMultiLvlLbl val="0"/>
      </c:catAx>
      <c:valAx>
        <c:axId val="21020073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1020051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radarChart>
        <c:radarStyle val="filled"/>
        <c:varyColors val="0"/>
        <c:ser>
          <c:idx val="0"/>
          <c:order val="0"/>
          <c:tx>
            <c:strRef>
              <c:f>'[Graphique dans Microsoft Word]Vents'!$L$28</c:f>
              <c:strCache>
                <c:ptCount val="1"/>
                <c:pt idx="0">
                  <c:v>Juin</c:v>
                </c:pt>
              </c:strCache>
            </c:strRef>
          </c:tx>
          <c:spPr>
            <a:solidFill>
              <a:schemeClr val="accent1"/>
            </a:solidFill>
            <a:ln>
              <a:noFill/>
            </a:ln>
            <a:effectLst/>
          </c:spPr>
          <c:cat>
            <c:strRef>
              <c:f>'[Graphique dans Microsoft Word]Vents'!$M$27:$T$27</c:f>
              <c:strCache>
                <c:ptCount val="8"/>
                <c:pt idx="0">
                  <c:v>N</c:v>
                </c:pt>
                <c:pt idx="1">
                  <c:v>NE</c:v>
                </c:pt>
                <c:pt idx="2">
                  <c:v>E</c:v>
                </c:pt>
                <c:pt idx="3">
                  <c:v>SE</c:v>
                </c:pt>
                <c:pt idx="4">
                  <c:v>S</c:v>
                </c:pt>
                <c:pt idx="5">
                  <c:v>SW</c:v>
                </c:pt>
                <c:pt idx="6">
                  <c:v>W</c:v>
                </c:pt>
                <c:pt idx="7">
                  <c:v>NW</c:v>
                </c:pt>
              </c:strCache>
            </c:strRef>
          </c:cat>
          <c:val>
            <c:numRef>
              <c:f>'[Graphique dans Microsoft Word]Vents'!$M$28:$T$28</c:f>
              <c:numCache>
                <c:formatCode>General</c:formatCode>
                <c:ptCount val="8"/>
                <c:pt idx="0">
                  <c:v>11</c:v>
                </c:pt>
                <c:pt idx="1">
                  <c:v>56</c:v>
                </c:pt>
                <c:pt idx="6">
                  <c:v>15</c:v>
                </c:pt>
                <c:pt idx="7">
                  <c:v>18</c:v>
                </c:pt>
              </c:numCache>
            </c:numRef>
          </c:val>
          <c:extLst xmlns:c16r2="http://schemas.microsoft.com/office/drawing/2015/06/chart">
            <c:ext xmlns:c16="http://schemas.microsoft.com/office/drawing/2014/chart" uri="{C3380CC4-5D6E-409C-BE32-E72D297353CC}">
              <c16:uniqueId val="{00000000-B281-4CC5-A824-995AC772C110}"/>
            </c:ext>
          </c:extLst>
        </c:ser>
        <c:dLbls>
          <c:showLegendKey val="0"/>
          <c:showVal val="0"/>
          <c:showCatName val="0"/>
          <c:showSerName val="0"/>
          <c:showPercent val="0"/>
          <c:showBubbleSize val="0"/>
        </c:dLbls>
        <c:axId val="2068246064"/>
        <c:axId val="2068247696"/>
      </c:radarChart>
      <c:catAx>
        <c:axId val="20682460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068247696"/>
        <c:crosses val="autoZero"/>
        <c:auto val="1"/>
        <c:lblAlgn val="ctr"/>
        <c:lblOffset val="100"/>
        <c:noMultiLvlLbl val="0"/>
      </c:catAx>
      <c:valAx>
        <c:axId val="20682476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0682460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2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radarChart>
        <c:radarStyle val="filled"/>
        <c:varyColors val="0"/>
        <c:ser>
          <c:idx val="0"/>
          <c:order val="0"/>
          <c:tx>
            <c:strRef>
              <c:f>'[Graphique dans Microsoft Word]Vents'!$W$28</c:f>
              <c:strCache>
                <c:ptCount val="1"/>
                <c:pt idx="0">
                  <c:v>Juillet</c:v>
                </c:pt>
              </c:strCache>
            </c:strRef>
          </c:tx>
          <c:spPr>
            <a:solidFill>
              <a:schemeClr val="accent1"/>
            </a:solidFill>
            <a:ln>
              <a:noFill/>
            </a:ln>
            <a:effectLst/>
          </c:spPr>
          <c:cat>
            <c:strRef>
              <c:f>'[Graphique dans Microsoft Word]Vents'!$X$27:$AE$27</c:f>
              <c:strCache>
                <c:ptCount val="8"/>
                <c:pt idx="0">
                  <c:v>N</c:v>
                </c:pt>
                <c:pt idx="1">
                  <c:v>NE</c:v>
                </c:pt>
                <c:pt idx="2">
                  <c:v>E</c:v>
                </c:pt>
                <c:pt idx="3">
                  <c:v>SE</c:v>
                </c:pt>
                <c:pt idx="4">
                  <c:v>S</c:v>
                </c:pt>
                <c:pt idx="5">
                  <c:v>SW</c:v>
                </c:pt>
                <c:pt idx="6">
                  <c:v>W</c:v>
                </c:pt>
                <c:pt idx="7">
                  <c:v>NW</c:v>
                </c:pt>
              </c:strCache>
            </c:strRef>
          </c:cat>
          <c:val>
            <c:numRef>
              <c:f>'[Graphique dans Microsoft Word]Vents'!$X$28:$AE$28</c:f>
              <c:numCache>
                <c:formatCode>General</c:formatCode>
                <c:ptCount val="8"/>
                <c:pt idx="0">
                  <c:v>11</c:v>
                </c:pt>
                <c:pt idx="1">
                  <c:v>18</c:v>
                </c:pt>
                <c:pt idx="5">
                  <c:v>4</c:v>
                </c:pt>
                <c:pt idx="6">
                  <c:v>30</c:v>
                </c:pt>
                <c:pt idx="7">
                  <c:v>37</c:v>
                </c:pt>
              </c:numCache>
            </c:numRef>
          </c:val>
          <c:extLst xmlns:c16r2="http://schemas.microsoft.com/office/drawing/2015/06/chart">
            <c:ext xmlns:c16="http://schemas.microsoft.com/office/drawing/2014/chart" uri="{C3380CC4-5D6E-409C-BE32-E72D297353CC}">
              <c16:uniqueId val="{00000000-01D2-4034-8B4A-6F4EFC589E75}"/>
            </c:ext>
          </c:extLst>
        </c:ser>
        <c:dLbls>
          <c:showLegendKey val="0"/>
          <c:showVal val="0"/>
          <c:showCatName val="0"/>
          <c:showSerName val="0"/>
          <c:showPercent val="0"/>
          <c:showBubbleSize val="0"/>
        </c:dLbls>
        <c:axId val="2068248240"/>
        <c:axId val="248642288"/>
      </c:radarChart>
      <c:catAx>
        <c:axId val="2068248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48642288"/>
        <c:crosses val="autoZero"/>
        <c:auto val="1"/>
        <c:lblAlgn val="ctr"/>
        <c:lblOffset val="100"/>
        <c:noMultiLvlLbl val="0"/>
      </c:catAx>
      <c:valAx>
        <c:axId val="2486422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206824824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400" b="0" i="0" u="none" strike="noStrike" kern="1200" spc="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title>
    <c:autoTitleDeleted val="0"/>
    <c:plotArea>
      <c:layout/>
      <c:radarChart>
        <c:radarStyle val="filled"/>
        <c:varyColors val="0"/>
        <c:ser>
          <c:idx val="0"/>
          <c:order val="0"/>
          <c:tx>
            <c:strRef>
              <c:f>Feuil2!$AB$5</c:f>
              <c:strCache>
                <c:ptCount val="1"/>
                <c:pt idx="0">
                  <c:v>Aout</c:v>
                </c:pt>
              </c:strCache>
            </c:strRef>
          </c:tx>
          <c:spPr>
            <a:solidFill>
              <a:schemeClr val="accent1"/>
            </a:solidFill>
            <a:ln>
              <a:noFill/>
            </a:ln>
            <a:effectLst/>
          </c:spPr>
          <c:cat>
            <c:strRef>
              <c:f>Feuil2!$AC$4:$AJ$4</c:f>
              <c:strCache>
                <c:ptCount val="8"/>
                <c:pt idx="0">
                  <c:v>N</c:v>
                </c:pt>
                <c:pt idx="1">
                  <c:v>NE</c:v>
                </c:pt>
                <c:pt idx="2">
                  <c:v>E</c:v>
                </c:pt>
                <c:pt idx="3">
                  <c:v>SE</c:v>
                </c:pt>
                <c:pt idx="4">
                  <c:v>S</c:v>
                </c:pt>
                <c:pt idx="5">
                  <c:v>SW</c:v>
                </c:pt>
                <c:pt idx="6">
                  <c:v>W</c:v>
                </c:pt>
                <c:pt idx="7">
                  <c:v>NW</c:v>
                </c:pt>
              </c:strCache>
            </c:strRef>
          </c:cat>
          <c:val>
            <c:numRef>
              <c:f>Feuil2!$AC$5:$AJ$5</c:f>
              <c:numCache>
                <c:formatCode>General</c:formatCode>
                <c:ptCount val="8"/>
                <c:pt idx="0">
                  <c:v>8</c:v>
                </c:pt>
                <c:pt idx="1">
                  <c:v>18</c:v>
                </c:pt>
                <c:pt idx="5">
                  <c:v>4</c:v>
                </c:pt>
                <c:pt idx="6">
                  <c:v>36</c:v>
                </c:pt>
                <c:pt idx="7">
                  <c:v>35</c:v>
                </c:pt>
              </c:numCache>
            </c:numRef>
          </c:val>
          <c:extLst xmlns:c16r2="http://schemas.microsoft.com/office/drawing/2015/06/chart">
            <c:ext xmlns:c16="http://schemas.microsoft.com/office/drawing/2014/chart" uri="{C3380CC4-5D6E-409C-BE32-E72D297353CC}">
              <c16:uniqueId val="{00000000-7EB1-4258-ABAF-DD53D6B04014}"/>
            </c:ext>
          </c:extLst>
        </c:ser>
        <c:dLbls>
          <c:showLegendKey val="0"/>
          <c:showVal val="0"/>
          <c:showCatName val="0"/>
          <c:showSerName val="0"/>
          <c:showPercent val="0"/>
          <c:showBubbleSize val="0"/>
        </c:dLbls>
        <c:axId val="179179536"/>
        <c:axId val="179163760"/>
      </c:radarChart>
      <c:catAx>
        <c:axId val="1791795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63760"/>
        <c:crosses val="autoZero"/>
        <c:auto val="1"/>
        <c:lblAlgn val="ctr"/>
        <c:lblOffset val="100"/>
        <c:noMultiLvlLbl val="0"/>
      </c:catAx>
      <c:valAx>
        <c:axId val="179163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fr-FR"/>
          </a:p>
        </c:txPr>
        <c:crossAx val="1791795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withinLinear" id="15">
  <a:schemeClr val="accent2"/>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3">
  <a:schemeClr val="accent6"/>
  <a:schemeClr val="accent5"/>
  <a:schemeClr val="accent4"/>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withinLinear" id="18">
  <a:schemeClr val="accent5"/>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charts/style15.xml><?xml version="1.0" encoding="utf-8"?>
<cs:chartStyle xmlns:cs="http://schemas.microsoft.com/office/drawing/2012/chartStyle" xmlns:a="http://schemas.openxmlformats.org/drawingml/2006/main" id="32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dk1">
            <a:lumMod val="75000"/>
            <a:lumOff val="25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dk1">
            <a:lumMod val="75000"/>
            <a:lumOff val="25000"/>
          </a:schemeClr>
        </a:solidFill>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12">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b="0" kern="1200" cap="none" spc="0" normalizeH="0" baseline="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75000"/>
        <a:lumOff val="25000"/>
      </a:schemeClr>
    </cs:fontRef>
    <cs:spPr>
      <a:solidFill>
        <a:schemeClr val="dk1">
          <a:lumMod val="15000"/>
          <a:lumOff val="85000"/>
        </a:schemeClr>
      </a:solidFill>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38100"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8"/>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50000"/>
            <a:lumOff val="50000"/>
          </a:schemeClr>
        </a:solidFill>
        <a:prstDash val="dash"/>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w="9525" cap="flat" cmpd="sng" algn="ctr">
        <a:solidFill>
          <a:schemeClr val="tx1">
            <a:lumMod val="5000"/>
            <a:lumOff val="95000"/>
          </a:schemeClr>
        </a:solidFill>
        <a:round/>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ajor">
      <a:schemeClr val="tx1">
        <a:lumMod val="65000"/>
        <a:lumOff val="35000"/>
      </a:schemeClr>
    </cs:fontRef>
    <cs:defRPr sz="2000" b="0" kern="1200" cap="none" spc="0" normalizeH="0" baseline="0"/>
  </cs:title>
  <cs:trendline>
    <cs:lnRef idx="0">
      <cs:styleClr val="auto"/>
    </cs:lnRef>
    <cs:fillRef idx="0"/>
    <cs:effectRef idx="0"/>
    <cs:fontRef idx="minor">
      <a:schemeClr val="dk1"/>
    </cs:fontRef>
    <cs:spPr>
      <a:ln w="19050" cap="rnd">
        <a:solidFill>
          <a:schemeClr val="phClr"/>
        </a:solidFill>
        <a:round/>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7">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lumOff val="2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0.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3.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4.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25.xml><?xml version="1.0" encoding="utf-8"?>
<cs:chartStyle xmlns:cs="http://schemas.microsoft.com/office/drawing/2012/chartStyle" xmlns:a="http://schemas.openxmlformats.org/drawingml/2006/main" id="344">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6.xml><?xml version="1.0" encoding="utf-8"?>
<cs:chartStyle xmlns:cs="http://schemas.microsoft.com/office/drawing/2012/chartStyle" xmlns:a="http://schemas.openxmlformats.org/drawingml/2006/main" id="341">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ize="5"/>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27.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88">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lt1"/>
    </cs:fontRef>
    <cs:spPr>
      <a:solidFill>
        <a:schemeClr val="dk1">
          <a:lumMod val="65000"/>
          <a:lumOff val="35000"/>
          <a:alpha val="75000"/>
        </a:schemeClr>
      </a:solidFill>
    </cs:spPr>
    <cs:defRPr sz="900" b="1"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dk1"/>
    </cs:fontRef>
    <cs:spPr>
      <a:solidFill>
        <a:schemeClr val="phClr">
          <a:alpha val="85000"/>
        </a:schemeClr>
      </a:solidFill>
      <a:ln w="9525" cap="flat" cmpd="sng" algn="ctr">
        <a:solidFill>
          <a:schemeClr val="phClr">
            <a:lumMod val="75000"/>
          </a:schemeClr>
        </a:solidFill>
        <a:round/>
      </a:ln>
    </cs:spPr>
  </cs:dataPoint>
  <cs:dataPoint3D>
    <cs:lnRef idx="0">
      <cs:styleClr val="auto"/>
    </cs:lnRef>
    <cs:fillRef idx="0">
      <cs:styleClr val="auto"/>
    </cs:fillRef>
    <cs:effectRef idx="0">
      <cs:styleClr val="auto"/>
    </cs:effectRef>
    <cs:fontRef idx="minor">
      <a:schemeClr val="dk1"/>
    </cs:fontRef>
    <cs:spPr>
      <a:solidFill>
        <a:schemeClr val="phClr">
          <a:alpha val="85000"/>
        </a:schemeClr>
      </a:solidFill>
      <a:ln w="9525" cap="flat" cmpd="sng" algn="ctr">
        <a:solidFill>
          <a:schemeClr val="phClr">
            <a:lumMod val="75000"/>
          </a:schemeClr>
        </a:solidFill>
        <a:round/>
      </a:ln>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spPr>
      <a:solidFill>
        <a:schemeClr val="lt1">
          <a:lumMod val="95000"/>
        </a:schemeClr>
      </a:solidFill>
      <a:sp3d/>
    </cs:spPr>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29.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3.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64">
  <cs:axisTitle>
    <cs:lnRef idx="0"/>
    <cs:fillRef idx="0"/>
    <cs:effectRef idx="0"/>
    <cs:fontRef idx="minor">
      <a:schemeClr val="dk1">
        <a:lumMod val="75000"/>
        <a:lumOff val="25000"/>
      </a:schemeClr>
    </cs:fontRef>
    <cs:defRPr sz="900" b="1" kern="1200"/>
  </cs:axisTitle>
  <cs:categoryAxis>
    <cs:lnRef idx="0"/>
    <cs:fillRef idx="0"/>
    <cs:effectRef idx="0"/>
    <cs:fontRef idx="minor">
      <a:schemeClr val="dk1">
        <a:lumMod val="75000"/>
        <a:lumOff val="25000"/>
      </a:schemeClr>
    </cs:fontRef>
    <cs:spPr>
      <a:ln w="19050" cap="flat" cmpd="sng" algn="ctr">
        <a:solidFill>
          <a:schemeClr val="dk1">
            <a:lumMod val="75000"/>
            <a:lumOff val="25000"/>
          </a:schemeClr>
        </a:solidFill>
        <a:round/>
      </a:ln>
    </cs:spPr>
    <cs:defRPr sz="900" kern="1200" cap="all" baseline="0"/>
  </cs:categoryAxis>
  <cs:chartArea>
    <cs:lnRef idx="0"/>
    <cs:fillRef idx="0"/>
    <cs:effectRef idx="0"/>
    <cs:fontRef idx="minor">
      <a:schemeClr val="dk1"/>
    </cs:fontRef>
    <cs: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cs:spPr>
    <cs:defRPr sz="900" kern="1200"/>
  </cs:chartArea>
  <cs:dataLabel>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dataLabel>
  <cs:dataLabelCallout>
    <cs:lnRef idx="0"/>
    <cs:fillRef idx="0"/>
    <cs:effectRef idx="0"/>
    <cs:fontRef idx="minor">
      <a:schemeClr val="lt1"/>
    </cs:fontRef>
    <cs:spPr>
      <a:pattFill prst="pct75">
        <a:fgClr>
          <a:schemeClr val="dk1">
            <a:lumMod val="75000"/>
            <a:lumOff val="25000"/>
          </a:schemeClr>
        </a:fgClr>
        <a:bgClr>
          <a:schemeClr val="dk1">
            <a:lumMod val="65000"/>
            <a:lumOff val="35000"/>
          </a:schemeClr>
        </a:bgClr>
      </a:pattFill>
      <a:effectLst>
        <a:outerShdw blurRad="50800" dist="38100" dir="2700000" algn="tl" rotWithShape="0">
          <a:prstClr val="black">
            <a:alpha val="40000"/>
          </a:prstClr>
        </a:outerShdw>
      </a:effectLst>
    </cs:spPr>
    <cs:defRPr sz="1000" b="1" i="0" u="none" strike="noStrike" kern="1200" baseline="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254000" sx="102000" sy="102000" algn="ctr" rotWithShape="0">
          <a:prstClr val="black">
            <a:alpha val="20000"/>
          </a:prstClr>
        </a:outerShdw>
      </a:effectLst>
    </cs:spPr>
  </cs:dataPoint3D>
  <cs:dataPointLine>
    <cs:lnRef idx="0">
      <cs:styleClr val="auto"/>
    </cs:lnRef>
    <cs:fillRef idx="0"/>
    <cs:effectRef idx="0"/>
    <cs:fontRef idx="minor">
      <a:schemeClr val="dk1"/>
    </cs:fontRef>
    <cs:spPr>
      <a:ln w="31750" cap="rnd">
        <a:solidFill>
          <a:schemeClr val="phClr">
            <a:alpha val="85000"/>
          </a:schemeClr>
        </a:solidFill>
        <a:round/>
      </a:ln>
    </cs:spPr>
  </cs:dataPointLine>
  <cs:dataPointMarker>
    <cs:lnRef idx="0"/>
    <cs:fillRef idx="0">
      <cs:styleClr val="auto"/>
    </cs:fillRef>
    <cs:effectRef idx="0"/>
    <cs:fontRef idx="minor">
      <a:schemeClr val="dk1"/>
    </cs:fontRef>
    <cs:spPr>
      <a:solidFill>
        <a:schemeClr val="phClr">
          <a:alpha val="85000"/>
        </a:scheme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75000"/>
        <a:lumOff val="25000"/>
      </a:schemeClr>
    </cs:fontRef>
    <cs:spPr>
      <a:ln w="9525">
        <a:solidFill>
          <a:schemeClr val="dk1">
            <a:lumMod val="35000"/>
            <a:lumOff val="65000"/>
          </a:schemeClr>
        </a:solidFill>
      </a:ln>
    </cs:spPr>
    <cs:defRPr sz="900" kern="1200"/>
  </cs:dataTable>
  <cs:downBar>
    <cs:lnRef idx="0"/>
    <cs:fillRef idx="0"/>
    <cs:effectRef idx="0"/>
    <cs:fontRef idx="minor">
      <a:schemeClr val="dk1"/>
    </cs:fontRef>
    <cs:spPr>
      <a:solidFill>
        <a:schemeClr val="dk1">
          <a:lumMod val="50000"/>
          <a:lumOff val="50000"/>
        </a:schemeClr>
      </a:solidFill>
      <a:ln w="9525">
        <a:solidFill>
          <a:schemeClr val="dk1">
            <a:lumMod val="65000"/>
            <a:lumOff val="35000"/>
          </a:schemeClr>
        </a:solidFill>
      </a:ln>
    </cs:spPr>
  </cs:downBar>
  <cs:dropLine>
    <cs:lnRef idx="0"/>
    <cs:fillRef idx="0"/>
    <cs:effectRef idx="0"/>
    <cs:fontRef idx="minor">
      <a:schemeClr val="dk1"/>
    </cs:fontRef>
    <cs:spPr>
      <a:ln w="9525">
        <a:solidFill>
          <a:schemeClr val="dk1">
            <a:lumMod val="35000"/>
            <a:lumOff val="65000"/>
          </a:schemeClr>
        </a:solidFill>
        <a:prstDash val="dash"/>
      </a:ln>
    </cs:spPr>
  </cs:dropLine>
  <cs:errorBar>
    <cs:lnRef idx="0"/>
    <cs:fillRef idx="0"/>
    <cs:effectRef idx="0"/>
    <cs:fontRef idx="minor">
      <a:schemeClr val="dk1"/>
    </cs:fontRef>
    <cs:spPr>
      <a:ln w="9525">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95000"/>
                <a:lumOff val="5000"/>
                <a:alpha val="42000"/>
              </a:schemeClr>
            </a:gs>
            <a:gs pos="0">
              <a:schemeClr val="lt1">
                <a:lumMod val="75000"/>
                <a:alpha val="36000"/>
              </a:schemeClr>
            </a:gs>
          </a:gsLst>
          <a:lin ang="5400000" scaled="0"/>
        </a:gradFill>
        <a:round/>
      </a:ln>
    </cs:spPr>
  </cs:gridlineMajor>
  <cs:gridlineMinor>
    <cs:lnRef idx="0"/>
    <cs:fillRef idx="0"/>
    <cs:effectRef idx="0"/>
    <cs:fontRef idx="minor">
      <a:schemeClr val="dk1"/>
    </cs:fontRef>
    <cs:spPr>
      <a:ln>
        <a:gradFill>
          <a:gsLst>
            <a:gs pos="100000">
              <a:schemeClr val="dk1">
                <a:lumMod val="95000"/>
                <a:lumOff val="5000"/>
                <a:alpha val="42000"/>
              </a:schemeClr>
            </a:gs>
            <a:gs pos="0">
              <a:schemeClr val="lt1">
                <a:lumMod val="75000"/>
                <a:alpha val="36000"/>
              </a:schemeClr>
            </a:gs>
          </a:gsLst>
          <a:lin ang="5400000" scaled="0"/>
        </a:gradFill>
      </a:ln>
    </cs:spPr>
  </cs:gridlineMinor>
  <cs:hiLoLine>
    <cs:lnRef idx="0"/>
    <cs:fillRef idx="0"/>
    <cs:effectRef idx="0"/>
    <cs:fontRef idx="minor">
      <a:schemeClr val="dk1"/>
    </cs:fontRef>
    <cs:spPr>
      <a:ln w="9525">
        <a:solidFill>
          <a:schemeClr val="dk1">
            <a:lumMod val="35000"/>
            <a:lumOff val="65000"/>
          </a:schemeClr>
        </a:solidFill>
        <a:prstDash val="dash"/>
      </a:ln>
    </cs:spPr>
  </cs:hiLoLine>
  <cs:leaderLine>
    <cs:lnRef idx="0"/>
    <cs:fillRef idx="0"/>
    <cs:effectRef idx="0"/>
    <cs:fontRef idx="minor">
      <a:schemeClr val="dk1"/>
    </cs:fontRef>
    <cs:spPr>
      <a:ln w="9525">
        <a:solidFill>
          <a:schemeClr val="dk1">
            <a:lumMod val="50000"/>
            <a:lumOff val="50000"/>
          </a:schemeClr>
        </a:solidFill>
      </a:ln>
    </cs:spPr>
  </cs:leaderLine>
  <cs:legend>
    <cs:lnRef idx="0"/>
    <cs:fillRef idx="0"/>
    <cs:effectRef idx="0"/>
    <cs:fontRef idx="minor">
      <a:schemeClr val="dk1">
        <a:lumMod val="75000"/>
        <a:lumOff val="25000"/>
      </a:schemeClr>
    </cs:fontRef>
    <cs:spPr>
      <a:solidFill>
        <a:schemeClr val="lt1">
          <a:lumMod val="95000"/>
          <a:alpha val="39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75000"/>
        <a:lumOff val="25000"/>
      </a:schemeClr>
    </cs:fontRef>
    <cs:spPr>
      <a:ln w="31750" cap="flat" cmpd="sng" algn="ctr">
        <a:solidFill>
          <a:schemeClr val="dk1">
            <a:lumMod val="75000"/>
            <a:lumOff val="25000"/>
          </a:schemeClr>
        </a:solidFill>
        <a:round/>
      </a:ln>
    </cs:spPr>
    <cs:defRPr sz="900" kern="1200"/>
  </cs:seriesAxis>
  <cs:seriesLine>
    <cs:lnRef idx="0"/>
    <cs:fillRef idx="0"/>
    <cs:effectRef idx="0"/>
    <cs:fontRef idx="minor">
      <a:schemeClr val="dk1"/>
    </cs:fontRef>
    <cs:spPr>
      <a:ln w="9525">
        <a:solidFill>
          <a:schemeClr val="dk1">
            <a:lumMod val="50000"/>
            <a:lumOff val="50000"/>
          </a:schemeClr>
        </a:solidFill>
        <a:round/>
      </a:ln>
    </cs:spPr>
  </cs:seriesLine>
  <cs:title>
    <cs:lnRef idx="0"/>
    <cs:fillRef idx="0"/>
    <cs:effectRef idx="0"/>
    <cs:fontRef idx="minor">
      <a:schemeClr val="dk1">
        <a:lumMod val="75000"/>
        <a:lumOff val="25000"/>
      </a:schemeClr>
    </cs:fontRef>
    <cs:defRPr sz="1800" b="1" kern="120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75000"/>
        <a:lumOff val="25000"/>
      </a:schemeClr>
    </cs:fontRef>
    <cs:defRPr sz="900" kern="1200"/>
  </cs:trendlineLabel>
  <cs:upBar>
    <cs:lnRef idx="0"/>
    <cs:fillRef idx="0"/>
    <cs:effectRef idx="0"/>
    <cs:fontRef idx="minor">
      <a:schemeClr val="dk1"/>
    </cs:fontRef>
    <cs:spPr>
      <a:solidFill>
        <a:schemeClr val="lt1"/>
      </a:solidFill>
      <a:ln w="9525">
        <a:solidFill>
          <a:schemeClr val="dk1">
            <a:lumMod val="65000"/>
            <a:lumOff val="35000"/>
          </a:schemeClr>
        </a:solidFill>
      </a:ln>
    </cs:spPr>
  </cs:upBar>
  <cs:valueAxis>
    <cs:lnRef idx="0"/>
    <cs:fillRef idx="0"/>
    <cs:effectRef idx="0"/>
    <cs:fontRef idx="minor">
      <a:schemeClr val="dk1">
        <a:lumMod val="75000"/>
        <a:lumOff val="25000"/>
      </a:schemeClr>
    </cs:fontRef>
    <cs:spPr>
      <a:ln>
        <a:noFill/>
      </a:ln>
    </cs:spPr>
    <cs:defRPr sz="900" kern="1200"/>
  </cs:valueAxis>
  <cs:wall>
    <cs:lnRef idx="0"/>
    <cs:fillRef idx="0"/>
    <cs:effectRef idx="0"/>
    <cs:fontRef idx="minor">
      <a:schemeClr val="dk1"/>
    </cs:fontRef>
  </cs:wall>
</cs:chartStyle>
</file>

<file path=word/charts/style4.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3DD0DF-AF77-4D65-BB52-721145C178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28822</TotalTime>
  <Pages>1</Pages>
  <Words>37912</Words>
  <Characters>208520</Characters>
  <Application>Microsoft Office Word</Application>
  <DocSecurity>0</DocSecurity>
  <Lines>1737</Lines>
  <Paragraphs>491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245941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Utilisateur Windows</dc:creator>
  <cp:keywords/>
  <dc:description/>
  <cp:lastModifiedBy>Utilisateur Windows</cp:lastModifiedBy>
  <cp:revision>248</cp:revision>
  <cp:lastPrinted>2023-02-06T12:32:00Z</cp:lastPrinted>
  <dcterms:created xsi:type="dcterms:W3CDTF">2022-10-26T10:54:00Z</dcterms:created>
  <dcterms:modified xsi:type="dcterms:W3CDTF">2023-04-24T20:53:00Z</dcterms:modified>
</cp:coreProperties>
</file>